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2.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FBFBE59" w14:textId="59A6EFD2" w:rsidR="00B524F3" w:rsidRPr="001B413E" w:rsidRDefault="00B524F3" w:rsidP="00B524F3">
      <w:pPr>
        <w:jc w:val="center"/>
        <w:rPr>
          <w:b/>
          <w:sz w:val="32"/>
          <w:szCs w:val="32"/>
        </w:rPr>
      </w:pPr>
    </w:p>
    <w:p w14:paraId="79F65FE7" w14:textId="1F48905C" w:rsidR="0042376A" w:rsidRPr="00C941AE" w:rsidRDefault="006F2091" w:rsidP="000404DC">
      <w:pPr>
        <w:ind w:firstLine="0"/>
        <w:jc w:val="center"/>
        <w:rPr>
          <w:b/>
          <w:sz w:val="32"/>
          <w:szCs w:val="32"/>
        </w:rPr>
      </w:pPr>
      <w:r>
        <w:rPr>
          <w:b/>
          <w:sz w:val="32"/>
          <w:szCs w:val="32"/>
        </w:rPr>
        <w:t>Urząd Gminy Liszki</w:t>
      </w:r>
    </w:p>
    <w:p w14:paraId="7BCA1F9E" w14:textId="11146C56" w:rsidR="0042376A" w:rsidRPr="00906EDB" w:rsidRDefault="0042376A" w:rsidP="00B524F3">
      <w:pPr>
        <w:jc w:val="center"/>
        <w:rPr>
          <w:b/>
          <w:sz w:val="32"/>
          <w:szCs w:val="32"/>
          <w:highlight w:val="yellow"/>
        </w:rPr>
      </w:pPr>
    </w:p>
    <w:p w14:paraId="142BF699" w14:textId="1C990CF6" w:rsidR="0042376A" w:rsidRDefault="0042376A" w:rsidP="00B524F3">
      <w:pPr>
        <w:jc w:val="center"/>
        <w:rPr>
          <w:b/>
          <w:sz w:val="32"/>
          <w:szCs w:val="32"/>
        </w:rPr>
      </w:pPr>
    </w:p>
    <w:p w14:paraId="02BD0DB2" w14:textId="474DEE24" w:rsidR="00C941AE" w:rsidRPr="00F2598A" w:rsidRDefault="00C941AE" w:rsidP="00B524F3">
      <w:pPr>
        <w:jc w:val="center"/>
        <w:rPr>
          <w:b/>
          <w:sz w:val="32"/>
          <w:szCs w:val="32"/>
        </w:rPr>
      </w:pPr>
    </w:p>
    <w:p w14:paraId="75A00B58" w14:textId="77777777" w:rsidR="0042376A" w:rsidRPr="00906EDB" w:rsidRDefault="0042376A" w:rsidP="00B524F3">
      <w:pPr>
        <w:jc w:val="center"/>
        <w:rPr>
          <w:b/>
          <w:sz w:val="32"/>
          <w:szCs w:val="32"/>
          <w:highlight w:val="yellow"/>
        </w:rPr>
      </w:pPr>
    </w:p>
    <w:p w14:paraId="0C0EB8E0" w14:textId="497D1E01" w:rsidR="00544445" w:rsidRPr="00544445" w:rsidRDefault="00544445" w:rsidP="00902F3F">
      <w:pPr>
        <w:pStyle w:val="Nagwekspisutreci"/>
        <w:pBdr>
          <w:left w:val="single" w:sz="36" w:space="0" w:color="008000"/>
        </w:pBdr>
      </w:pPr>
      <w:r w:rsidRPr="00544445">
        <w:t xml:space="preserve">PROGNOZA ODDZIAŁYWANIA NA ŚRODOWISKO </w:t>
      </w:r>
    </w:p>
    <w:p w14:paraId="74895F3D" w14:textId="1F11C5D7" w:rsidR="00544445" w:rsidRDefault="001D7EE1" w:rsidP="00902F3F">
      <w:pPr>
        <w:pStyle w:val="Nagwekspisutreci"/>
        <w:pBdr>
          <w:left w:val="single" w:sz="36" w:space="0" w:color="008000"/>
        </w:pBdr>
      </w:pPr>
      <w:r>
        <w:t>d</w:t>
      </w:r>
      <w:r w:rsidR="00AE6451">
        <w:t>la</w:t>
      </w:r>
      <w:r>
        <w:t xml:space="preserve"> </w:t>
      </w:r>
      <w:r w:rsidR="00AE6451">
        <w:t>p</w:t>
      </w:r>
      <w:r w:rsidR="00441AE3" w:rsidRPr="00544445">
        <w:t xml:space="preserve">rojektu </w:t>
      </w:r>
      <w:r w:rsidR="00B524F3" w:rsidRPr="00544445">
        <w:t xml:space="preserve">Strategii Rozwoju </w:t>
      </w:r>
      <w:r w:rsidR="005F3D6A">
        <w:t>Gminy Liszki</w:t>
      </w:r>
    </w:p>
    <w:p w14:paraId="551796F4" w14:textId="1D1A2710" w:rsidR="00544445" w:rsidRDefault="00371952" w:rsidP="00902F3F">
      <w:pPr>
        <w:pStyle w:val="Nagwekspisutreci"/>
        <w:pBdr>
          <w:left w:val="single" w:sz="36" w:space="0" w:color="008000"/>
        </w:pBdr>
      </w:pPr>
      <w:r>
        <w:t>na lata</w:t>
      </w:r>
      <w:r w:rsidR="005F3D6A">
        <w:t xml:space="preserve"> 2021-2030</w:t>
      </w:r>
    </w:p>
    <w:p w14:paraId="0506E8C9" w14:textId="4EA3E264" w:rsidR="00544445" w:rsidRPr="00544445" w:rsidRDefault="00544445" w:rsidP="00902F3F">
      <w:pPr>
        <w:pStyle w:val="Nagwekspisutreci"/>
        <w:pBdr>
          <w:left w:val="single" w:sz="36" w:space="0" w:color="008000"/>
        </w:pBdr>
        <w:rPr>
          <w:color w:val="FFFFFF" w:themeColor="background1"/>
        </w:rPr>
      </w:pPr>
      <w:r w:rsidRPr="00544445">
        <w:rPr>
          <w:color w:val="FFFFFF" w:themeColor="background1"/>
        </w:rPr>
        <w:t>l</w:t>
      </w:r>
    </w:p>
    <w:p w14:paraId="751D07D6" w14:textId="7FCAB27C" w:rsidR="00544445" w:rsidRPr="00544445" w:rsidRDefault="00544445" w:rsidP="00544445">
      <w:pPr>
        <w:rPr>
          <w:lang w:eastAsia="en-US"/>
        </w:rPr>
      </w:pPr>
    </w:p>
    <w:p w14:paraId="75C28C02" w14:textId="45A81DBC" w:rsidR="0042376A" w:rsidRPr="00544445" w:rsidRDefault="0042376A" w:rsidP="00544445">
      <w:pPr>
        <w:jc w:val="left"/>
        <w:rPr>
          <w:b/>
          <w:sz w:val="36"/>
          <w:szCs w:val="36"/>
        </w:rPr>
      </w:pPr>
    </w:p>
    <w:p w14:paraId="43821EE3" w14:textId="13C9F426" w:rsidR="0042376A" w:rsidRPr="00F2598A" w:rsidRDefault="00902F3F" w:rsidP="00866811">
      <w:pPr>
        <w:ind w:firstLine="0"/>
        <w:jc w:val="center"/>
        <w:rPr>
          <w:b/>
          <w:sz w:val="32"/>
          <w:szCs w:val="32"/>
        </w:rPr>
      </w:pPr>
      <w:r>
        <w:rPr>
          <w:b/>
          <w:noProof/>
          <w:sz w:val="32"/>
          <w:szCs w:val="32"/>
          <w:highlight w:val="yellow"/>
        </w:rPr>
        <w:drawing>
          <wp:anchor distT="0" distB="0" distL="114300" distR="114300" simplePos="0" relativeHeight="251662336" behindDoc="1" locked="0" layoutInCell="1" allowOverlap="1" wp14:anchorId="0E34A442" wp14:editId="036CEA8F">
            <wp:simplePos x="0" y="0"/>
            <wp:positionH relativeFrom="margin">
              <wp:align>center</wp:align>
            </wp:positionH>
            <wp:positionV relativeFrom="paragraph">
              <wp:posOffset>11042</wp:posOffset>
            </wp:positionV>
            <wp:extent cx="2433955" cy="2744470"/>
            <wp:effectExtent l="38100" t="38100" r="42545" b="93980"/>
            <wp:wrapThrough wrapText="bothSides">
              <wp:wrapPolygon edited="0">
                <wp:start x="0" y="-300"/>
                <wp:lineTo x="-338" y="-150"/>
                <wp:lineTo x="-338" y="14993"/>
                <wp:lineTo x="507" y="16642"/>
                <wp:lineTo x="2367" y="19191"/>
                <wp:lineTo x="6424" y="21440"/>
                <wp:lineTo x="8453" y="22190"/>
                <wp:lineTo x="12848" y="22190"/>
                <wp:lineTo x="14877" y="21440"/>
                <wp:lineTo x="18765" y="19191"/>
                <wp:lineTo x="20794" y="16642"/>
                <wp:lineTo x="21639" y="14243"/>
                <wp:lineTo x="21809" y="2249"/>
                <wp:lineTo x="21301" y="0"/>
                <wp:lineTo x="21301" y="-300"/>
                <wp:lineTo x="0" y="-300"/>
              </wp:wrapPolygon>
            </wp:wrapThrough>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az 12"/>
                    <pic:cNvPicPr>
                      <a:picLocks noChangeAspect="1" noChangeArrowheads="1"/>
                    </pic:cNvPicPr>
                  </pic:nvPicPr>
                  <pic:blipFill rotWithShape="1">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rcRect r="57920"/>
                    <a:stretch/>
                  </pic:blipFill>
                  <pic:spPr bwMode="auto">
                    <a:xfrm>
                      <a:off x="0" y="0"/>
                      <a:ext cx="2433955" cy="2744470"/>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1E7D589" w14:textId="77777777" w:rsidR="0042376A" w:rsidRPr="00F2598A" w:rsidRDefault="0042376A" w:rsidP="00B524F3">
      <w:pPr>
        <w:jc w:val="center"/>
        <w:rPr>
          <w:b/>
          <w:sz w:val="32"/>
          <w:szCs w:val="32"/>
        </w:rPr>
      </w:pPr>
    </w:p>
    <w:p w14:paraId="703066F7" w14:textId="77777777" w:rsidR="0042376A" w:rsidRPr="00906EDB" w:rsidRDefault="0042376A" w:rsidP="00B524F3">
      <w:pPr>
        <w:jc w:val="center"/>
        <w:rPr>
          <w:b/>
          <w:sz w:val="32"/>
          <w:szCs w:val="32"/>
          <w:highlight w:val="yellow"/>
        </w:rPr>
      </w:pPr>
    </w:p>
    <w:p w14:paraId="53C87365" w14:textId="77777777" w:rsidR="0042376A" w:rsidRPr="00906EDB" w:rsidRDefault="0042376A" w:rsidP="00B524F3">
      <w:pPr>
        <w:jc w:val="center"/>
        <w:rPr>
          <w:b/>
          <w:sz w:val="32"/>
          <w:szCs w:val="32"/>
          <w:highlight w:val="yellow"/>
        </w:rPr>
      </w:pPr>
    </w:p>
    <w:p w14:paraId="4BFFD570" w14:textId="77777777" w:rsidR="0042376A" w:rsidRPr="00906EDB" w:rsidRDefault="0042376A" w:rsidP="00B524F3">
      <w:pPr>
        <w:jc w:val="center"/>
        <w:rPr>
          <w:b/>
          <w:sz w:val="32"/>
          <w:szCs w:val="32"/>
          <w:highlight w:val="yellow"/>
        </w:rPr>
      </w:pPr>
    </w:p>
    <w:p w14:paraId="30AC0B2C" w14:textId="77777777" w:rsidR="0042376A" w:rsidRPr="00906EDB" w:rsidRDefault="0042376A" w:rsidP="00B524F3">
      <w:pPr>
        <w:jc w:val="center"/>
        <w:rPr>
          <w:b/>
          <w:sz w:val="32"/>
          <w:szCs w:val="32"/>
          <w:highlight w:val="yellow"/>
        </w:rPr>
      </w:pPr>
    </w:p>
    <w:p w14:paraId="53355686" w14:textId="77777777" w:rsidR="0042376A" w:rsidRPr="00906EDB" w:rsidRDefault="0042376A" w:rsidP="00B524F3">
      <w:pPr>
        <w:jc w:val="center"/>
        <w:rPr>
          <w:b/>
          <w:sz w:val="32"/>
          <w:szCs w:val="32"/>
          <w:highlight w:val="yellow"/>
        </w:rPr>
      </w:pPr>
    </w:p>
    <w:p w14:paraId="40452DB8" w14:textId="535C62B7" w:rsidR="0042376A" w:rsidRPr="00906EDB" w:rsidRDefault="0042376A" w:rsidP="00B524F3">
      <w:pPr>
        <w:jc w:val="center"/>
        <w:rPr>
          <w:b/>
          <w:sz w:val="32"/>
          <w:szCs w:val="32"/>
          <w:highlight w:val="yellow"/>
        </w:rPr>
      </w:pPr>
    </w:p>
    <w:p w14:paraId="38F7B9EB" w14:textId="77777777" w:rsidR="0042376A" w:rsidRPr="00906EDB" w:rsidRDefault="0042376A" w:rsidP="00B524F3">
      <w:pPr>
        <w:jc w:val="center"/>
        <w:rPr>
          <w:b/>
          <w:sz w:val="32"/>
          <w:szCs w:val="32"/>
          <w:highlight w:val="yellow"/>
        </w:rPr>
      </w:pPr>
    </w:p>
    <w:p w14:paraId="12A4508E" w14:textId="77777777" w:rsidR="0042376A" w:rsidRPr="00906EDB" w:rsidRDefault="0042376A" w:rsidP="00B524F3">
      <w:pPr>
        <w:jc w:val="center"/>
        <w:rPr>
          <w:b/>
          <w:sz w:val="32"/>
          <w:szCs w:val="32"/>
          <w:highlight w:val="yellow"/>
        </w:rPr>
      </w:pPr>
    </w:p>
    <w:p w14:paraId="44B30571" w14:textId="77777777" w:rsidR="0042376A" w:rsidRPr="00906EDB" w:rsidRDefault="0042376A" w:rsidP="00B524F3">
      <w:pPr>
        <w:jc w:val="center"/>
        <w:rPr>
          <w:b/>
          <w:sz w:val="32"/>
          <w:szCs w:val="32"/>
          <w:highlight w:val="yellow"/>
        </w:rPr>
      </w:pPr>
    </w:p>
    <w:p w14:paraId="22E4A030" w14:textId="77777777" w:rsidR="0042376A" w:rsidRPr="00F2598A" w:rsidRDefault="0042376A" w:rsidP="00B524F3">
      <w:pPr>
        <w:jc w:val="center"/>
        <w:rPr>
          <w:b/>
          <w:sz w:val="32"/>
          <w:szCs w:val="32"/>
        </w:rPr>
      </w:pPr>
    </w:p>
    <w:p w14:paraId="41C1C6A5" w14:textId="77777777" w:rsidR="001D7EE1" w:rsidRDefault="001D7EE1" w:rsidP="00B524F3">
      <w:pPr>
        <w:jc w:val="center"/>
        <w:rPr>
          <w:b/>
          <w:sz w:val="32"/>
          <w:szCs w:val="32"/>
        </w:rPr>
      </w:pPr>
    </w:p>
    <w:p w14:paraId="41EE6D8D" w14:textId="77777777" w:rsidR="001D7EE1" w:rsidRDefault="001D7EE1" w:rsidP="00B524F3">
      <w:pPr>
        <w:jc w:val="center"/>
        <w:rPr>
          <w:b/>
          <w:sz w:val="32"/>
          <w:szCs w:val="32"/>
        </w:rPr>
      </w:pPr>
    </w:p>
    <w:p w14:paraId="72ED8A3E" w14:textId="77777777" w:rsidR="001D7EE1" w:rsidRDefault="001D7EE1" w:rsidP="00B524F3">
      <w:pPr>
        <w:jc w:val="center"/>
        <w:rPr>
          <w:b/>
          <w:sz w:val="32"/>
          <w:szCs w:val="32"/>
        </w:rPr>
      </w:pPr>
    </w:p>
    <w:p w14:paraId="1DDD6C6E" w14:textId="77777777" w:rsidR="001D7EE1" w:rsidRDefault="001D7EE1" w:rsidP="00B524F3">
      <w:pPr>
        <w:jc w:val="center"/>
        <w:rPr>
          <w:b/>
          <w:sz w:val="32"/>
          <w:szCs w:val="32"/>
        </w:rPr>
      </w:pPr>
    </w:p>
    <w:p w14:paraId="3A267299" w14:textId="6BB49355" w:rsidR="00FA22E0" w:rsidRPr="001D7EE1" w:rsidRDefault="005F3D6A" w:rsidP="001D7EE1">
      <w:pPr>
        <w:jc w:val="center"/>
        <w:rPr>
          <w:sz w:val="32"/>
          <w:szCs w:val="32"/>
        </w:rPr>
        <w:sectPr w:rsidR="00FA22E0" w:rsidRPr="001D7EE1" w:rsidSect="007B4F92">
          <w:headerReference w:type="default" r:id="rId13"/>
          <w:footerReference w:type="default" r:id="rId14"/>
          <w:pgSz w:w="11906" w:h="16838" w:code="9"/>
          <w:pgMar w:top="1418" w:right="1418" w:bottom="1418" w:left="1701" w:header="709" w:footer="709" w:gutter="0"/>
          <w:cols w:space="708"/>
          <w:titlePg/>
          <w:docGrid w:linePitch="360"/>
        </w:sectPr>
      </w:pPr>
      <w:r>
        <w:rPr>
          <w:b/>
          <w:sz w:val="32"/>
          <w:szCs w:val="32"/>
        </w:rPr>
        <w:t>Gmina Liszki</w:t>
      </w:r>
      <w:r w:rsidR="00D86F53">
        <w:rPr>
          <w:b/>
          <w:sz w:val="32"/>
          <w:szCs w:val="32"/>
        </w:rPr>
        <w:t xml:space="preserve">, </w:t>
      </w:r>
      <w:r w:rsidR="001D7EE1">
        <w:rPr>
          <w:b/>
          <w:sz w:val="32"/>
          <w:szCs w:val="32"/>
        </w:rPr>
        <w:t>202</w:t>
      </w:r>
      <w:r>
        <w:rPr>
          <w:b/>
          <w:sz w:val="32"/>
          <w:szCs w:val="32"/>
        </w:rPr>
        <w:t>2</w:t>
      </w:r>
      <w:r w:rsidR="001D7EE1">
        <w:rPr>
          <w:b/>
          <w:sz w:val="32"/>
          <w:szCs w:val="32"/>
        </w:rPr>
        <w:t xml:space="preserve"> r.</w:t>
      </w:r>
      <w:r w:rsidR="001D7EE1">
        <w:rPr>
          <w:sz w:val="32"/>
          <w:szCs w:val="32"/>
        </w:rPr>
        <w:tab/>
      </w:r>
    </w:p>
    <w:p w14:paraId="752573B4" w14:textId="19A96D66" w:rsidR="006A6CAB" w:rsidRPr="005F3D6A" w:rsidRDefault="00902F3F" w:rsidP="006A6CAB">
      <w:pPr>
        <w:rPr>
          <w:color w:val="FF0000"/>
        </w:rPr>
      </w:pPr>
      <w:r>
        <w:rPr>
          <w:noProof/>
          <w:color w:val="FF0000"/>
        </w:rPr>
        <w:lastRenderedPageBreak/>
        <w:drawing>
          <wp:anchor distT="0" distB="0" distL="114300" distR="114300" simplePos="0" relativeHeight="251661312" behindDoc="0" locked="0" layoutInCell="1" allowOverlap="1" wp14:anchorId="385D7331" wp14:editId="5207E390">
            <wp:simplePos x="0" y="0"/>
            <wp:positionH relativeFrom="margin">
              <wp:posOffset>3182876</wp:posOffset>
            </wp:positionH>
            <wp:positionV relativeFrom="paragraph">
              <wp:posOffset>50</wp:posOffset>
            </wp:positionV>
            <wp:extent cx="1875790" cy="889635"/>
            <wp:effectExtent l="38100" t="38100" r="67310" b="100965"/>
            <wp:wrapThrough wrapText="bothSides">
              <wp:wrapPolygon edited="0">
                <wp:start x="0" y="-925"/>
                <wp:lineTo x="-439" y="-463"/>
                <wp:lineTo x="-439" y="17113"/>
                <wp:lineTo x="2632" y="23589"/>
                <wp:lineTo x="6142" y="23589"/>
                <wp:lineTo x="7458" y="21739"/>
                <wp:lineTo x="9652" y="14801"/>
                <wp:lineTo x="16452" y="14338"/>
                <wp:lineTo x="20620" y="11563"/>
                <wp:lineTo x="20181" y="6938"/>
                <wp:lineTo x="22156" y="4625"/>
                <wp:lineTo x="21059" y="-463"/>
                <wp:lineTo x="8994" y="-925"/>
                <wp:lineTo x="0" y="-925"/>
              </wp:wrapPolygon>
            </wp:wrapThrough>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75790" cy="889635"/>
                    </a:xfrm>
                    <a:prstGeom prst="rect">
                      <a:avLst/>
                    </a:prstGeom>
                    <a:noFill/>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38D4AE16" w14:textId="0F21AAFD" w:rsidR="006A6CAB" w:rsidRPr="00435531" w:rsidRDefault="006A6CAB" w:rsidP="006A6CAB">
      <w:pPr>
        <w:ind w:firstLine="0"/>
      </w:pPr>
      <w:r w:rsidRPr="00435531">
        <w:t>ZAMAWIAJĄCY:</w:t>
      </w:r>
    </w:p>
    <w:p w14:paraId="522758D5" w14:textId="06286A8D" w:rsidR="006A6CAB" w:rsidRPr="00435531" w:rsidRDefault="006A6CAB" w:rsidP="006A6CAB">
      <w:pPr>
        <w:tabs>
          <w:tab w:val="left" w:pos="4536"/>
          <w:tab w:val="left" w:pos="4820"/>
        </w:tabs>
        <w:ind w:firstLine="0"/>
        <w:jc w:val="left"/>
      </w:pPr>
      <w:r w:rsidRPr="00435531">
        <w:rPr>
          <w:b/>
        </w:rPr>
        <w:t xml:space="preserve">Urząd </w:t>
      </w:r>
      <w:r w:rsidR="00435531">
        <w:rPr>
          <w:b/>
        </w:rPr>
        <w:t>Gminy Liszki</w:t>
      </w:r>
      <w:r w:rsidRPr="00435531">
        <w:t xml:space="preserve"> </w:t>
      </w:r>
      <w:r w:rsidR="001D7EE1" w:rsidRPr="00435531">
        <w:t xml:space="preserve">           </w:t>
      </w:r>
      <w:r w:rsidRPr="00435531">
        <w:tab/>
      </w:r>
    </w:p>
    <w:p w14:paraId="50587F42" w14:textId="77777777" w:rsidR="00435531" w:rsidRDefault="00435531" w:rsidP="00435531">
      <w:pPr>
        <w:ind w:firstLine="0"/>
        <w:jc w:val="left"/>
      </w:pPr>
      <w:r>
        <w:t>ul. Mały Rynek 2</w:t>
      </w:r>
    </w:p>
    <w:p w14:paraId="5952E6A6" w14:textId="6E16E875" w:rsidR="006A6CAB" w:rsidRPr="00435531" w:rsidRDefault="00435531" w:rsidP="00435531">
      <w:pPr>
        <w:ind w:firstLine="0"/>
        <w:jc w:val="left"/>
      </w:pPr>
      <w:r>
        <w:t>32-060 Liszki</w:t>
      </w:r>
    </w:p>
    <w:p w14:paraId="5C6753D5" w14:textId="77777777" w:rsidR="006A6CAB" w:rsidRPr="00435531" w:rsidRDefault="006A6CAB" w:rsidP="006A6CAB">
      <w:pPr>
        <w:ind w:firstLine="0"/>
        <w:jc w:val="left"/>
      </w:pPr>
    </w:p>
    <w:p w14:paraId="0307F0F1" w14:textId="77777777" w:rsidR="006A6CAB" w:rsidRPr="00435531" w:rsidRDefault="006A6CAB" w:rsidP="006A6CAB">
      <w:pPr>
        <w:ind w:firstLine="0"/>
        <w:jc w:val="left"/>
      </w:pPr>
    </w:p>
    <w:p w14:paraId="62B309DE" w14:textId="77777777" w:rsidR="006A6CAB" w:rsidRPr="00435531" w:rsidRDefault="006A6CAB" w:rsidP="006A6CAB">
      <w:pPr>
        <w:ind w:firstLine="0"/>
        <w:jc w:val="left"/>
      </w:pPr>
    </w:p>
    <w:p w14:paraId="098E6BF6" w14:textId="77777777" w:rsidR="006A6CAB" w:rsidRPr="00435531" w:rsidRDefault="006A6CAB" w:rsidP="006A6CAB">
      <w:pPr>
        <w:ind w:firstLine="0"/>
        <w:jc w:val="left"/>
      </w:pPr>
    </w:p>
    <w:tbl>
      <w:tblPr>
        <w:tblW w:w="0" w:type="auto"/>
        <w:jc w:val="center"/>
        <w:tblLook w:val="04A0" w:firstRow="1" w:lastRow="0" w:firstColumn="1" w:lastColumn="0" w:noHBand="0" w:noVBand="1"/>
      </w:tblPr>
      <w:tblGrid>
        <w:gridCol w:w="4366"/>
        <w:gridCol w:w="4421"/>
      </w:tblGrid>
      <w:tr w:rsidR="00435531" w:rsidRPr="00435531" w14:paraId="4CCEB5EF" w14:textId="77777777" w:rsidTr="00D86F53">
        <w:trPr>
          <w:trHeight w:val="227"/>
          <w:jc w:val="center"/>
        </w:trPr>
        <w:tc>
          <w:tcPr>
            <w:tcW w:w="4463" w:type="dxa"/>
            <w:vAlign w:val="center"/>
          </w:tcPr>
          <w:p w14:paraId="48559F25" w14:textId="77777777" w:rsidR="00D86F53" w:rsidRPr="00435531" w:rsidRDefault="00D86F53" w:rsidP="00D86F53">
            <w:pPr>
              <w:ind w:firstLine="0"/>
              <w:jc w:val="left"/>
            </w:pPr>
            <w:r w:rsidRPr="00435531">
              <w:t>WYKONAWCA:</w:t>
            </w:r>
          </w:p>
        </w:tc>
        <w:tc>
          <w:tcPr>
            <w:tcW w:w="4463" w:type="dxa"/>
            <w:vMerge w:val="restart"/>
            <w:vAlign w:val="center"/>
          </w:tcPr>
          <w:p w14:paraId="17C71DCB" w14:textId="77777777" w:rsidR="00D86F53" w:rsidRPr="00435531" w:rsidRDefault="00D86F53" w:rsidP="00D86F53">
            <w:pPr>
              <w:jc w:val="center"/>
            </w:pPr>
            <w:r w:rsidRPr="00435531">
              <w:rPr>
                <w:rFonts w:cs="Arial"/>
                <w:noProof/>
              </w:rPr>
              <w:drawing>
                <wp:anchor distT="0" distB="0" distL="114300" distR="114300" simplePos="0" relativeHeight="251660288" behindDoc="0" locked="0" layoutInCell="1" allowOverlap="1" wp14:anchorId="548E9B12" wp14:editId="7DDFE351">
                  <wp:simplePos x="0" y="0"/>
                  <wp:positionH relativeFrom="column">
                    <wp:posOffset>111125</wp:posOffset>
                  </wp:positionH>
                  <wp:positionV relativeFrom="paragraph">
                    <wp:posOffset>-571500</wp:posOffset>
                  </wp:positionV>
                  <wp:extent cx="2163445" cy="568960"/>
                  <wp:effectExtent l="0" t="0" r="8255" b="2540"/>
                  <wp:wrapTopAndBottom/>
                  <wp:docPr id="42" name="Obraz 42"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163445" cy="56896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435531" w:rsidRPr="00435531" w14:paraId="782B61D1" w14:textId="77777777" w:rsidTr="00D86F53">
        <w:trPr>
          <w:trHeight w:val="850"/>
          <w:jc w:val="center"/>
        </w:trPr>
        <w:tc>
          <w:tcPr>
            <w:tcW w:w="4463" w:type="dxa"/>
            <w:vAlign w:val="center"/>
          </w:tcPr>
          <w:p w14:paraId="31266CB7" w14:textId="5E4DA937" w:rsidR="00D86F53" w:rsidRPr="00435531" w:rsidRDefault="00D86F53" w:rsidP="00D86F53">
            <w:pPr>
              <w:pStyle w:val="Bezodstpw"/>
              <w:rPr>
                <w:rFonts w:ascii="Arial Narrow" w:hAnsi="Arial Narrow"/>
                <w:b/>
                <w:u w:val="single"/>
              </w:rPr>
            </w:pPr>
            <w:r w:rsidRPr="00435531">
              <w:rPr>
                <w:rFonts w:ascii="Arial Narrow" w:hAnsi="Arial Narrow"/>
                <w:b/>
                <w:sz w:val="24"/>
              </w:rPr>
              <w:t>EKOSTANDARD</w:t>
            </w:r>
            <w:r w:rsidRPr="00435531">
              <w:rPr>
                <w:rFonts w:ascii="Arial Narrow" w:hAnsi="Arial Narrow"/>
              </w:rPr>
              <w:br/>
            </w:r>
            <w:r w:rsidRPr="00435531">
              <w:rPr>
                <w:rFonts w:ascii="Arial Narrow" w:hAnsi="Arial Narrow"/>
                <w:b/>
                <w:sz w:val="20"/>
              </w:rPr>
              <w:t>Pracowania Analiz Środowiskowych</w:t>
            </w:r>
            <w:r w:rsidRPr="00435531">
              <w:rPr>
                <w:rFonts w:ascii="Arial Narrow" w:hAnsi="Arial Narrow"/>
                <w:b/>
                <w:sz w:val="20"/>
              </w:rPr>
              <w:br/>
            </w:r>
            <w:r w:rsidRPr="00435531">
              <w:rPr>
                <w:rFonts w:ascii="Arial Narrow" w:hAnsi="Arial Narrow"/>
                <w:b/>
              </w:rPr>
              <w:t>ul</w:t>
            </w:r>
            <w:r w:rsidR="0041753B">
              <w:rPr>
                <w:rFonts w:ascii="Arial Narrow" w:hAnsi="Arial Narrow"/>
                <w:b/>
              </w:rPr>
              <w:t>. W</w:t>
            </w:r>
            <w:r w:rsidRPr="00435531">
              <w:rPr>
                <w:rFonts w:ascii="Arial Narrow" w:hAnsi="Arial Narrow"/>
                <w:b/>
              </w:rPr>
              <w:t>iązowa 1B/2, 62-002 Suchy Las</w:t>
            </w:r>
          </w:p>
        </w:tc>
        <w:tc>
          <w:tcPr>
            <w:tcW w:w="4463" w:type="dxa"/>
            <w:vMerge/>
            <w:vAlign w:val="center"/>
          </w:tcPr>
          <w:p w14:paraId="2A25689F" w14:textId="77777777" w:rsidR="00D86F53" w:rsidRPr="00435531" w:rsidRDefault="00D86F53" w:rsidP="00D86F53">
            <w:pPr>
              <w:jc w:val="center"/>
              <w:rPr>
                <w:noProof/>
              </w:rPr>
            </w:pPr>
          </w:p>
        </w:tc>
      </w:tr>
      <w:tr w:rsidR="00435531" w:rsidRPr="00435531" w14:paraId="0B12352C" w14:textId="77777777" w:rsidTr="00D86F53">
        <w:trPr>
          <w:trHeight w:val="1387"/>
          <w:jc w:val="center"/>
        </w:trPr>
        <w:tc>
          <w:tcPr>
            <w:tcW w:w="4463" w:type="dxa"/>
            <w:vAlign w:val="bottom"/>
          </w:tcPr>
          <w:p w14:paraId="335488C3" w14:textId="77777777" w:rsidR="00D86F53" w:rsidRPr="00435531" w:rsidRDefault="00D86F53" w:rsidP="00D86F53">
            <w:pPr>
              <w:ind w:firstLine="0"/>
              <w:jc w:val="left"/>
            </w:pPr>
            <w:r w:rsidRPr="00435531">
              <w:t>Adres do korespondencji:</w:t>
            </w:r>
          </w:p>
          <w:p w14:paraId="4D0F61CD" w14:textId="77777777" w:rsidR="00D86F53" w:rsidRPr="00435531" w:rsidRDefault="00D86F53" w:rsidP="00D86F53">
            <w:pPr>
              <w:ind w:firstLine="0"/>
              <w:jc w:val="left"/>
              <w:rPr>
                <w:highlight w:val="yellow"/>
              </w:rPr>
            </w:pPr>
            <w:r w:rsidRPr="00435531">
              <w:t>ul. Szafirowa 4/6, 62-002 Suchy Las</w:t>
            </w:r>
            <w:r w:rsidRPr="00435531">
              <w:br/>
            </w:r>
            <w:r w:rsidRPr="00435531">
              <w:rPr>
                <w:i/>
              </w:rPr>
              <w:t>www.ekostandard.pl</w:t>
            </w:r>
            <w:r w:rsidRPr="00435531">
              <w:br/>
              <w:t xml:space="preserve">email: </w:t>
            </w:r>
            <w:r w:rsidRPr="00435531">
              <w:rPr>
                <w:i/>
              </w:rPr>
              <w:t>ekostandard@ekostandard.pl</w:t>
            </w:r>
            <w:r w:rsidRPr="00435531">
              <w:br/>
              <w:t xml:space="preserve">tel. 61 812 55 89, 505 006 914, 793-855-129, </w:t>
            </w:r>
            <w:r w:rsidRPr="00435531">
              <w:br/>
              <w:t>739-199-781</w:t>
            </w:r>
          </w:p>
        </w:tc>
        <w:tc>
          <w:tcPr>
            <w:tcW w:w="4463" w:type="dxa"/>
            <w:vAlign w:val="center"/>
          </w:tcPr>
          <w:p w14:paraId="6227E1D1" w14:textId="77777777" w:rsidR="00D86F53" w:rsidRPr="00435531" w:rsidRDefault="00D86F53" w:rsidP="00D86F53">
            <w:pPr>
              <w:jc w:val="center"/>
              <w:rPr>
                <w:sz w:val="16"/>
              </w:rPr>
            </w:pPr>
          </w:p>
          <w:p w14:paraId="2F0F01CB" w14:textId="77777777" w:rsidR="00D86F53" w:rsidRPr="00435531" w:rsidRDefault="00D86F53" w:rsidP="00D86F53">
            <w:pPr>
              <w:jc w:val="center"/>
              <w:rPr>
                <w:sz w:val="16"/>
              </w:rPr>
            </w:pPr>
          </w:p>
          <w:p w14:paraId="6DC48DAD" w14:textId="77777777" w:rsidR="00D86F53" w:rsidRPr="00435531" w:rsidRDefault="00D86F53" w:rsidP="00D86F53">
            <w:pPr>
              <w:ind w:left="-248" w:firstLine="0"/>
              <w:jc w:val="center"/>
              <w:rPr>
                <w:sz w:val="16"/>
              </w:rPr>
            </w:pPr>
            <w:r w:rsidRPr="00435531">
              <w:rPr>
                <w:sz w:val="16"/>
              </w:rPr>
              <w:t>AUTORZY OPRACOWANIA:</w:t>
            </w:r>
          </w:p>
          <w:p w14:paraId="287C2A3F" w14:textId="3227F410" w:rsidR="00435531" w:rsidRPr="00435531" w:rsidRDefault="00D86F53" w:rsidP="00435531">
            <w:pPr>
              <w:ind w:left="-248" w:firstLine="0"/>
              <w:jc w:val="center"/>
              <w:rPr>
                <w:b/>
              </w:rPr>
            </w:pPr>
            <w:r w:rsidRPr="00435531">
              <w:rPr>
                <w:b/>
              </w:rPr>
              <w:t>Robert Siudak</w:t>
            </w:r>
            <w:r w:rsidRPr="00435531">
              <w:rPr>
                <w:b/>
              </w:rPr>
              <w:br/>
            </w:r>
            <w:r w:rsidR="00435531" w:rsidRPr="00435531">
              <w:rPr>
                <w:b/>
              </w:rPr>
              <w:t>Julia Wdowczyk</w:t>
            </w:r>
          </w:p>
          <w:p w14:paraId="179A072E" w14:textId="014D58CD" w:rsidR="00D86F53" w:rsidRPr="00435531" w:rsidRDefault="00D86F53" w:rsidP="00D86F53">
            <w:pPr>
              <w:ind w:left="-248" w:firstLine="0"/>
              <w:jc w:val="center"/>
              <w:rPr>
                <w:b/>
              </w:rPr>
            </w:pPr>
          </w:p>
        </w:tc>
      </w:tr>
    </w:tbl>
    <w:p w14:paraId="37D06C79" w14:textId="77777777" w:rsidR="006A6CAB" w:rsidRDefault="006A6CAB" w:rsidP="006A6CAB">
      <w:pPr>
        <w:ind w:firstLine="0"/>
        <w:jc w:val="left"/>
      </w:pPr>
    </w:p>
    <w:p w14:paraId="51DE28F6" w14:textId="77777777" w:rsidR="006A6CAB" w:rsidRDefault="006A6CAB" w:rsidP="006A6CAB">
      <w:pPr>
        <w:ind w:firstLine="0"/>
        <w:jc w:val="left"/>
      </w:pPr>
    </w:p>
    <w:p w14:paraId="6E5D6CBC" w14:textId="77777777" w:rsidR="00B524F3" w:rsidRPr="00906EDB" w:rsidRDefault="00B524F3" w:rsidP="006A6CAB">
      <w:pPr>
        <w:rPr>
          <w:rFonts w:eastAsia="Times New Roman" w:cs="Arial"/>
          <w:kern w:val="32"/>
          <w:highlight w:val="yellow"/>
        </w:rPr>
      </w:pPr>
      <w:r w:rsidRPr="00906EDB">
        <w:rPr>
          <w:highlight w:val="yellow"/>
        </w:rPr>
        <w:br w:type="page"/>
      </w:r>
    </w:p>
    <w:p w14:paraId="11214CDB" w14:textId="77777777" w:rsidR="00B822A8" w:rsidRPr="00906EDB" w:rsidRDefault="00B822A8" w:rsidP="00B822A8">
      <w:pPr>
        <w:rPr>
          <w:highlight w:val="yellow"/>
        </w:rPr>
      </w:pPr>
    </w:p>
    <w:p w14:paraId="458E180B" w14:textId="32782CC2" w:rsidR="00B822A8" w:rsidRDefault="00B822A8" w:rsidP="00800D4D">
      <w:pPr>
        <w:ind w:firstLine="0"/>
        <w:jc w:val="left"/>
        <w:rPr>
          <w:b/>
        </w:rPr>
      </w:pPr>
      <w:r w:rsidRPr="00435531">
        <w:rPr>
          <w:b/>
        </w:rPr>
        <w:t>SPIS TREŚCI</w:t>
      </w:r>
    </w:p>
    <w:p w14:paraId="4759D31C" w14:textId="77777777" w:rsidR="00800D4D" w:rsidRPr="00435531" w:rsidRDefault="00800D4D" w:rsidP="00800D4D">
      <w:pPr>
        <w:ind w:firstLine="0"/>
        <w:jc w:val="left"/>
        <w:rPr>
          <w:b/>
        </w:rPr>
      </w:pPr>
    </w:p>
    <w:p w14:paraId="4C633C4D" w14:textId="458E94DC" w:rsidR="00800D4D" w:rsidRDefault="00AE6451">
      <w:pPr>
        <w:pStyle w:val="Spistreci1"/>
        <w:rPr>
          <w:rFonts w:asciiTheme="minorHAnsi" w:eastAsiaTheme="minorEastAsia" w:hAnsiTheme="minorHAnsi"/>
          <w:b w:val="0"/>
          <w:noProof/>
        </w:rPr>
      </w:pPr>
      <w:r w:rsidRPr="00902F3F">
        <w:rPr>
          <w:color w:val="FF0000"/>
          <w:highlight w:val="yellow"/>
        </w:rPr>
        <w:fldChar w:fldCharType="begin"/>
      </w:r>
      <w:r w:rsidRPr="00902F3F">
        <w:rPr>
          <w:color w:val="FF0000"/>
          <w:highlight w:val="yellow"/>
        </w:rPr>
        <w:instrText xml:space="preserve"> TOC \o "1-3" \h \z \u </w:instrText>
      </w:r>
      <w:r w:rsidRPr="00902F3F">
        <w:rPr>
          <w:color w:val="FF0000"/>
          <w:highlight w:val="yellow"/>
        </w:rPr>
        <w:fldChar w:fldCharType="separate"/>
      </w:r>
      <w:hyperlink w:anchor="_Toc112847953" w:history="1">
        <w:r w:rsidR="00800D4D" w:rsidRPr="00BB2C1A">
          <w:rPr>
            <w:rStyle w:val="Hipercze"/>
            <w:noProof/>
          </w:rPr>
          <w:t>1</w:t>
        </w:r>
        <w:r w:rsidR="00800D4D">
          <w:rPr>
            <w:rFonts w:asciiTheme="minorHAnsi" w:eastAsiaTheme="minorEastAsia" w:hAnsiTheme="minorHAnsi"/>
            <w:b w:val="0"/>
            <w:noProof/>
          </w:rPr>
          <w:tab/>
        </w:r>
        <w:r w:rsidR="00800D4D" w:rsidRPr="00BB2C1A">
          <w:rPr>
            <w:rStyle w:val="Hipercze"/>
            <w:noProof/>
          </w:rPr>
          <w:t>Wprowadzenie</w:t>
        </w:r>
        <w:r w:rsidR="00800D4D">
          <w:rPr>
            <w:noProof/>
            <w:webHidden/>
          </w:rPr>
          <w:tab/>
        </w:r>
        <w:r w:rsidR="00800D4D">
          <w:rPr>
            <w:noProof/>
            <w:webHidden/>
          </w:rPr>
          <w:fldChar w:fldCharType="begin"/>
        </w:r>
        <w:r w:rsidR="00800D4D">
          <w:rPr>
            <w:noProof/>
            <w:webHidden/>
          </w:rPr>
          <w:instrText xml:space="preserve"> PAGEREF _Toc112847953 \h </w:instrText>
        </w:r>
        <w:r w:rsidR="00800D4D">
          <w:rPr>
            <w:noProof/>
            <w:webHidden/>
          </w:rPr>
        </w:r>
        <w:r w:rsidR="00800D4D">
          <w:rPr>
            <w:noProof/>
            <w:webHidden/>
          </w:rPr>
          <w:fldChar w:fldCharType="separate"/>
        </w:r>
        <w:r w:rsidR="00D150C5">
          <w:rPr>
            <w:noProof/>
            <w:webHidden/>
          </w:rPr>
          <w:t>7</w:t>
        </w:r>
        <w:r w:rsidR="00800D4D">
          <w:rPr>
            <w:noProof/>
            <w:webHidden/>
          </w:rPr>
          <w:fldChar w:fldCharType="end"/>
        </w:r>
      </w:hyperlink>
    </w:p>
    <w:p w14:paraId="160D2AB8" w14:textId="11CF2540" w:rsidR="00800D4D" w:rsidRDefault="00077275">
      <w:pPr>
        <w:pStyle w:val="Spistreci1"/>
        <w:rPr>
          <w:rFonts w:asciiTheme="minorHAnsi" w:eastAsiaTheme="minorEastAsia" w:hAnsiTheme="minorHAnsi"/>
          <w:b w:val="0"/>
          <w:noProof/>
        </w:rPr>
      </w:pPr>
      <w:hyperlink w:anchor="_Toc112847954" w:history="1">
        <w:r w:rsidR="00800D4D" w:rsidRPr="00BB2C1A">
          <w:rPr>
            <w:rStyle w:val="Hipercze"/>
            <w:noProof/>
          </w:rPr>
          <w:t>2</w:t>
        </w:r>
        <w:r w:rsidR="00800D4D">
          <w:rPr>
            <w:rFonts w:asciiTheme="minorHAnsi" w:eastAsiaTheme="minorEastAsia" w:hAnsiTheme="minorHAnsi"/>
            <w:b w:val="0"/>
            <w:noProof/>
          </w:rPr>
          <w:tab/>
        </w:r>
        <w:r w:rsidR="00800D4D" w:rsidRPr="00BB2C1A">
          <w:rPr>
            <w:rStyle w:val="Hipercze"/>
            <w:noProof/>
          </w:rPr>
          <w:t>Charakterystyka prognozy</w:t>
        </w:r>
        <w:r w:rsidR="00800D4D">
          <w:rPr>
            <w:noProof/>
            <w:webHidden/>
          </w:rPr>
          <w:tab/>
        </w:r>
        <w:r w:rsidR="00800D4D">
          <w:rPr>
            <w:noProof/>
            <w:webHidden/>
          </w:rPr>
          <w:fldChar w:fldCharType="begin"/>
        </w:r>
        <w:r w:rsidR="00800D4D">
          <w:rPr>
            <w:noProof/>
            <w:webHidden/>
          </w:rPr>
          <w:instrText xml:space="preserve"> PAGEREF _Toc112847954 \h </w:instrText>
        </w:r>
        <w:r w:rsidR="00800D4D">
          <w:rPr>
            <w:noProof/>
            <w:webHidden/>
          </w:rPr>
        </w:r>
        <w:r w:rsidR="00800D4D">
          <w:rPr>
            <w:noProof/>
            <w:webHidden/>
          </w:rPr>
          <w:fldChar w:fldCharType="separate"/>
        </w:r>
        <w:r w:rsidR="00D150C5">
          <w:rPr>
            <w:noProof/>
            <w:webHidden/>
          </w:rPr>
          <w:t>7</w:t>
        </w:r>
        <w:r w:rsidR="00800D4D">
          <w:rPr>
            <w:noProof/>
            <w:webHidden/>
          </w:rPr>
          <w:fldChar w:fldCharType="end"/>
        </w:r>
      </w:hyperlink>
    </w:p>
    <w:p w14:paraId="122C9908" w14:textId="484C280F" w:rsidR="00800D4D" w:rsidRDefault="00077275">
      <w:pPr>
        <w:pStyle w:val="Spistreci2"/>
        <w:rPr>
          <w:rFonts w:asciiTheme="minorHAnsi" w:eastAsiaTheme="minorEastAsia" w:hAnsiTheme="minorHAnsi"/>
        </w:rPr>
      </w:pPr>
      <w:hyperlink w:anchor="_Toc112847955" w:history="1">
        <w:r w:rsidR="00800D4D" w:rsidRPr="00BB2C1A">
          <w:rPr>
            <w:rStyle w:val="Hipercze"/>
          </w:rPr>
          <w:t>2.1</w:t>
        </w:r>
        <w:r w:rsidR="00800D4D">
          <w:rPr>
            <w:rFonts w:asciiTheme="minorHAnsi" w:eastAsiaTheme="minorEastAsia" w:hAnsiTheme="minorHAnsi"/>
          </w:rPr>
          <w:tab/>
        </w:r>
        <w:r w:rsidR="00800D4D" w:rsidRPr="00BB2C1A">
          <w:rPr>
            <w:rStyle w:val="Hipercze"/>
          </w:rPr>
          <w:t>Podstawa prawna</w:t>
        </w:r>
        <w:r w:rsidR="00800D4D">
          <w:rPr>
            <w:webHidden/>
          </w:rPr>
          <w:tab/>
        </w:r>
        <w:r w:rsidR="00800D4D">
          <w:rPr>
            <w:webHidden/>
          </w:rPr>
          <w:fldChar w:fldCharType="begin"/>
        </w:r>
        <w:r w:rsidR="00800D4D">
          <w:rPr>
            <w:webHidden/>
          </w:rPr>
          <w:instrText xml:space="preserve"> PAGEREF _Toc112847955 \h </w:instrText>
        </w:r>
        <w:r w:rsidR="00800D4D">
          <w:rPr>
            <w:webHidden/>
          </w:rPr>
        </w:r>
        <w:r w:rsidR="00800D4D">
          <w:rPr>
            <w:webHidden/>
          </w:rPr>
          <w:fldChar w:fldCharType="separate"/>
        </w:r>
        <w:r w:rsidR="00D150C5">
          <w:rPr>
            <w:webHidden/>
          </w:rPr>
          <w:t>7</w:t>
        </w:r>
        <w:r w:rsidR="00800D4D">
          <w:rPr>
            <w:webHidden/>
          </w:rPr>
          <w:fldChar w:fldCharType="end"/>
        </w:r>
      </w:hyperlink>
    </w:p>
    <w:p w14:paraId="53F7869F" w14:textId="020ACC28" w:rsidR="00800D4D" w:rsidRDefault="00077275">
      <w:pPr>
        <w:pStyle w:val="Spistreci2"/>
        <w:rPr>
          <w:rFonts w:asciiTheme="minorHAnsi" w:eastAsiaTheme="minorEastAsia" w:hAnsiTheme="minorHAnsi"/>
        </w:rPr>
      </w:pPr>
      <w:hyperlink w:anchor="_Toc112847956" w:history="1">
        <w:r w:rsidR="00800D4D" w:rsidRPr="00BB2C1A">
          <w:rPr>
            <w:rStyle w:val="Hipercze"/>
          </w:rPr>
          <w:t>2.2</w:t>
        </w:r>
        <w:r w:rsidR="00800D4D">
          <w:rPr>
            <w:rFonts w:asciiTheme="minorHAnsi" w:eastAsiaTheme="minorEastAsia" w:hAnsiTheme="minorHAnsi"/>
          </w:rPr>
          <w:tab/>
        </w:r>
        <w:r w:rsidR="00800D4D" w:rsidRPr="00BB2C1A">
          <w:rPr>
            <w:rStyle w:val="Hipercze"/>
          </w:rPr>
          <w:t>Cel i zakres prognozy</w:t>
        </w:r>
        <w:r w:rsidR="00800D4D">
          <w:rPr>
            <w:webHidden/>
          </w:rPr>
          <w:tab/>
        </w:r>
        <w:r w:rsidR="00800D4D">
          <w:rPr>
            <w:webHidden/>
          </w:rPr>
          <w:fldChar w:fldCharType="begin"/>
        </w:r>
        <w:r w:rsidR="00800D4D">
          <w:rPr>
            <w:webHidden/>
          </w:rPr>
          <w:instrText xml:space="preserve"> PAGEREF _Toc112847956 \h </w:instrText>
        </w:r>
        <w:r w:rsidR="00800D4D">
          <w:rPr>
            <w:webHidden/>
          </w:rPr>
        </w:r>
        <w:r w:rsidR="00800D4D">
          <w:rPr>
            <w:webHidden/>
          </w:rPr>
          <w:fldChar w:fldCharType="separate"/>
        </w:r>
        <w:r w:rsidR="00D150C5">
          <w:rPr>
            <w:webHidden/>
          </w:rPr>
          <w:t>7</w:t>
        </w:r>
        <w:r w:rsidR="00800D4D">
          <w:rPr>
            <w:webHidden/>
          </w:rPr>
          <w:fldChar w:fldCharType="end"/>
        </w:r>
      </w:hyperlink>
    </w:p>
    <w:p w14:paraId="59F45CE0" w14:textId="7B4937B4" w:rsidR="00800D4D" w:rsidRDefault="00077275">
      <w:pPr>
        <w:pStyle w:val="Spistreci2"/>
        <w:rPr>
          <w:rFonts w:asciiTheme="minorHAnsi" w:eastAsiaTheme="minorEastAsia" w:hAnsiTheme="minorHAnsi"/>
        </w:rPr>
      </w:pPr>
      <w:hyperlink w:anchor="_Toc112847957" w:history="1">
        <w:r w:rsidR="00800D4D" w:rsidRPr="00BB2C1A">
          <w:rPr>
            <w:rStyle w:val="Hipercze"/>
          </w:rPr>
          <w:t>2.3</w:t>
        </w:r>
        <w:r w:rsidR="00800D4D">
          <w:rPr>
            <w:rFonts w:asciiTheme="minorHAnsi" w:eastAsiaTheme="minorEastAsia" w:hAnsiTheme="minorHAnsi"/>
          </w:rPr>
          <w:tab/>
        </w:r>
        <w:r w:rsidR="00800D4D" w:rsidRPr="00BB2C1A">
          <w:rPr>
            <w:rStyle w:val="Hipercze"/>
          </w:rPr>
          <w:t>Metodologia badania</w:t>
        </w:r>
        <w:r w:rsidR="00800D4D">
          <w:rPr>
            <w:webHidden/>
          </w:rPr>
          <w:tab/>
        </w:r>
        <w:r w:rsidR="00800D4D">
          <w:rPr>
            <w:webHidden/>
          </w:rPr>
          <w:fldChar w:fldCharType="begin"/>
        </w:r>
        <w:r w:rsidR="00800D4D">
          <w:rPr>
            <w:webHidden/>
          </w:rPr>
          <w:instrText xml:space="preserve"> PAGEREF _Toc112847957 \h </w:instrText>
        </w:r>
        <w:r w:rsidR="00800D4D">
          <w:rPr>
            <w:webHidden/>
          </w:rPr>
        </w:r>
        <w:r w:rsidR="00800D4D">
          <w:rPr>
            <w:webHidden/>
          </w:rPr>
          <w:fldChar w:fldCharType="separate"/>
        </w:r>
        <w:r w:rsidR="00D150C5">
          <w:rPr>
            <w:webHidden/>
          </w:rPr>
          <w:t>8</w:t>
        </w:r>
        <w:r w:rsidR="00800D4D">
          <w:rPr>
            <w:webHidden/>
          </w:rPr>
          <w:fldChar w:fldCharType="end"/>
        </w:r>
      </w:hyperlink>
    </w:p>
    <w:p w14:paraId="0E9BD26C" w14:textId="4A37C2A8" w:rsidR="00800D4D" w:rsidRDefault="00077275">
      <w:pPr>
        <w:pStyle w:val="Spistreci1"/>
        <w:rPr>
          <w:rFonts w:asciiTheme="minorHAnsi" w:eastAsiaTheme="minorEastAsia" w:hAnsiTheme="minorHAnsi"/>
          <w:b w:val="0"/>
          <w:noProof/>
        </w:rPr>
      </w:pPr>
      <w:hyperlink w:anchor="_Toc112847958" w:history="1">
        <w:r w:rsidR="00800D4D" w:rsidRPr="00BB2C1A">
          <w:rPr>
            <w:rStyle w:val="Hipercze"/>
            <w:noProof/>
          </w:rPr>
          <w:t>3</w:t>
        </w:r>
        <w:r w:rsidR="00800D4D">
          <w:rPr>
            <w:rFonts w:asciiTheme="minorHAnsi" w:eastAsiaTheme="minorEastAsia" w:hAnsiTheme="minorHAnsi"/>
            <w:b w:val="0"/>
            <w:noProof/>
          </w:rPr>
          <w:tab/>
        </w:r>
        <w:r w:rsidR="00800D4D" w:rsidRPr="00BB2C1A">
          <w:rPr>
            <w:rStyle w:val="Hipercze"/>
            <w:noProof/>
          </w:rPr>
          <w:t>Charakterystyka projektowanego dokumentu – Strategii Rozwoju Gminy Liszki na lata 2021-2030</w:t>
        </w:r>
        <w:r w:rsidR="00800D4D">
          <w:rPr>
            <w:noProof/>
            <w:webHidden/>
          </w:rPr>
          <w:tab/>
        </w:r>
        <w:r w:rsidR="00800D4D">
          <w:rPr>
            <w:noProof/>
            <w:webHidden/>
          </w:rPr>
          <w:fldChar w:fldCharType="begin"/>
        </w:r>
        <w:r w:rsidR="00800D4D">
          <w:rPr>
            <w:noProof/>
            <w:webHidden/>
          </w:rPr>
          <w:instrText xml:space="preserve"> PAGEREF _Toc112847958 \h </w:instrText>
        </w:r>
        <w:r w:rsidR="00800D4D">
          <w:rPr>
            <w:noProof/>
            <w:webHidden/>
          </w:rPr>
        </w:r>
        <w:r w:rsidR="00800D4D">
          <w:rPr>
            <w:noProof/>
            <w:webHidden/>
          </w:rPr>
          <w:fldChar w:fldCharType="separate"/>
        </w:r>
        <w:r w:rsidR="00D150C5">
          <w:rPr>
            <w:noProof/>
            <w:webHidden/>
          </w:rPr>
          <w:t>9</w:t>
        </w:r>
        <w:r w:rsidR="00800D4D">
          <w:rPr>
            <w:noProof/>
            <w:webHidden/>
          </w:rPr>
          <w:fldChar w:fldCharType="end"/>
        </w:r>
      </w:hyperlink>
    </w:p>
    <w:p w14:paraId="0AE432EF" w14:textId="4A4B638A" w:rsidR="00800D4D" w:rsidRDefault="00077275">
      <w:pPr>
        <w:pStyle w:val="Spistreci2"/>
        <w:rPr>
          <w:rFonts w:asciiTheme="minorHAnsi" w:eastAsiaTheme="minorEastAsia" w:hAnsiTheme="minorHAnsi"/>
        </w:rPr>
      </w:pPr>
      <w:hyperlink w:anchor="_Toc112847959" w:history="1">
        <w:r w:rsidR="00800D4D" w:rsidRPr="00BB2C1A">
          <w:rPr>
            <w:rStyle w:val="Hipercze"/>
          </w:rPr>
          <w:t>3.1</w:t>
        </w:r>
        <w:r w:rsidR="00800D4D">
          <w:rPr>
            <w:rFonts w:asciiTheme="minorHAnsi" w:eastAsiaTheme="minorEastAsia" w:hAnsiTheme="minorHAnsi"/>
          </w:rPr>
          <w:tab/>
        </w:r>
        <w:r w:rsidR="00800D4D" w:rsidRPr="00BB2C1A">
          <w:rPr>
            <w:rStyle w:val="Hipercze"/>
          </w:rPr>
          <w:t>Podstawa prawna Strategii Rozwoju Gminy Liszki na lata 2021-2030</w:t>
        </w:r>
        <w:r w:rsidR="00800D4D">
          <w:rPr>
            <w:webHidden/>
          </w:rPr>
          <w:tab/>
        </w:r>
        <w:r w:rsidR="00800D4D">
          <w:rPr>
            <w:webHidden/>
          </w:rPr>
          <w:fldChar w:fldCharType="begin"/>
        </w:r>
        <w:r w:rsidR="00800D4D">
          <w:rPr>
            <w:webHidden/>
          </w:rPr>
          <w:instrText xml:space="preserve"> PAGEREF _Toc112847959 \h </w:instrText>
        </w:r>
        <w:r w:rsidR="00800D4D">
          <w:rPr>
            <w:webHidden/>
          </w:rPr>
        </w:r>
        <w:r w:rsidR="00800D4D">
          <w:rPr>
            <w:webHidden/>
          </w:rPr>
          <w:fldChar w:fldCharType="separate"/>
        </w:r>
        <w:r w:rsidR="00D150C5">
          <w:rPr>
            <w:webHidden/>
          </w:rPr>
          <w:t>9</w:t>
        </w:r>
        <w:r w:rsidR="00800D4D">
          <w:rPr>
            <w:webHidden/>
          </w:rPr>
          <w:fldChar w:fldCharType="end"/>
        </w:r>
      </w:hyperlink>
    </w:p>
    <w:p w14:paraId="6F82A90D" w14:textId="48DD5D35" w:rsidR="00800D4D" w:rsidRDefault="00077275">
      <w:pPr>
        <w:pStyle w:val="Spistreci2"/>
        <w:rPr>
          <w:rFonts w:asciiTheme="minorHAnsi" w:eastAsiaTheme="minorEastAsia" w:hAnsiTheme="minorHAnsi"/>
        </w:rPr>
      </w:pPr>
      <w:hyperlink w:anchor="_Toc112847960" w:history="1">
        <w:r w:rsidR="00800D4D" w:rsidRPr="00BB2C1A">
          <w:rPr>
            <w:rStyle w:val="Hipercze"/>
          </w:rPr>
          <w:t>3.2</w:t>
        </w:r>
        <w:r w:rsidR="00800D4D">
          <w:rPr>
            <w:rFonts w:asciiTheme="minorHAnsi" w:eastAsiaTheme="minorEastAsia" w:hAnsiTheme="minorHAnsi"/>
          </w:rPr>
          <w:tab/>
        </w:r>
        <w:r w:rsidR="00800D4D" w:rsidRPr="00BB2C1A">
          <w:rPr>
            <w:rStyle w:val="Hipercze"/>
          </w:rPr>
          <w:t xml:space="preserve">Zawartość oraz główne cele Strategii </w:t>
        </w:r>
        <w:r w:rsidR="00800D4D">
          <w:rPr>
            <w:webHidden/>
          </w:rPr>
          <w:tab/>
        </w:r>
        <w:r w:rsidR="00800D4D">
          <w:rPr>
            <w:webHidden/>
          </w:rPr>
          <w:fldChar w:fldCharType="begin"/>
        </w:r>
        <w:r w:rsidR="00800D4D">
          <w:rPr>
            <w:webHidden/>
          </w:rPr>
          <w:instrText xml:space="preserve"> PAGEREF _Toc112847960 \h </w:instrText>
        </w:r>
        <w:r w:rsidR="00800D4D">
          <w:rPr>
            <w:webHidden/>
          </w:rPr>
        </w:r>
        <w:r w:rsidR="00800D4D">
          <w:rPr>
            <w:webHidden/>
          </w:rPr>
          <w:fldChar w:fldCharType="separate"/>
        </w:r>
        <w:r w:rsidR="00D150C5">
          <w:rPr>
            <w:webHidden/>
          </w:rPr>
          <w:t>9</w:t>
        </w:r>
        <w:r w:rsidR="00800D4D">
          <w:rPr>
            <w:webHidden/>
          </w:rPr>
          <w:fldChar w:fldCharType="end"/>
        </w:r>
      </w:hyperlink>
    </w:p>
    <w:p w14:paraId="029C5AB4" w14:textId="11142D6A" w:rsidR="00800D4D" w:rsidRDefault="00077275">
      <w:pPr>
        <w:pStyle w:val="Spistreci2"/>
        <w:rPr>
          <w:rFonts w:asciiTheme="minorHAnsi" w:eastAsiaTheme="minorEastAsia" w:hAnsiTheme="minorHAnsi"/>
        </w:rPr>
      </w:pPr>
      <w:hyperlink w:anchor="_Toc112847961" w:history="1">
        <w:r w:rsidR="00800D4D" w:rsidRPr="00BB2C1A">
          <w:rPr>
            <w:rStyle w:val="Hipercze"/>
          </w:rPr>
          <w:t>3.3</w:t>
        </w:r>
        <w:r w:rsidR="00800D4D">
          <w:rPr>
            <w:rFonts w:asciiTheme="minorHAnsi" w:eastAsiaTheme="minorEastAsia" w:hAnsiTheme="minorHAnsi"/>
          </w:rPr>
          <w:tab/>
        </w:r>
        <w:r w:rsidR="00800D4D" w:rsidRPr="00BB2C1A">
          <w:rPr>
            <w:rStyle w:val="Hipercze"/>
          </w:rPr>
          <w:t>Ocena powiązań Strategii Rozwoju Gminy Liszki na lata 2021 – 2030 z innymi dokumentami wyższego rzędu</w:t>
        </w:r>
        <w:r w:rsidR="00800D4D">
          <w:rPr>
            <w:webHidden/>
          </w:rPr>
          <w:tab/>
        </w:r>
        <w:r w:rsidR="00800D4D">
          <w:rPr>
            <w:webHidden/>
          </w:rPr>
          <w:fldChar w:fldCharType="begin"/>
        </w:r>
        <w:r w:rsidR="00800D4D">
          <w:rPr>
            <w:webHidden/>
          </w:rPr>
          <w:instrText xml:space="preserve"> PAGEREF _Toc112847961 \h </w:instrText>
        </w:r>
        <w:r w:rsidR="00800D4D">
          <w:rPr>
            <w:webHidden/>
          </w:rPr>
        </w:r>
        <w:r w:rsidR="00800D4D">
          <w:rPr>
            <w:webHidden/>
          </w:rPr>
          <w:fldChar w:fldCharType="separate"/>
        </w:r>
        <w:r w:rsidR="00D150C5">
          <w:rPr>
            <w:webHidden/>
          </w:rPr>
          <w:t>15</w:t>
        </w:r>
        <w:r w:rsidR="00800D4D">
          <w:rPr>
            <w:webHidden/>
          </w:rPr>
          <w:fldChar w:fldCharType="end"/>
        </w:r>
      </w:hyperlink>
    </w:p>
    <w:p w14:paraId="43504BFC" w14:textId="1732A3A6" w:rsidR="00800D4D" w:rsidRDefault="00077275">
      <w:pPr>
        <w:pStyle w:val="Spistreci3"/>
        <w:rPr>
          <w:rFonts w:asciiTheme="minorHAnsi" w:eastAsiaTheme="minorEastAsia" w:hAnsiTheme="minorHAnsi"/>
          <w:noProof/>
        </w:rPr>
      </w:pPr>
      <w:hyperlink w:anchor="_Toc112847962" w:history="1">
        <w:r w:rsidR="00800D4D" w:rsidRPr="00BB2C1A">
          <w:rPr>
            <w:rStyle w:val="Hipercze"/>
            <w:noProof/>
          </w:rPr>
          <w:t>3.3.1</w:t>
        </w:r>
        <w:r w:rsidR="00800D4D">
          <w:rPr>
            <w:rFonts w:asciiTheme="minorHAnsi" w:eastAsiaTheme="minorEastAsia" w:hAnsiTheme="minorHAnsi"/>
            <w:noProof/>
          </w:rPr>
          <w:tab/>
        </w:r>
        <w:r w:rsidR="00800D4D" w:rsidRPr="00BB2C1A">
          <w:rPr>
            <w:rStyle w:val="Hipercze"/>
            <w:noProof/>
          </w:rPr>
          <w:t>Dokumenty szczebla regionalnego i ponadlokalnego</w:t>
        </w:r>
        <w:r w:rsidR="00800D4D">
          <w:rPr>
            <w:noProof/>
            <w:webHidden/>
          </w:rPr>
          <w:tab/>
        </w:r>
        <w:r w:rsidR="00800D4D">
          <w:rPr>
            <w:noProof/>
            <w:webHidden/>
          </w:rPr>
          <w:fldChar w:fldCharType="begin"/>
        </w:r>
        <w:r w:rsidR="00800D4D">
          <w:rPr>
            <w:noProof/>
            <w:webHidden/>
          </w:rPr>
          <w:instrText xml:space="preserve"> PAGEREF _Toc112847962 \h </w:instrText>
        </w:r>
        <w:r w:rsidR="00800D4D">
          <w:rPr>
            <w:noProof/>
            <w:webHidden/>
          </w:rPr>
        </w:r>
        <w:r w:rsidR="00800D4D">
          <w:rPr>
            <w:noProof/>
            <w:webHidden/>
          </w:rPr>
          <w:fldChar w:fldCharType="separate"/>
        </w:r>
        <w:r w:rsidR="00D150C5">
          <w:rPr>
            <w:noProof/>
            <w:webHidden/>
          </w:rPr>
          <w:t>18</w:t>
        </w:r>
        <w:r w:rsidR="00800D4D">
          <w:rPr>
            <w:noProof/>
            <w:webHidden/>
          </w:rPr>
          <w:fldChar w:fldCharType="end"/>
        </w:r>
      </w:hyperlink>
    </w:p>
    <w:p w14:paraId="7A7FDCE9" w14:textId="4268A492" w:rsidR="00800D4D" w:rsidRDefault="00077275">
      <w:pPr>
        <w:pStyle w:val="Spistreci3"/>
        <w:rPr>
          <w:rFonts w:asciiTheme="minorHAnsi" w:eastAsiaTheme="minorEastAsia" w:hAnsiTheme="minorHAnsi"/>
          <w:noProof/>
        </w:rPr>
      </w:pPr>
      <w:hyperlink w:anchor="_Toc112847963" w:history="1">
        <w:r w:rsidR="00800D4D" w:rsidRPr="00BB2C1A">
          <w:rPr>
            <w:rStyle w:val="Hipercze"/>
            <w:rFonts w:eastAsia="Calibri"/>
            <w:noProof/>
          </w:rPr>
          <w:t>3.3.2</w:t>
        </w:r>
        <w:r w:rsidR="00800D4D">
          <w:rPr>
            <w:rFonts w:asciiTheme="minorHAnsi" w:eastAsiaTheme="minorEastAsia" w:hAnsiTheme="minorHAnsi"/>
            <w:noProof/>
          </w:rPr>
          <w:tab/>
        </w:r>
        <w:r w:rsidR="00800D4D" w:rsidRPr="00BB2C1A">
          <w:rPr>
            <w:rStyle w:val="Hipercze"/>
            <w:rFonts w:eastAsia="Calibri"/>
            <w:noProof/>
          </w:rPr>
          <w:t>Dokumenty szczebla krajowego</w:t>
        </w:r>
        <w:r w:rsidR="00800D4D">
          <w:rPr>
            <w:noProof/>
            <w:webHidden/>
          </w:rPr>
          <w:tab/>
        </w:r>
        <w:r w:rsidR="00800D4D">
          <w:rPr>
            <w:noProof/>
            <w:webHidden/>
          </w:rPr>
          <w:fldChar w:fldCharType="begin"/>
        </w:r>
        <w:r w:rsidR="00800D4D">
          <w:rPr>
            <w:noProof/>
            <w:webHidden/>
          </w:rPr>
          <w:instrText xml:space="preserve"> PAGEREF _Toc112847963 \h </w:instrText>
        </w:r>
        <w:r w:rsidR="00800D4D">
          <w:rPr>
            <w:noProof/>
            <w:webHidden/>
          </w:rPr>
        </w:r>
        <w:r w:rsidR="00800D4D">
          <w:rPr>
            <w:noProof/>
            <w:webHidden/>
          </w:rPr>
          <w:fldChar w:fldCharType="separate"/>
        </w:r>
        <w:r w:rsidR="00D150C5">
          <w:rPr>
            <w:noProof/>
            <w:webHidden/>
          </w:rPr>
          <w:t>19</w:t>
        </w:r>
        <w:r w:rsidR="00800D4D">
          <w:rPr>
            <w:noProof/>
            <w:webHidden/>
          </w:rPr>
          <w:fldChar w:fldCharType="end"/>
        </w:r>
      </w:hyperlink>
    </w:p>
    <w:p w14:paraId="164AC9BD" w14:textId="5D043DAC" w:rsidR="00800D4D" w:rsidRDefault="00077275">
      <w:pPr>
        <w:pStyle w:val="Spistreci3"/>
        <w:rPr>
          <w:rFonts w:asciiTheme="minorHAnsi" w:eastAsiaTheme="minorEastAsia" w:hAnsiTheme="minorHAnsi"/>
          <w:noProof/>
        </w:rPr>
      </w:pPr>
      <w:hyperlink w:anchor="_Toc112847964" w:history="1">
        <w:r w:rsidR="00800D4D" w:rsidRPr="00BB2C1A">
          <w:rPr>
            <w:rStyle w:val="Hipercze"/>
            <w:rFonts w:eastAsia="Calibri"/>
            <w:noProof/>
          </w:rPr>
          <w:t>3.3.3</w:t>
        </w:r>
        <w:r w:rsidR="00800D4D">
          <w:rPr>
            <w:rFonts w:asciiTheme="minorHAnsi" w:eastAsiaTheme="minorEastAsia" w:hAnsiTheme="minorHAnsi"/>
            <w:noProof/>
          </w:rPr>
          <w:tab/>
        </w:r>
        <w:r w:rsidR="00800D4D" w:rsidRPr="00BB2C1A">
          <w:rPr>
            <w:rStyle w:val="Hipercze"/>
            <w:rFonts w:eastAsia="Calibri"/>
            <w:noProof/>
          </w:rPr>
          <w:t>Dokumenty szczebla regionalnego i ponadlokalnego</w:t>
        </w:r>
        <w:r w:rsidR="00800D4D">
          <w:rPr>
            <w:noProof/>
            <w:webHidden/>
          </w:rPr>
          <w:tab/>
        </w:r>
        <w:r w:rsidR="00800D4D">
          <w:rPr>
            <w:noProof/>
            <w:webHidden/>
          </w:rPr>
          <w:fldChar w:fldCharType="begin"/>
        </w:r>
        <w:r w:rsidR="00800D4D">
          <w:rPr>
            <w:noProof/>
            <w:webHidden/>
          </w:rPr>
          <w:instrText xml:space="preserve"> PAGEREF _Toc112847964 \h </w:instrText>
        </w:r>
        <w:r w:rsidR="00800D4D">
          <w:rPr>
            <w:noProof/>
            <w:webHidden/>
          </w:rPr>
        </w:r>
        <w:r w:rsidR="00800D4D">
          <w:rPr>
            <w:noProof/>
            <w:webHidden/>
          </w:rPr>
          <w:fldChar w:fldCharType="separate"/>
        </w:r>
        <w:r w:rsidR="00D150C5">
          <w:rPr>
            <w:noProof/>
            <w:webHidden/>
          </w:rPr>
          <w:t>21</w:t>
        </w:r>
        <w:r w:rsidR="00800D4D">
          <w:rPr>
            <w:noProof/>
            <w:webHidden/>
          </w:rPr>
          <w:fldChar w:fldCharType="end"/>
        </w:r>
      </w:hyperlink>
    </w:p>
    <w:p w14:paraId="4E2A0B23" w14:textId="60F63E8C" w:rsidR="00800D4D" w:rsidRDefault="00077275">
      <w:pPr>
        <w:pStyle w:val="Spistreci1"/>
        <w:rPr>
          <w:rFonts w:asciiTheme="minorHAnsi" w:eastAsiaTheme="minorEastAsia" w:hAnsiTheme="minorHAnsi"/>
          <w:b w:val="0"/>
          <w:noProof/>
        </w:rPr>
      </w:pPr>
      <w:hyperlink w:anchor="_Toc112847965" w:history="1">
        <w:r w:rsidR="00800D4D" w:rsidRPr="00BB2C1A">
          <w:rPr>
            <w:rStyle w:val="Hipercze"/>
            <w:noProof/>
          </w:rPr>
          <w:t>4</w:t>
        </w:r>
        <w:r w:rsidR="00800D4D">
          <w:rPr>
            <w:rFonts w:asciiTheme="minorHAnsi" w:eastAsiaTheme="minorEastAsia" w:hAnsiTheme="minorHAnsi"/>
            <w:b w:val="0"/>
            <w:noProof/>
          </w:rPr>
          <w:tab/>
        </w:r>
        <w:r w:rsidR="00800D4D" w:rsidRPr="00BB2C1A">
          <w:rPr>
            <w:rStyle w:val="Hipercze"/>
            <w:noProof/>
          </w:rPr>
          <w:t>Ocena istniejącego stanu środowiska gminy Liszki ze szczególnym uwzględnieniem obszarów objętych przewidywanym znaczącym oddziaływaniem</w:t>
        </w:r>
        <w:r w:rsidR="00800D4D">
          <w:rPr>
            <w:noProof/>
            <w:webHidden/>
          </w:rPr>
          <w:tab/>
        </w:r>
        <w:r w:rsidR="00800D4D">
          <w:rPr>
            <w:noProof/>
            <w:webHidden/>
          </w:rPr>
          <w:fldChar w:fldCharType="begin"/>
        </w:r>
        <w:r w:rsidR="00800D4D">
          <w:rPr>
            <w:noProof/>
            <w:webHidden/>
          </w:rPr>
          <w:instrText xml:space="preserve"> PAGEREF _Toc112847965 \h </w:instrText>
        </w:r>
        <w:r w:rsidR="00800D4D">
          <w:rPr>
            <w:noProof/>
            <w:webHidden/>
          </w:rPr>
        </w:r>
        <w:r w:rsidR="00800D4D">
          <w:rPr>
            <w:noProof/>
            <w:webHidden/>
          </w:rPr>
          <w:fldChar w:fldCharType="separate"/>
        </w:r>
        <w:r w:rsidR="00D150C5">
          <w:rPr>
            <w:noProof/>
            <w:webHidden/>
          </w:rPr>
          <w:t>24</w:t>
        </w:r>
        <w:r w:rsidR="00800D4D">
          <w:rPr>
            <w:noProof/>
            <w:webHidden/>
          </w:rPr>
          <w:fldChar w:fldCharType="end"/>
        </w:r>
      </w:hyperlink>
    </w:p>
    <w:p w14:paraId="3DFA0F63" w14:textId="2BAD0F33" w:rsidR="00800D4D" w:rsidRDefault="00077275">
      <w:pPr>
        <w:pStyle w:val="Spistreci2"/>
        <w:rPr>
          <w:rFonts w:asciiTheme="minorHAnsi" w:eastAsiaTheme="minorEastAsia" w:hAnsiTheme="minorHAnsi"/>
        </w:rPr>
      </w:pPr>
      <w:hyperlink w:anchor="_Toc112847966" w:history="1">
        <w:r w:rsidR="00800D4D" w:rsidRPr="00BB2C1A">
          <w:rPr>
            <w:rStyle w:val="Hipercze"/>
          </w:rPr>
          <w:t>4.1</w:t>
        </w:r>
        <w:r w:rsidR="00800D4D">
          <w:rPr>
            <w:rFonts w:asciiTheme="minorHAnsi" w:eastAsiaTheme="minorEastAsia" w:hAnsiTheme="minorHAnsi"/>
          </w:rPr>
          <w:tab/>
        </w:r>
        <w:r w:rsidR="00800D4D" w:rsidRPr="00BB2C1A">
          <w:rPr>
            <w:rStyle w:val="Hipercze"/>
          </w:rPr>
          <w:t xml:space="preserve">Ogólna charakterystyka gminy Liszki </w:t>
        </w:r>
        <w:r w:rsidR="00800D4D" w:rsidRPr="00BB2C1A">
          <w:rPr>
            <w:rStyle w:val="Hipercze"/>
            <w:vertAlign w:val="superscript"/>
          </w:rPr>
          <w:t xml:space="preserve"> </w:t>
        </w:r>
        <w:r w:rsidR="00800D4D">
          <w:rPr>
            <w:webHidden/>
          </w:rPr>
          <w:tab/>
        </w:r>
        <w:r w:rsidR="00800D4D">
          <w:rPr>
            <w:webHidden/>
          </w:rPr>
          <w:fldChar w:fldCharType="begin"/>
        </w:r>
        <w:r w:rsidR="00800D4D">
          <w:rPr>
            <w:webHidden/>
          </w:rPr>
          <w:instrText xml:space="preserve"> PAGEREF _Toc112847966 \h </w:instrText>
        </w:r>
        <w:r w:rsidR="00800D4D">
          <w:rPr>
            <w:webHidden/>
          </w:rPr>
        </w:r>
        <w:r w:rsidR="00800D4D">
          <w:rPr>
            <w:webHidden/>
          </w:rPr>
          <w:fldChar w:fldCharType="separate"/>
        </w:r>
        <w:r w:rsidR="00D150C5">
          <w:rPr>
            <w:webHidden/>
          </w:rPr>
          <w:t>24</w:t>
        </w:r>
        <w:r w:rsidR="00800D4D">
          <w:rPr>
            <w:webHidden/>
          </w:rPr>
          <w:fldChar w:fldCharType="end"/>
        </w:r>
      </w:hyperlink>
    </w:p>
    <w:p w14:paraId="3D2D225B" w14:textId="3AD004DB" w:rsidR="00800D4D" w:rsidRDefault="00077275">
      <w:pPr>
        <w:pStyle w:val="Spistreci2"/>
        <w:rPr>
          <w:rFonts w:asciiTheme="minorHAnsi" w:eastAsiaTheme="minorEastAsia" w:hAnsiTheme="minorHAnsi"/>
        </w:rPr>
      </w:pPr>
      <w:hyperlink w:anchor="_Toc112847967" w:history="1">
        <w:r w:rsidR="00800D4D" w:rsidRPr="00BB2C1A">
          <w:rPr>
            <w:rStyle w:val="Hipercze"/>
          </w:rPr>
          <w:t>4.2</w:t>
        </w:r>
        <w:r w:rsidR="00800D4D">
          <w:rPr>
            <w:rFonts w:asciiTheme="minorHAnsi" w:eastAsiaTheme="minorEastAsia" w:hAnsiTheme="minorHAnsi"/>
          </w:rPr>
          <w:tab/>
        </w:r>
        <w:r w:rsidR="00800D4D" w:rsidRPr="00BB2C1A">
          <w:rPr>
            <w:rStyle w:val="Hipercze"/>
          </w:rPr>
          <w:t xml:space="preserve">Ludność </w:t>
        </w:r>
        <w:r w:rsidR="00800D4D">
          <w:rPr>
            <w:webHidden/>
          </w:rPr>
          <w:tab/>
        </w:r>
        <w:r w:rsidR="00800D4D">
          <w:rPr>
            <w:webHidden/>
          </w:rPr>
          <w:fldChar w:fldCharType="begin"/>
        </w:r>
        <w:r w:rsidR="00800D4D">
          <w:rPr>
            <w:webHidden/>
          </w:rPr>
          <w:instrText xml:space="preserve"> PAGEREF _Toc112847967 \h </w:instrText>
        </w:r>
        <w:r w:rsidR="00800D4D">
          <w:rPr>
            <w:webHidden/>
          </w:rPr>
        </w:r>
        <w:r w:rsidR="00800D4D">
          <w:rPr>
            <w:webHidden/>
          </w:rPr>
          <w:fldChar w:fldCharType="separate"/>
        </w:r>
        <w:r w:rsidR="00D150C5">
          <w:rPr>
            <w:webHidden/>
          </w:rPr>
          <w:t>25</w:t>
        </w:r>
        <w:r w:rsidR="00800D4D">
          <w:rPr>
            <w:webHidden/>
          </w:rPr>
          <w:fldChar w:fldCharType="end"/>
        </w:r>
      </w:hyperlink>
    </w:p>
    <w:p w14:paraId="078BCB4A" w14:textId="0022894C" w:rsidR="00800D4D" w:rsidRDefault="00077275">
      <w:pPr>
        <w:pStyle w:val="Spistreci2"/>
        <w:rPr>
          <w:rFonts w:asciiTheme="minorHAnsi" w:eastAsiaTheme="minorEastAsia" w:hAnsiTheme="minorHAnsi"/>
        </w:rPr>
      </w:pPr>
      <w:hyperlink w:anchor="_Toc112847968" w:history="1">
        <w:r w:rsidR="00800D4D" w:rsidRPr="00BB2C1A">
          <w:rPr>
            <w:rStyle w:val="Hipercze"/>
          </w:rPr>
          <w:t>4.3</w:t>
        </w:r>
        <w:r w:rsidR="00800D4D">
          <w:rPr>
            <w:rFonts w:asciiTheme="minorHAnsi" w:eastAsiaTheme="minorEastAsia" w:hAnsiTheme="minorHAnsi"/>
          </w:rPr>
          <w:tab/>
        </w:r>
        <w:r w:rsidR="00800D4D" w:rsidRPr="00BB2C1A">
          <w:rPr>
            <w:rStyle w:val="Hipercze"/>
          </w:rPr>
          <w:t xml:space="preserve">Powietrze atmosferyczne </w:t>
        </w:r>
        <w:r w:rsidR="00800D4D">
          <w:rPr>
            <w:webHidden/>
          </w:rPr>
          <w:tab/>
        </w:r>
        <w:r w:rsidR="00800D4D">
          <w:rPr>
            <w:webHidden/>
          </w:rPr>
          <w:fldChar w:fldCharType="begin"/>
        </w:r>
        <w:r w:rsidR="00800D4D">
          <w:rPr>
            <w:webHidden/>
          </w:rPr>
          <w:instrText xml:space="preserve"> PAGEREF _Toc112847968 \h </w:instrText>
        </w:r>
        <w:r w:rsidR="00800D4D">
          <w:rPr>
            <w:webHidden/>
          </w:rPr>
        </w:r>
        <w:r w:rsidR="00800D4D">
          <w:rPr>
            <w:webHidden/>
          </w:rPr>
          <w:fldChar w:fldCharType="separate"/>
        </w:r>
        <w:r w:rsidR="00D150C5">
          <w:rPr>
            <w:webHidden/>
          </w:rPr>
          <w:t>25</w:t>
        </w:r>
        <w:r w:rsidR="00800D4D">
          <w:rPr>
            <w:webHidden/>
          </w:rPr>
          <w:fldChar w:fldCharType="end"/>
        </w:r>
      </w:hyperlink>
    </w:p>
    <w:p w14:paraId="19027B46" w14:textId="579408A1" w:rsidR="00800D4D" w:rsidRDefault="00077275">
      <w:pPr>
        <w:pStyle w:val="Spistreci3"/>
        <w:rPr>
          <w:rFonts w:asciiTheme="minorHAnsi" w:eastAsiaTheme="minorEastAsia" w:hAnsiTheme="minorHAnsi"/>
          <w:noProof/>
        </w:rPr>
      </w:pPr>
      <w:hyperlink w:anchor="_Toc112847969" w:history="1">
        <w:r w:rsidR="00800D4D" w:rsidRPr="00BB2C1A">
          <w:rPr>
            <w:rStyle w:val="Hipercze"/>
            <w:noProof/>
          </w:rPr>
          <w:t>4.3.1</w:t>
        </w:r>
        <w:r w:rsidR="00800D4D">
          <w:rPr>
            <w:rFonts w:asciiTheme="minorHAnsi" w:eastAsiaTheme="minorEastAsia" w:hAnsiTheme="minorHAnsi"/>
            <w:noProof/>
          </w:rPr>
          <w:tab/>
        </w:r>
        <w:r w:rsidR="00800D4D" w:rsidRPr="00BB2C1A">
          <w:rPr>
            <w:rStyle w:val="Hipercze"/>
            <w:noProof/>
          </w:rPr>
          <w:t xml:space="preserve">Jakość powietrza </w:t>
        </w:r>
        <w:r w:rsidR="00800D4D" w:rsidRPr="00BB2C1A">
          <w:rPr>
            <w:rStyle w:val="Hipercze"/>
            <w:noProof/>
            <w:vertAlign w:val="superscript"/>
          </w:rPr>
          <w:t xml:space="preserve">, </w:t>
        </w:r>
        <w:r w:rsidR="00800D4D">
          <w:rPr>
            <w:noProof/>
            <w:webHidden/>
          </w:rPr>
          <w:tab/>
        </w:r>
        <w:r w:rsidR="00800D4D">
          <w:rPr>
            <w:noProof/>
            <w:webHidden/>
          </w:rPr>
          <w:fldChar w:fldCharType="begin"/>
        </w:r>
        <w:r w:rsidR="00800D4D">
          <w:rPr>
            <w:noProof/>
            <w:webHidden/>
          </w:rPr>
          <w:instrText xml:space="preserve"> PAGEREF _Toc112847969 \h </w:instrText>
        </w:r>
        <w:r w:rsidR="00800D4D">
          <w:rPr>
            <w:noProof/>
            <w:webHidden/>
          </w:rPr>
        </w:r>
        <w:r w:rsidR="00800D4D">
          <w:rPr>
            <w:noProof/>
            <w:webHidden/>
          </w:rPr>
          <w:fldChar w:fldCharType="separate"/>
        </w:r>
        <w:r w:rsidR="00D150C5">
          <w:rPr>
            <w:noProof/>
            <w:webHidden/>
          </w:rPr>
          <w:t>26</w:t>
        </w:r>
        <w:r w:rsidR="00800D4D">
          <w:rPr>
            <w:noProof/>
            <w:webHidden/>
          </w:rPr>
          <w:fldChar w:fldCharType="end"/>
        </w:r>
      </w:hyperlink>
    </w:p>
    <w:p w14:paraId="0F3FF869" w14:textId="7CAC20D1" w:rsidR="00800D4D" w:rsidRDefault="00077275">
      <w:pPr>
        <w:pStyle w:val="Spistreci2"/>
        <w:rPr>
          <w:rFonts w:asciiTheme="minorHAnsi" w:eastAsiaTheme="minorEastAsia" w:hAnsiTheme="minorHAnsi"/>
        </w:rPr>
      </w:pPr>
      <w:hyperlink w:anchor="_Toc112847970" w:history="1">
        <w:r w:rsidR="00800D4D" w:rsidRPr="00BB2C1A">
          <w:rPr>
            <w:rStyle w:val="Hipercze"/>
          </w:rPr>
          <w:t>4.4</w:t>
        </w:r>
        <w:r w:rsidR="00800D4D">
          <w:rPr>
            <w:rFonts w:asciiTheme="minorHAnsi" w:eastAsiaTheme="minorEastAsia" w:hAnsiTheme="minorHAnsi"/>
          </w:rPr>
          <w:tab/>
        </w:r>
        <w:r w:rsidR="00800D4D" w:rsidRPr="00BB2C1A">
          <w:rPr>
            <w:rStyle w:val="Hipercze"/>
          </w:rPr>
          <w:t xml:space="preserve">Hałas  </w:t>
        </w:r>
        <w:r w:rsidR="00800D4D">
          <w:rPr>
            <w:webHidden/>
          </w:rPr>
          <w:tab/>
        </w:r>
        <w:r w:rsidR="00800D4D">
          <w:rPr>
            <w:webHidden/>
          </w:rPr>
          <w:fldChar w:fldCharType="begin"/>
        </w:r>
        <w:r w:rsidR="00800D4D">
          <w:rPr>
            <w:webHidden/>
          </w:rPr>
          <w:instrText xml:space="preserve"> PAGEREF _Toc112847970 \h </w:instrText>
        </w:r>
        <w:r w:rsidR="00800D4D">
          <w:rPr>
            <w:webHidden/>
          </w:rPr>
        </w:r>
        <w:r w:rsidR="00800D4D">
          <w:rPr>
            <w:webHidden/>
          </w:rPr>
          <w:fldChar w:fldCharType="separate"/>
        </w:r>
        <w:r w:rsidR="00D150C5">
          <w:rPr>
            <w:webHidden/>
          </w:rPr>
          <w:t>27</w:t>
        </w:r>
        <w:r w:rsidR="00800D4D">
          <w:rPr>
            <w:webHidden/>
          </w:rPr>
          <w:fldChar w:fldCharType="end"/>
        </w:r>
      </w:hyperlink>
    </w:p>
    <w:p w14:paraId="24298EAA" w14:textId="66AF1BA1" w:rsidR="00800D4D" w:rsidRDefault="00077275">
      <w:pPr>
        <w:pStyle w:val="Spistreci2"/>
        <w:rPr>
          <w:rFonts w:asciiTheme="minorHAnsi" w:eastAsiaTheme="minorEastAsia" w:hAnsiTheme="minorHAnsi"/>
        </w:rPr>
      </w:pPr>
      <w:hyperlink w:anchor="_Toc112847971" w:history="1">
        <w:r w:rsidR="00800D4D" w:rsidRPr="00BB2C1A">
          <w:rPr>
            <w:rStyle w:val="Hipercze"/>
          </w:rPr>
          <w:t>4.5</w:t>
        </w:r>
        <w:r w:rsidR="00800D4D">
          <w:rPr>
            <w:rFonts w:asciiTheme="minorHAnsi" w:eastAsiaTheme="minorEastAsia" w:hAnsiTheme="minorHAnsi"/>
          </w:rPr>
          <w:tab/>
        </w:r>
        <w:r w:rsidR="00800D4D" w:rsidRPr="00BB2C1A">
          <w:rPr>
            <w:rStyle w:val="Hipercze"/>
          </w:rPr>
          <w:t xml:space="preserve">Pola elektroenergetyczne </w:t>
        </w:r>
        <w:r w:rsidR="00800D4D">
          <w:rPr>
            <w:webHidden/>
          </w:rPr>
          <w:tab/>
        </w:r>
        <w:r w:rsidR="00800D4D">
          <w:rPr>
            <w:webHidden/>
          </w:rPr>
          <w:fldChar w:fldCharType="begin"/>
        </w:r>
        <w:r w:rsidR="00800D4D">
          <w:rPr>
            <w:webHidden/>
          </w:rPr>
          <w:instrText xml:space="preserve"> PAGEREF _Toc112847971 \h </w:instrText>
        </w:r>
        <w:r w:rsidR="00800D4D">
          <w:rPr>
            <w:webHidden/>
          </w:rPr>
        </w:r>
        <w:r w:rsidR="00800D4D">
          <w:rPr>
            <w:webHidden/>
          </w:rPr>
          <w:fldChar w:fldCharType="separate"/>
        </w:r>
        <w:r w:rsidR="00D150C5">
          <w:rPr>
            <w:webHidden/>
          </w:rPr>
          <w:t>29</w:t>
        </w:r>
        <w:r w:rsidR="00800D4D">
          <w:rPr>
            <w:webHidden/>
          </w:rPr>
          <w:fldChar w:fldCharType="end"/>
        </w:r>
      </w:hyperlink>
    </w:p>
    <w:p w14:paraId="6952E446" w14:textId="00D2E466" w:rsidR="00800D4D" w:rsidRDefault="00077275">
      <w:pPr>
        <w:pStyle w:val="Spistreci2"/>
        <w:rPr>
          <w:rFonts w:asciiTheme="minorHAnsi" w:eastAsiaTheme="minorEastAsia" w:hAnsiTheme="minorHAnsi"/>
        </w:rPr>
      </w:pPr>
      <w:hyperlink w:anchor="_Toc112847972" w:history="1">
        <w:r w:rsidR="00800D4D" w:rsidRPr="00BB2C1A">
          <w:rPr>
            <w:rStyle w:val="Hipercze"/>
          </w:rPr>
          <w:t>4.6</w:t>
        </w:r>
        <w:r w:rsidR="00800D4D">
          <w:rPr>
            <w:rFonts w:asciiTheme="minorHAnsi" w:eastAsiaTheme="minorEastAsia" w:hAnsiTheme="minorHAnsi"/>
          </w:rPr>
          <w:tab/>
        </w:r>
        <w:r w:rsidR="00800D4D" w:rsidRPr="00BB2C1A">
          <w:rPr>
            <w:rStyle w:val="Hipercze"/>
          </w:rPr>
          <w:t xml:space="preserve">Klimat  </w:t>
        </w:r>
        <w:r w:rsidR="00800D4D">
          <w:rPr>
            <w:webHidden/>
          </w:rPr>
          <w:tab/>
        </w:r>
        <w:r w:rsidR="00800D4D">
          <w:rPr>
            <w:webHidden/>
          </w:rPr>
          <w:fldChar w:fldCharType="begin"/>
        </w:r>
        <w:r w:rsidR="00800D4D">
          <w:rPr>
            <w:webHidden/>
          </w:rPr>
          <w:instrText xml:space="preserve"> PAGEREF _Toc112847972 \h </w:instrText>
        </w:r>
        <w:r w:rsidR="00800D4D">
          <w:rPr>
            <w:webHidden/>
          </w:rPr>
        </w:r>
        <w:r w:rsidR="00800D4D">
          <w:rPr>
            <w:webHidden/>
          </w:rPr>
          <w:fldChar w:fldCharType="separate"/>
        </w:r>
        <w:r w:rsidR="00D150C5">
          <w:rPr>
            <w:webHidden/>
          </w:rPr>
          <w:t>29</w:t>
        </w:r>
        <w:r w:rsidR="00800D4D">
          <w:rPr>
            <w:webHidden/>
          </w:rPr>
          <w:fldChar w:fldCharType="end"/>
        </w:r>
      </w:hyperlink>
    </w:p>
    <w:p w14:paraId="2C0C4D70" w14:textId="0DCB1809" w:rsidR="00800D4D" w:rsidRDefault="00077275">
      <w:pPr>
        <w:pStyle w:val="Spistreci3"/>
        <w:rPr>
          <w:rFonts w:asciiTheme="minorHAnsi" w:eastAsiaTheme="minorEastAsia" w:hAnsiTheme="minorHAnsi"/>
          <w:noProof/>
        </w:rPr>
      </w:pPr>
      <w:hyperlink w:anchor="_Toc112847973" w:history="1">
        <w:r w:rsidR="00800D4D" w:rsidRPr="00BB2C1A">
          <w:rPr>
            <w:rStyle w:val="Hipercze"/>
            <w:noProof/>
          </w:rPr>
          <w:t>4.6.1</w:t>
        </w:r>
        <w:r w:rsidR="00800D4D">
          <w:rPr>
            <w:rFonts w:asciiTheme="minorHAnsi" w:eastAsiaTheme="minorEastAsia" w:hAnsiTheme="minorHAnsi"/>
            <w:noProof/>
          </w:rPr>
          <w:tab/>
        </w:r>
        <w:r w:rsidR="00800D4D" w:rsidRPr="00BB2C1A">
          <w:rPr>
            <w:rStyle w:val="Hipercze"/>
            <w:noProof/>
          </w:rPr>
          <w:t>Warunki klimatyczne</w:t>
        </w:r>
        <w:r w:rsidR="00800D4D">
          <w:rPr>
            <w:noProof/>
            <w:webHidden/>
          </w:rPr>
          <w:tab/>
        </w:r>
        <w:r w:rsidR="00800D4D">
          <w:rPr>
            <w:noProof/>
            <w:webHidden/>
          </w:rPr>
          <w:fldChar w:fldCharType="begin"/>
        </w:r>
        <w:r w:rsidR="00800D4D">
          <w:rPr>
            <w:noProof/>
            <w:webHidden/>
          </w:rPr>
          <w:instrText xml:space="preserve"> PAGEREF _Toc112847973 \h </w:instrText>
        </w:r>
        <w:r w:rsidR="00800D4D">
          <w:rPr>
            <w:noProof/>
            <w:webHidden/>
          </w:rPr>
        </w:r>
        <w:r w:rsidR="00800D4D">
          <w:rPr>
            <w:noProof/>
            <w:webHidden/>
          </w:rPr>
          <w:fldChar w:fldCharType="separate"/>
        </w:r>
        <w:r w:rsidR="00D150C5">
          <w:rPr>
            <w:noProof/>
            <w:webHidden/>
          </w:rPr>
          <w:t>29</w:t>
        </w:r>
        <w:r w:rsidR="00800D4D">
          <w:rPr>
            <w:noProof/>
            <w:webHidden/>
          </w:rPr>
          <w:fldChar w:fldCharType="end"/>
        </w:r>
      </w:hyperlink>
    </w:p>
    <w:p w14:paraId="6F038CC3" w14:textId="3070999F" w:rsidR="00800D4D" w:rsidRDefault="00077275">
      <w:pPr>
        <w:pStyle w:val="Spistreci3"/>
        <w:rPr>
          <w:rFonts w:asciiTheme="minorHAnsi" w:eastAsiaTheme="minorEastAsia" w:hAnsiTheme="minorHAnsi"/>
          <w:noProof/>
        </w:rPr>
      </w:pPr>
      <w:hyperlink w:anchor="_Toc112847974" w:history="1">
        <w:r w:rsidR="00800D4D" w:rsidRPr="00BB2C1A">
          <w:rPr>
            <w:rStyle w:val="Hipercze"/>
            <w:noProof/>
          </w:rPr>
          <w:t>4.6.2</w:t>
        </w:r>
        <w:r w:rsidR="00800D4D">
          <w:rPr>
            <w:rFonts w:asciiTheme="minorHAnsi" w:eastAsiaTheme="minorEastAsia" w:hAnsiTheme="minorHAnsi"/>
            <w:noProof/>
          </w:rPr>
          <w:tab/>
        </w:r>
        <w:r w:rsidR="00800D4D" w:rsidRPr="00BB2C1A">
          <w:rPr>
            <w:rStyle w:val="Hipercze"/>
            <w:noProof/>
          </w:rPr>
          <w:t xml:space="preserve">Tendencje zmian klimatu </w:t>
        </w:r>
        <w:r w:rsidR="00800D4D">
          <w:rPr>
            <w:noProof/>
            <w:webHidden/>
          </w:rPr>
          <w:tab/>
        </w:r>
        <w:r w:rsidR="00800D4D">
          <w:rPr>
            <w:noProof/>
            <w:webHidden/>
          </w:rPr>
          <w:fldChar w:fldCharType="begin"/>
        </w:r>
        <w:r w:rsidR="00800D4D">
          <w:rPr>
            <w:noProof/>
            <w:webHidden/>
          </w:rPr>
          <w:instrText xml:space="preserve"> PAGEREF _Toc112847974 \h </w:instrText>
        </w:r>
        <w:r w:rsidR="00800D4D">
          <w:rPr>
            <w:noProof/>
            <w:webHidden/>
          </w:rPr>
        </w:r>
        <w:r w:rsidR="00800D4D">
          <w:rPr>
            <w:noProof/>
            <w:webHidden/>
          </w:rPr>
          <w:fldChar w:fldCharType="separate"/>
        </w:r>
        <w:r w:rsidR="00D150C5">
          <w:rPr>
            <w:noProof/>
            <w:webHidden/>
          </w:rPr>
          <w:t>31</w:t>
        </w:r>
        <w:r w:rsidR="00800D4D">
          <w:rPr>
            <w:noProof/>
            <w:webHidden/>
          </w:rPr>
          <w:fldChar w:fldCharType="end"/>
        </w:r>
      </w:hyperlink>
    </w:p>
    <w:p w14:paraId="763C1530" w14:textId="39E67B17" w:rsidR="00800D4D" w:rsidRDefault="00077275">
      <w:pPr>
        <w:pStyle w:val="Spistreci3"/>
        <w:rPr>
          <w:rFonts w:asciiTheme="minorHAnsi" w:eastAsiaTheme="minorEastAsia" w:hAnsiTheme="minorHAnsi"/>
          <w:noProof/>
        </w:rPr>
      </w:pPr>
      <w:hyperlink w:anchor="_Toc112847975" w:history="1">
        <w:r w:rsidR="00800D4D" w:rsidRPr="00BB2C1A">
          <w:rPr>
            <w:rStyle w:val="Hipercze"/>
            <w:noProof/>
          </w:rPr>
          <w:t>4.6.3</w:t>
        </w:r>
        <w:r w:rsidR="00800D4D">
          <w:rPr>
            <w:rFonts w:asciiTheme="minorHAnsi" w:eastAsiaTheme="minorEastAsia" w:hAnsiTheme="minorHAnsi"/>
            <w:noProof/>
          </w:rPr>
          <w:tab/>
        </w:r>
        <w:r w:rsidR="00800D4D" w:rsidRPr="00BB2C1A">
          <w:rPr>
            <w:rStyle w:val="Hipercze"/>
            <w:noProof/>
          </w:rPr>
          <w:t>Adaptacja do zmian klimatu</w:t>
        </w:r>
        <w:r w:rsidR="00800D4D">
          <w:rPr>
            <w:noProof/>
            <w:webHidden/>
          </w:rPr>
          <w:tab/>
        </w:r>
        <w:r w:rsidR="00800D4D">
          <w:rPr>
            <w:noProof/>
            <w:webHidden/>
          </w:rPr>
          <w:fldChar w:fldCharType="begin"/>
        </w:r>
        <w:r w:rsidR="00800D4D">
          <w:rPr>
            <w:noProof/>
            <w:webHidden/>
          </w:rPr>
          <w:instrText xml:space="preserve"> PAGEREF _Toc112847975 \h </w:instrText>
        </w:r>
        <w:r w:rsidR="00800D4D">
          <w:rPr>
            <w:noProof/>
            <w:webHidden/>
          </w:rPr>
        </w:r>
        <w:r w:rsidR="00800D4D">
          <w:rPr>
            <w:noProof/>
            <w:webHidden/>
          </w:rPr>
          <w:fldChar w:fldCharType="separate"/>
        </w:r>
        <w:r w:rsidR="00D150C5">
          <w:rPr>
            <w:noProof/>
            <w:webHidden/>
          </w:rPr>
          <w:t>31</w:t>
        </w:r>
        <w:r w:rsidR="00800D4D">
          <w:rPr>
            <w:noProof/>
            <w:webHidden/>
          </w:rPr>
          <w:fldChar w:fldCharType="end"/>
        </w:r>
      </w:hyperlink>
    </w:p>
    <w:p w14:paraId="7A05D87B" w14:textId="405DCFB5" w:rsidR="00800D4D" w:rsidRDefault="00077275">
      <w:pPr>
        <w:pStyle w:val="Spistreci3"/>
        <w:rPr>
          <w:rFonts w:asciiTheme="minorHAnsi" w:eastAsiaTheme="minorEastAsia" w:hAnsiTheme="minorHAnsi"/>
          <w:noProof/>
        </w:rPr>
      </w:pPr>
      <w:hyperlink w:anchor="_Toc112847976" w:history="1">
        <w:r w:rsidR="00800D4D" w:rsidRPr="00BB2C1A">
          <w:rPr>
            <w:rStyle w:val="Hipercze"/>
            <w:noProof/>
          </w:rPr>
          <w:t>4.6.4</w:t>
        </w:r>
        <w:r w:rsidR="00800D4D">
          <w:rPr>
            <w:rFonts w:asciiTheme="minorHAnsi" w:eastAsiaTheme="minorEastAsia" w:hAnsiTheme="minorHAnsi"/>
            <w:noProof/>
          </w:rPr>
          <w:tab/>
        </w:r>
        <w:r w:rsidR="00800D4D" w:rsidRPr="00BB2C1A">
          <w:rPr>
            <w:rStyle w:val="Hipercze"/>
            <w:noProof/>
          </w:rPr>
          <w:t xml:space="preserve">Odnawialne źródła energii  </w:t>
        </w:r>
        <w:r w:rsidR="00800D4D">
          <w:rPr>
            <w:noProof/>
            <w:webHidden/>
          </w:rPr>
          <w:tab/>
        </w:r>
        <w:r w:rsidR="00800D4D">
          <w:rPr>
            <w:noProof/>
            <w:webHidden/>
          </w:rPr>
          <w:fldChar w:fldCharType="begin"/>
        </w:r>
        <w:r w:rsidR="00800D4D">
          <w:rPr>
            <w:noProof/>
            <w:webHidden/>
          </w:rPr>
          <w:instrText xml:space="preserve"> PAGEREF _Toc112847976 \h </w:instrText>
        </w:r>
        <w:r w:rsidR="00800D4D">
          <w:rPr>
            <w:noProof/>
            <w:webHidden/>
          </w:rPr>
        </w:r>
        <w:r w:rsidR="00800D4D">
          <w:rPr>
            <w:noProof/>
            <w:webHidden/>
          </w:rPr>
          <w:fldChar w:fldCharType="separate"/>
        </w:r>
        <w:r w:rsidR="00D150C5">
          <w:rPr>
            <w:noProof/>
            <w:webHidden/>
          </w:rPr>
          <w:t>32</w:t>
        </w:r>
        <w:r w:rsidR="00800D4D">
          <w:rPr>
            <w:noProof/>
            <w:webHidden/>
          </w:rPr>
          <w:fldChar w:fldCharType="end"/>
        </w:r>
      </w:hyperlink>
    </w:p>
    <w:p w14:paraId="4D4EE53D" w14:textId="20C3DB4D" w:rsidR="00800D4D" w:rsidRDefault="00077275">
      <w:pPr>
        <w:pStyle w:val="Spistreci2"/>
        <w:rPr>
          <w:rFonts w:asciiTheme="minorHAnsi" w:eastAsiaTheme="minorEastAsia" w:hAnsiTheme="minorHAnsi"/>
        </w:rPr>
      </w:pPr>
      <w:hyperlink w:anchor="_Toc112847977" w:history="1">
        <w:r w:rsidR="00800D4D" w:rsidRPr="00BB2C1A">
          <w:rPr>
            <w:rStyle w:val="Hipercze"/>
          </w:rPr>
          <w:t>4.7</w:t>
        </w:r>
        <w:r w:rsidR="00800D4D">
          <w:rPr>
            <w:rFonts w:asciiTheme="minorHAnsi" w:eastAsiaTheme="minorEastAsia" w:hAnsiTheme="minorHAnsi"/>
          </w:rPr>
          <w:tab/>
        </w:r>
        <w:r w:rsidR="00800D4D" w:rsidRPr="00BB2C1A">
          <w:rPr>
            <w:rStyle w:val="Hipercze"/>
            <w:rFonts w:eastAsia="Times New Roman"/>
          </w:rPr>
          <w:t>Rośliny i zwierzęta</w:t>
        </w:r>
        <w:r w:rsidR="00800D4D" w:rsidRPr="00BB2C1A">
          <w:rPr>
            <w:rStyle w:val="Hipercze"/>
          </w:rPr>
          <w:t xml:space="preserve">   </w:t>
        </w:r>
        <w:r w:rsidR="00800D4D">
          <w:rPr>
            <w:webHidden/>
          </w:rPr>
          <w:tab/>
        </w:r>
        <w:r w:rsidR="00800D4D">
          <w:rPr>
            <w:webHidden/>
          </w:rPr>
          <w:fldChar w:fldCharType="begin"/>
        </w:r>
        <w:r w:rsidR="00800D4D">
          <w:rPr>
            <w:webHidden/>
          </w:rPr>
          <w:instrText xml:space="preserve"> PAGEREF _Toc112847977 \h </w:instrText>
        </w:r>
        <w:r w:rsidR="00800D4D">
          <w:rPr>
            <w:webHidden/>
          </w:rPr>
        </w:r>
        <w:r w:rsidR="00800D4D">
          <w:rPr>
            <w:webHidden/>
          </w:rPr>
          <w:fldChar w:fldCharType="separate"/>
        </w:r>
        <w:r w:rsidR="00D150C5">
          <w:rPr>
            <w:webHidden/>
          </w:rPr>
          <w:t>32</w:t>
        </w:r>
        <w:r w:rsidR="00800D4D">
          <w:rPr>
            <w:webHidden/>
          </w:rPr>
          <w:fldChar w:fldCharType="end"/>
        </w:r>
      </w:hyperlink>
    </w:p>
    <w:p w14:paraId="66BD270E" w14:textId="4891CE59" w:rsidR="00800D4D" w:rsidRDefault="00077275">
      <w:pPr>
        <w:pStyle w:val="Spistreci2"/>
        <w:rPr>
          <w:rFonts w:asciiTheme="minorHAnsi" w:eastAsiaTheme="minorEastAsia" w:hAnsiTheme="minorHAnsi"/>
        </w:rPr>
      </w:pPr>
      <w:hyperlink w:anchor="_Toc112847978" w:history="1">
        <w:r w:rsidR="00800D4D" w:rsidRPr="00BB2C1A">
          <w:rPr>
            <w:rStyle w:val="Hipercze"/>
          </w:rPr>
          <w:t>4.8</w:t>
        </w:r>
        <w:r w:rsidR="00800D4D">
          <w:rPr>
            <w:rFonts w:asciiTheme="minorHAnsi" w:eastAsiaTheme="minorEastAsia" w:hAnsiTheme="minorHAnsi"/>
          </w:rPr>
          <w:tab/>
        </w:r>
        <w:r w:rsidR="00800D4D" w:rsidRPr="00BB2C1A">
          <w:rPr>
            <w:rStyle w:val="Hipercze"/>
          </w:rPr>
          <w:t xml:space="preserve">Różnorodność biologiczna  </w:t>
        </w:r>
        <w:r w:rsidR="00800D4D">
          <w:rPr>
            <w:webHidden/>
          </w:rPr>
          <w:tab/>
        </w:r>
        <w:r w:rsidR="00800D4D">
          <w:rPr>
            <w:webHidden/>
          </w:rPr>
          <w:fldChar w:fldCharType="begin"/>
        </w:r>
        <w:r w:rsidR="00800D4D">
          <w:rPr>
            <w:webHidden/>
          </w:rPr>
          <w:instrText xml:space="preserve"> PAGEREF _Toc112847978 \h </w:instrText>
        </w:r>
        <w:r w:rsidR="00800D4D">
          <w:rPr>
            <w:webHidden/>
          </w:rPr>
        </w:r>
        <w:r w:rsidR="00800D4D">
          <w:rPr>
            <w:webHidden/>
          </w:rPr>
          <w:fldChar w:fldCharType="separate"/>
        </w:r>
        <w:r w:rsidR="00D150C5">
          <w:rPr>
            <w:webHidden/>
          </w:rPr>
          <w:t>34</w:t>
        </w:r>
        <w:r w:rsidR="00800D4D">
          <w:rPr>
            <w:webHidden/>
          </w:rPr>
          <w:fldChar w:fldCharType="end"/>
        </w:r>
      </w:hyperlink>
    </w:p>
    <w:p w14:paraId="01903262" w14:textId="27AF3E83" w:rsidR="00800D4D" w:rsidRDefault="00077275">
      <w:pPr>
        <w:pStyle w:val="Spistreci3"/>
        <w:rPr>
          <w:rFonts w:asciiTheme="minorHAnsi" w:eastAsiaTheme="minorEastAsia" w:hAnsiTheme="minorHAnsi"/>
          <w:noProof/>
        </w:rPr>
      </w:pPr>
      <w:hyperlink w:anchor="_Toc112847979" w:history="1">
        <w:r w:rsidR="00800D4D" w:rsidRPr="00BB2C1A">
          <w:rPr>
            <w:rStyle w:val="Hipercze"/>
            <w:noProof/>
          </w:rPr>
          <w:t>4.8.1</w:t>
        </w:r>
        <w:r w:rsidR="00800D4D">
          <w:rPr>
            <w:rFonts w:asciiTheme="minorHAnsi" w:eastAsiaTheme="minorEastAsia" w:hAnsiTheme="minorHAnsi"/>
            <w:noProof/>
          </w:rPr>
          <w:tab/>
        </w:r>
        <w:r w:rsidR="00800D4D" w:rsidRPr="00BB2C1A">
          <w:rPr>
            <w:rStyle w:val="Hipercze"/>
            <w:noProof/>
          </w:rPr>
          <w:t>Rezerwat Przyrody</w:t>
        </w:r>
        <w:r w:rsidR="00800D4D">
          <w:rPr>
            <w:noProof/>
            <w:webHidden/>
          </w:rPr>
          <w:tab/>
        </w:r>
        <w:r w:rsidR="00800D4D">
          <w:rPr>
            <w:noProof/>
            <w:webHidden/>
          </w:rPr>
          <w:fldChar w:fldCharType="begin"/>
        </w:r>
        <w:r w:rsidR="00800D4D">
          <w:rPr>
            <w:noProof/>
            <w:webHidden/>
          </w:rPr>
          <w:instrText xml:space="preserve"> PAGEREF _Toc112847979 \h </w:instrText>
        </w:r>
        <w:r w:rsidR="00800D4D">
          <w:rPr>
            <w:noProof/>
            <w:webHidden/>
          </w:rPr>
        </w:r>
        <w:r w:rsidR="00800D4D">
          <w:rPr>
            <w:noProof/>
            <w:webHidden/>
          </w:rPr>
          <w:fldChar w:fldCharType="separate"/>
        </w:r>
        <w:r w:rsidR="00D150C5">
          <w:rPr>
            <w:noProof/>
            <w:webHidden/>
          </w:rPr>
          <w:t>36</w:t>
        </w:r>
        <w:r w:rsidR="00800D4D">
          <w:rPr>
            <w:noProof/>
            <w:webHidden/>
          </w:rPr>
          <w:fldChar w:fldCharType="end"/>
        </w:r>
      </w:hyperlink>
    </w:p>
    <w:p w14:paraId="13E99B77" w14:textId="11B51FB7" w:rsidR="00800D4D" w:rsidRDefault="00077275">
      <w:pPr>
        <w:pStyle w:val="Spistreci3"/>
        <w:rPr>
          <w:rFonts w:asciiTheme="minorHAnsi" w:eastAsiaTheme="minorEastAsia" w:hAnsiTheme="minorHAnsi"/>
          <w:noProof/>
        </w:rPr>
      </w:pPr>
      <w:hyperlink w:anchor="_Toc112847980" w:history="1">
        <w:r w:rsidR="00800D4D" w:rsidRPr="00BB2C1A">
          <w:rPr>
            <w:rStyle w:val="Hipercze"/>
            <w:noProof/>
          </w:rPr>
          <w:t>4.8.2</w:t>
        </w:r>
        <w:r w:rsidR="00800D4D">
          <w:rPr>
            <w:rFonts w:asciiTheme="minorHAnsi" w:eastAsiaTheme="minorEastAsia" w:hAnsiTheme="minorHAnsi"/>
            <w:noProof/>
          </w:rPr>
          <w:tab/>
        </w:r>
        <w:r w:rsidR="00800D4D" w:rsidRPr="00BB2C1A">
          <w:rPr>
            <w:rStyle w:val="Hipercze"/>
            <w:noProof/>
          </w:rPr>
          <w:t>Parki krajobrazowe</w:t>
        </w:r>
        <w:r w:rsidR="00800D4D">
          <w:rPr>
            <w:noProof/>
            <w:webHidden/>
          </w:rPr>
          <w:tab/>
        </w:r>
        <w:r w:rsidR="00800D4D">
          <w:rPr>
            <w:noProof/>
            <w:webHidden/>
          </w:rPr>
          <w:fldChar w:fldCharType="begin"/>
        </w:r>
        <w:r w:rsidR="00800D4D">
          <w:rPr>
            <w:noProof/>
            <w:webHidden/>
          </w:rPr>
          <w:instrText xml:space="preserve"> PAGEREF _Toc112847980 \h </w:instrText>
        </w:r>
        <w:r w:rsidR="00800D4D">
          <w:rPr>
            <w:noProof/>
            <w:webHidden/>
          </w:rPr>
        </w:r>
        <w:r w:rsidR="00800D4D">
          <w:rPr>
            <w:noProof/>
            <w:webHidden/>
          </w:rPr>
          <w:fldChar w:fldCharType="separate"/>
        </w:r>
        <w:r w:rsidR="00D150C5">
          <w:rPr>
            <w:noProof/>
            <w:webHidden/>
          </w:rPr>
          <w:t>36</w:t>
        </w:r>
        <w:r w:rsidR="00800D4D">
          <w:rPr>
            <w:noProof/>
            <w:webHidden/>
          </w:rPr>
          <w:fldChar w:fldCharType="end"/>
        </w:r>
      </w:hyperlink>
    </w:p>
    <w:p w14:paraId="03FDF11D" w14:textId="305421B3" w:rsidR="00800D4D" w:rsidRDefault="00077275">
      <w:pPr>
        <w:pStyle w:val="Spistreci3"/>
        <w:rPr>
          <w:rFonts w:asciiTheme="minorHAnsi" w:eastAsiaTheme="minorEastAsia" w:hAnsiTheme="minorHAnsi"/>
          <w:noProof/>
        </w:rPr>
      </w:pPr>
      <w:hyperlink w:anchor="_Toc112847981" w:history="1">
        <w:r w:rsidR="00800D4D" w:rsidRPr="00BB2C1A">
          <w:rPr>
            <w:rStyle w:val="Hipercze"/>
            <w:noProof/>
          </w:rPr>
          <w:t>4.8.3</w:t>
        </w:r>
        <w:r w:rsidR="00800D4D">
          <w:rPr>
            <w:rFonts w:asciiTheme="minorHAnsi" w:eastAsiaTheme="minorEastAsia" w:hAnsiTheme="minorHAnsi"/>
            <w:noProof/>
          </w:rPr>
          <w:tab/>
        </w:r>
        <w:r w:rsidR="00800D4D" w:rsidRPr="00BB2C1A">
          <w:rPr>
            <w:rStyle w:val="Hipercze"/>
            <w:noProof/>
          </w:rPr>
          <w:t>Obszary Natura 2000 i korytarze ekologiczne</w:t>
        </w:r>
        <w:r w:rsidR="00800D4D">
          <w:rPr>
            <w:noProof/>
            <w:webHidden/>
          </w:rPr>
          <w:tab/>
        </w:r>
        <w:r w:rsidR="00800D4D">
          <w:rPr>
            <w:noProof/>
            <w:webHidden/>
          </w:rPr>
          <w:fldChar w:fldCharType="begin"/>
        </w:r>
        <w:r w:rsidR="00800D4D">
          <w:rPr>
            <w:noProof/>
            <w:webHidden/>
          </w:rPr>
          <w:instrText xml:space="preserve"> PAGEREF _Toc112847981 \h </w:instrText>
        </w:r>
        <w:r w:rsidR="00800D4D">
          <w:rPr>
            <w:noProof/>
            <w:webHidden/>
          </w:rPr>
        </w:r>
        <w:r w:rsidR="00800D4D">
          <w:rPr>
            <w:noProof/>
            <w:webHidden/>
          </w:rPr>
          <w:fldChar w:fldCharType="separate"/>
        </w:r>
        <w:r w:rsidR="00D150C5">
          <w:rPr>
            <w:noProof/>
            <w:webHidden/>
          </w:rPr>
          <w:t>37</w:t>
        </w:r>
        <w:r w:rsidR="00800D4D">
          <w:rPr>
            <w:noProof/>
            <w:webHidden/>
          </w:rPr>
          <w:fldChar w:fldCharType="end"/>
        </w:r>
      </w:hyperlink>
    </w:p>
    <w:p w14:paraId="40178C16" w14:textId="073A55F7" w:rsidR="00800D4D" w:rsidRDefault="00077275">
      <w:pPr>
        <w:pStyle w:val="Spistreci3"/>
        <w:rPr>
          <w:rFonts w:asciiTheme="minorHAnsi" w:eastAsiaTheme="minorEastAsia" w:hAnsiTheme="minorHAnsi"/>
          <w:noProof/>
        </w:rPr>
      </w:pPr>
      <w:hyperlink w:anchor="_Toc112847982" w:history="1">
        <w:r w:rsidR="00800D4D" w:rsidRPr="00BB2C1A">
          <w:rPr>
            <w:rStyle w:val="Hipercze"/>
            <w:noProof/>
          </w:rPr>
          <w:t>4.8.4</w:t>
        </w:r>
        <w:r w:rsidR="00800D4D">
          <w:rPr>
            <w:rFonts w:asciiTheme="minorHAnsi" w:eastAsiaTheme="minorEastAsia" w:hAnsiTheme="minorHAnsi"/>
            <w:noProof/>
          </w:rPr>
          <w:tab/>
        </w:r>
        <w:r w:rsidR="00800D4D" w:rsidRPr="00BB2C1A">
          <w:rPr>
            <w:rStyle w:val="Hipercze"/>
            <w:noProof/>
          </w:rPr>
          <w:t>Stanowiska dokumentacyjne</w:t>
        </w:r>
        <w:r w:rsidR="00800D4D">
          <w:rPr>
            <w:noProof/>
            <w:webHidden/>
          </w:rPr>
          <w:tab/>
        </w:r>
        <w:r w:rsidR="00800D4D">
          <w:rPr>
            <w:noProof/>
            <w:webHidden/>
          </w:rPr>
          <w:fldChar w:fldCharType="begin"/>
        </w:r>
        <w:r w:rsidR="00800D4D">
          <w:rPr>
            <w:noProof/>
            <w:webHidden/>
          </w:rPr>
          <w:instrText xml:space="preserve"> PAGEREF _Toc112847982 \h </w:instrText>
        </w:r>
        <w:r w:rsidR="00800D4D">
          <w:rPr>
            <w:noProof/>
            <w:webHidden/>
          </w:rPr>
        </w:r>
        <w:r w:rsidR="00800D4D">
          <w:rPr>
            <w:noProof/>
            <w:webHidden/>
          </w:rPr>
          <w:fldChar w:fldCharType="separate"/>
        </w:r>
        <w:r w:rsidR="00D150C5">
          <w:rPr>
            <w:noProof/>
            <w:webHidden/>
          </w:rPr>
          <w:t>38</w:t>
        </w:r>
        <w:r w:rsidR="00800D4D">
          <w:rPr>
            <w:noProof/>
            <w:webHidden/>
          </w:rPr>
          <w:fldChar w:fldCharType="end"/>
        </w:r>
      </w:hyperlink>
    </w:p>
    <w:p w14:paraId="62660012" w14:textId="0688732C" w:rsidR="00800D4D" w:rsidRDefault="00077275">
      <w:pPr>
        <w:pStyle w:val="Spistreci3"/>
        <w:rPr>
          <w:rFonts w:asciiTheme="minorHAnsi" w:eastAsiaTheme="minorEastAsia" w:hAnsiTheme="minorHAnsi"/>
          <w:noProof/>
        </w:rPr>
      </w:pPr>
      <w:hyperlink w:anchor="_Toc112847983" w:history="1">
        <w:r w:rsidR="00800D4D" w:rsidRPr="00BB2C1A">
          <w:rPr>
            <w:rStyle w:val="Hipercze"/>
            <w:noProof/>
          </w:rPr>
          <w:t>4.8.5</w:t>
        </w:r>
        <w:r w:rsidR="00800D4D">
          <w:rPr>
            <w:rFonts w:asciiTheme="minorHAnsi" w:eastAsiaTheme="minorEastAsia" w:hAnsiTheme="minorHAnsi"/>
            <w:noProof/>
          </w:rPr>
          <w:tab/>
        </w:r>
        <w:r w:rsidR="00800D4D" w:rsidRPr="00BB2C1A">
          <w:rPr>
            <w:rStyle w:val="Hipercze"/>
            <w:noProof/>
          </w:rPr>
          <w:t>Lasy</w:t>
        </w:r>
        <w:r w:rsidR="00800D4D">
          <w:rPr>
            <w:noProof/>
            <w:webHidden/>
          </w:rPr>
          <w:tab/>
        </w:r>
        <w:r w:rsidR="00800D4D">
          <w:rPr>
            <w:noProof/>
            <w:webHidden/>
          </w:rPr>
          <w:fldChar w:fldCharType="begin"/>
        </w:r>
        <w:r w:rsidR="00800D4D">
          <w:rPr>
            <w:noProof/>
            <w:webHidden/>
          </w:rPr>
          <w:instrText xml:space="preserve"> PAGEREF _Toc112847983 \h </w:instrText>
        </w:r>
        <w:r w:rsidR="00800D4D">
          <w:rPr>
            <w:noProof/>
            <w:webHidden/>
          </w:rPr>
        </w:r>
        <w:r w:rsidR="00800D4D">
          <w:rPr>
            <w:noProof/>
            <w:webHidden/>
          </w:rPr>
          <w:fldChar w:fldCharType="separate"/>
        </w:r>
        <w:r w:rsidR="00D150C5">
          <w:rPr>
            <w:noProof/>
            <w:webHidden/>
          </w:rPr>
          <w:t>39</w:t>
        </w:r>
        <w:r w:rsidR="00800D4D">
          <w:rPr>
            <w:noProof/>
            <w:webHidden/>
          </w:rPr>
          <w:fldChar w:fldCharType="end"/>
        </w:r>
      </w:hyperlink>
    </w:p>
    <w:p w14:paraId="7E1D8D0D" w14:textId="76AB68CC" w:rsidR="00800D4D" w:rsidRDefault="00077275">
      <w:pPr>
        <w:pStyle w:val="Spistreci2"/>
        <w:rPr>
          <w:rFonts w:asciiTheme="minorHAnsi" w:eastAsiaTheme="minorEastAsia" w:hAnsiTheme="minorHAnsi"/>
        </w:rPr>
      </w:pPr>
      <w:hyperlink w:anchor="_Toc112847984" w:history="1">
        <w:r w:rsidR="00800D4D" w:rsidRPr="00BB2C1A">
          <w:rPr>
            <w:rStyle w:val="Hipercze"/>
          </w:rPr>
          <w:t>4.9</w:t>
        </w:r>
        <w:r w:rsidR="00800D4D">
          <w:rPr>
            <w:rFonts w:asciiTheme="minorHAnsi" w:eastAsiaTheme="minorEastAsia" w:hAnsiTheme="minorHAnsi"/>
          </w:rPr>
          <w:tab/>
        </w:r>
        <w:r w:rsidR="00800D4D" w:rsidRPr="00BB2C1A">
          <w:rPr>
            <w:rStyle w:val="Hipercze"/>
          </w:rPr>
          <w:t>Woda</w:t>
        </w:r>
        <w:r w:rsidR="00800D4D">
          <w:rPr>
            <w:webHidden/>
          </w:rPr>
          <w:tab/>
        </w:r>
        <w:r w:rsidR="00800D4D">
          <w:rPr>
            <w:webHidden/>
          </w:rPr>
          <w:fldChar w:fldCharType="begin"/>
        </w:r>
        <w:r w:rsidR="00800D4D">
          <w:rPr>
            <w:webHidden/>
          </w:rPr>
          <w:instrText xml:space="preserve"> PAGEREF _Toc112847984 \h </w:instrText>
        </w:r>
        <w:r w:rsidR="00800D4D">
          <w:rPr>
            <w:webHidden/>
          </w:rPr>
        </w:r>
        <w:r w:rsidR="00800D4D">
          <w:rPr>
            <w:webHidden/>
          </w:rPr>
          <w:fldChar w:fldCharType="separate"/>
        </w:r>
        <w:r w:rsidR="00D150C5">
          <w:rPr>
            <w:webHidden/>
          </w:rPr>
          <w:t>40</w:t>
        </w:r>
        <w:r w:rsidR="00800D4D">
          <w:rPr>
            <w:webHidden/>
          </w:rPr>
          <w:fldChar w:fldCharType="end"/>
        </w:r>
      </w:hyperlink>
    </w:p>
    <w:p w14:paraId="4EB915BF" w14:textId="42AD7888" w:rsidR="00800D4D" w:rsidRDefault="00077275">
      <w:pPr>
        <w:pStyle w:val="Spistreci3"/>
        <w:rPr>
          <w:rFonts w:asciiTheme="minorHAnsi" w:eastAsiaTheme="minorEastAsia" w:hAnsiTheme="minorHAnsi"/>
          <w:noProof/>
        </w:rPr>
      </w:pPr>
      <w:hyperlink w:anchor="_Toc112847985" w:history="1">
        <w:r w:rsidR="00800D4D" w:rsidRPr="00BB2C1A">
          <w:rPr>
            <w:rStyle w:val="Hipercze"/>
            <w:noProof/>
          </w:rPr>
          <w:t>4.9.1</w:t>
        </w:r>
        <w:r w:rsidR="00800D4D">
          <w:rPr>
            <w:rFonts w:asciiTheme="minorHAnsi" w:eastAsiaTheme="minorEastAsia" w:hAnsiTheme="minorHAnsi"/>
            <w:noProof/>
          </w:rPr>
          <w:tab/>
        </w:r>
        <w:r w:rsidR="00800D4D" w:rsidRPr="00BB2C1A">
          <w:rPr>
            <w:rStyle w:val="Hipercze"/>
            <w:noProof/>
          </w:rPr>
          <w:t xml:space="preserve">Wody powierzchniowe  </w:t>
        </w:r>
        <w:r w:rsidR="00800D4D">
          <w:rPr>
            <w:noProof/>
            <w:webHidden/>
          </w:rPr>
          <w:tab/>
        </w:r>
        <w:r w:rsidR="00800D4D">
          <w:rPr>
            <w:noProof/>
            <w:webHidden/>
          </w:rPr>
          <w:fldChar w:fldCharType="begin"/>
        </w:r>
        <w:r w:rsidR="00800D4D">
          <w:rPr>
            <w:noProof/>
            <w:webHidden/>
          </w:rPr>
          <w:instrText xml:space="preserve"> PAGEREF _Toc112847985 \h </w:instrText>
        </w:r>
        <w:r w:rsidR="00800D4D">
          <w:rPr>
            <w:noProof/>
            <w:webHidden/>
          </w:rPr>
        </w:r>
        <w:r w:rsidR="00800D4D">
          <w:rPr>
            <w:noProof/>
            <w:webHidden/>
          </w:rPr>
          <w:fldChar w:fldCharType="separate"/>
        </w:r>
        <w:r w:rsidR="00D150C5">
          <w:rPr>
            <w:noProof/>
            <w:webHidden/>
          </w:rPr>
          <w:t>40</w:t>
        </w:r>
        <w:r w:rsidR="00800D4D">
          <w:rPr>
            <w:noProof/>
            <w:webHidden/>
          </w:rPr>
          <w:fldChar w:fldCharType="end"/>
        </w:r>
      </w:hyperlink>
    </w:p>
    <w:p w14:paraId="2D841B20" w14:textId="5A67F607" w:rsidR="00800D4D" w:rsidRDefault="00077275">
      <w:pPr>
        <w:pStyle w:val="Spistreci3"/>
        <w:rPr>
          <w:rFonts w:asciiTheme="minorHAnsi" w:eastAsiaTheme="minorEastAsia" w:hAnsiTheme="minorHAnsi"/>
          <w:noProof/>
        </w:rPr>
      </w:pPr>
      <w:hyperlink w:anchor="_Toc112847986" w:history="1">
        <w:r w:rsidR="00800D4D" w:rsidRPr="00BB2C1A">
          <w:rPr>
            <w:rStyle w:val="Hipercze"/>
            <w:noProof/>
          </w:rPr>
          <w:t>4.9.2</w:t>
        </w:r>
        <w:r w:rsidR="00800D4D">
          <w:rPr>
            <w:rFonts w:asciiTheme="minorHAnsi" w:eastAsiaTheme="minorEastAsia" w:hAnsiTheme="minorHAnsi"/>
            <w:noProof/>
          </w:rPr>
          <w:tab/>
        </w:r>
        <w:r w:rsidR="00800D4D" w:rsidRPr="00BB2C1A">
          <w:rPr>
            <w:rStyle w:val="Hipercze"/>
            <w:noProof/>
          </w:rPr>
          <w:t xml:space="preserve">Wody podziemne  </w:t>
        </w:r>
        <w:r w:rsidR="00800D4D">
          <w:rPr>
            <w:noProof/>
            <w:webHidden/>
          </w:rPr>
          <w:tab/>
        </w:r>
        <w:r w:rsidR="00800D4D">
          <w:rPr>
            <w:noProof/>
            <w:webHidden/>
          </w:rPr>
          <w:fldChar w:fldCharType="begin"/>
        </w:r>
        <w:r w:rsidR="00800D4D">
          <w:rPr>
            <w:noProof/>
            <w:webHidden/>
          </w:rPr>
          <w:instrText xml:space="preserve"> PAGEREF _Toc112847986 \h </w:instrText>
        </w:r>
        <w:r w:rsidR="00800D4D">
          <w:rPr>
            <w:noProof/>
            <w:webHidden/>
          </w:rPr>
        </w:r>
        <w:r w:rsidR="00800D4D">
          <w:rPr>
            <w:noProof/>
            <w:webHidden/>
          </w:rPr>
          <w:fldChar w:fldCharType="separate"/>
        </w:r>
        <w:r w:rsidR="00D150C5">
          <w:rPr>
            <w:noProof/>
            <w:webHidden/>
          </w:rPr>
          <w:t>42</w:t>
        </w:r>
        <w:r w:rsidR="00800D4D">
          <w:rPr>
            <w:noProof/>
            <w:webHidden/>
          </w:rPr>
          <w:fldChar w:fldCharType="end"/>
        </w:r>
      </w:hyperlink>
    </w:p>
    <w:p w14:paraId="40117331" w14:textId="49F3E273" w:rsidR="00800D4D" w:rsidRDefault="00077275">
      <w:pPr>
        <w:pStyle w:val="Spistreci3"/>
        <w:rPr>
          <w:rFonts w:asciiTheme="minorHAnsi" w:eastAsiaTheme="minorEastAsia" w:hAnsiTheme="minorHAnsi"/>
          <w:noProof/>
        </w:rPr>
      </w:pPr>
      <w:hyperlink w:anchor="_Toc112847987" w:history="1">
        <w:r w:rsidR="00800D4D" w:rsidRPr="00BB2C1A">
          <w:rPr>
            <w:rStyle w:val="Hipercze"/>
            <w:noProof/>
          </w:rPr>
          <w:t>4.9.3</w:t>
        </w:r>
        <w:r w:rsidR="00800D4D">
          <w:rPr>
            <w:rFonts w:asciiTheme="minorHAnsi" w:eastAsiaTheme="minorEastAsia" w:hAnsiTheme="minorHAnsi"/>
            <w:noProof/>
          </w:rPr>
          <w:tab/>
        </w:r>
        <w:r w:rsidR="00800D4D" w:rsidRPr="00BB2C1A">
          <w:rPr>
            <w:rStyle w:val="Hipercze"/>
            <w:noProof/>
          </w:rPr>
          <w:t>Gospodarka wodno-ściekowa</w:t>
        </w:r>
        <w:r w:rsidR="00800D4D">
          <w:rPr>
            <w:noProof/>
            <w:webHidden/>
          </w:rPr>
          <w:tab/>
        </w:r>
        <w:r w:rsidR="00800D4D">
          <w:rPr>
            <w:noProof/>
            <w:webHidden/>
          </w:rPr>
          <w:fldChar w:fldCharType="begin"/>
        </w:r>
        <w:r w:rsidR="00800D4D">
          <w:rPr>
            <w:noProof/>
            <w:webHidden/>
          </w:rPr>
          <w:instrText xml:space="preserve"> PAGEREF _Toc112847987 \h </w:instrText>
        </w:r>
        <w:r w:rsidR="00800D4D">
          <w:rPr>
            <w:noProof/>
            <w:webHidden/>
          </w:rPr>
        </w:r>
        <w:r w:rsidR="00800D4D">
          <w:rPr>
            <w:noProof/>
            <w:webHidden/>
          </w:rPr>
          <w:fldChar w:fldCharType="separate"/>
        </w:r>
        <w:r w:rsidR="00D150C5">
          <w:rPr>
            <w:noProof/>
            <w:webHidden/>
          </w:rPr>
          <w:t>44</w:t>
        </w:r>
        <w:r w:rsidR="00800D4D">
          <w:rPr>
            <w:noProof/>
            <w:webHidden/>
          </w:rPr>
          <w:fldChar w:fldCharType="end"/>
        </w:r>
      </w:hyperlink>
    </w:p>
    <w:p w14:paraId="787CED19" w14:textId="27364134" w:rsidR="00800D4D" w:rsidRDefault="00077275">
      <w:pPr>
        <w:pStyle w:val="Spistreci2"/>
        <w:rPr>
          <w:rFonts w:asciiTheme="minorHAnsi" w:eastAsiaTheme="minorEastAsia" w:hAnsiTheme="minorHAnsi"/>
        </w:rPr>
      </w:pPr>
      <w:hyperlink w:anchor="_Toc112847988" w:history="1">
        <w:r w:rsidR="00800D4D" w:rsidRPr="00BB2C1A">
          <w:rPr>
            <w:rStyle w:val="Hipercze"/>
          </w:rPr>
          <w:t>4.10</w:t>
        </w:r>
        <w:r w:rsidR="00800D4D">
          <w:rPr>
            <w:rFonts w:asciiTheme="minorHAnsi" w:eastAsiaTheme="minorEastAsia" w:hAnsiTheme="minorHAnsi"/>
          </w:rPr>
          <w:tab/>
        </w:r>
        <w:r w:rsidR="00800D4D" w:rsidRPr="00BB2C1A">
          <w:rPr>
            <w:rStyle w:val="Hipercze"/>
          </w:rPr>
          <w:t>Krajobraz</w:t>
        </w:r>
        <w:r w:rsidR="00800D4D">
          <w:rPr>
            <w:webHidden/>
          </w:rPr>
          <w:tab/>
        </w:r>
        <w:r w:rsidR="00800D4D">
          <w:rPr>
            <w:webHidden/>
          </w:rPr>
          <w:fldChar w:fldCharType="begin"/>
        </w:r>
        <w:r w:rsidR="00800D4D">
          <w:rPr>
            <w:webHidden/>
          </w:rPr>
          <w:instrText xml:space="preserve"> PAGEREF _Toc112847988 \h </w:instrText>
        </w:r>
        <w:r w:rsidR="00800D4D">
          <w:rPr>
            <w:webHidden/>
          </w:rPr>
        </w:r>
        <w:r w:rsidR="00800D4D">
          <w:rPr>
            <w:webHidden/>
          </w:rPr>
          <w:fldChar w:fldCharType="separate"/>
        </w:r>
        <w:r w:rsidR="00D150C5">
          <w:rPr>
            <w:webHidden/>
          </w:rPr>
          <w:t>45</w:t>
        </w:r>
        <w:r w:rsidR="00800D4D">
          <w:rPr>
            <w:webHidden/>
          </w:rPr>
          <w:fldChar w:fldCharType="end"/>
        </w:r>
      </w:hyperlink>
    </w:p>
    <w:p w14:paraId="6BA0D12A" w14:textId="5609F1F6" w:rsidR="00800D4D" w:rsidRDefault="00077275">
      <w:pPr>
        <w:pStyle w:val="Spistreci2"/>
        <w:rPr>
          <w:rFonts w:asciiTheme="minorHAnsi" w:eastAsiaTheme="minorEastAsia" w:hAnsiTheme="minorHAnsi"/>
        </w:rPr>
      </w:pPr>
      <w:hyperlink w:anchor="_Toc112847989" w:history="1">
        <w:r w:rsidR="00800D4D" w:rsidRPr="00BB2C1A">
          <w:rPr>
            <w:rStyle w:val="Hipercze"/>
          </w:rPr>
          <w:t>4.11</w:t>
        </w:r>
        <w:r w:rsidR="00800D4D">
          <w:rPr>
            <w:rFonts w:asciiTheme="minorHAnsi" w:eastAsiaTheme="minorEastAsia" w:hAnsiTheme="minorHAnsi"/>
          </w:rPr>
          <w:tab/>
        </w:r>
        <w:r w:rsidR="00800D4D" w:rsidRPr="00BB2C1A">
          <w:rPr>
            <w:rStyle w:val="Hipercze"/>
          </w:rPr>
          <w:t xml:space="preserve">Budowa geologiczna i zasoby złóż kopalin </w:t>
        </w:r>
        <w:r w:rsidR="00800D4D" w:rsidRPr="00BB2C1A">
          <w:rPr>
            <w:rStyle w:val="Hipercze"/>
            <w:vertAlign w:val="superscript"/>
          </w:rPr>
          <w:t>,</w:t>
        </w:r>
        <w:r w:rsidR="00800D4D" w:rsidRPr="00BB2C1A">
          <w:rPr>
            <w:rStyle w:val="Hipercze"/>
          </w:rPr>
          <w:t xml:space="preserve"> </w:t>
        </w:r>
        <w:r w:rsidR="00800D4D">
          <w:rPr>
            <w:webHidden/>
          </w:rPr>
          <w:tab/>
        </w:r>
        <w:r w:rsidR="00800D4D">
          <w:rPr>
            <w:webHidden/>
          </w:rPr>
          <w:fldChar w:fldCharType="begin"/>
        </w:r>
        <w:r w:rsidR="00800D4D">
          <w:rPr>
            <w:webHidden/>
          </w:rPr>
          <w:instrText xml:space="preserve"> PAGEREF _Toc112847989 \h </w:instrText>
        </w:r>
        <w:r w:rsidR="00800D4D">
          <w:rPr>
            <w:webHidden/>
          </w:rPr>
        </w:r>
        <w:r w:rsidR="00800D4D">
          <w:rPr>
            <w:webHidden/>
          </w:rPr>
          <w:fldChar w:fldCharType="separate"/>
        </w:r>
        <w:r w:rsidR="00D150C5">
          <w:rPr>
            <w:webHidden/>
          </w:rPr>
          <w:t>47</w:t>
        </w:r>
        <w:r w:rsidR="00800D4D">
          <w:rPr>
            <w:webHidden/>
          </w:rPr>
          <w:fldChar w:fldCharType="end"/>
        </w:r>
      </w:hyperlink>
    </w:p>
    <w:p w14:paraId="1385267B" w14:textId="132E7E3A" w:rsidR="00800D4D" w:rsidRDefault="00077275">
      <w:pPr>
        <w:pStyle w:val="Spistreci2"/>
        <w:rPr>
          <w:rFonts w:asciiTheme="minorHAnsi" w:eastAsiaTheme="minorEastAsia" w:hAnsiTheme="minorHAnsi"/>
        </w:rPr>
      </w:pPr>
      <w:hyperlink w:anchor="_Toc112847990" w:history="1">
        <w:r w:rsidR="00800D4D" w:rsidRPr="00BB2C1A">
          <w:rPr>
            <w:rStyle w:val="Hipercze"/>
          </w:rPr>
          <w:t>4.12</w:t>
        </w:r>
        <w:r w:rsidR="00800D4D">
          <w:rPr>
            <w:rFonts w:asciiTheme="minorHAnsi" w:eastAsiaTheme="minorEastAsia" w:hAnsiTheme="minorHAnsi"/>
          </w:rPr>
          <w:tab/>
        </w:r>
        <w:r w:rsidR="00800D4D" w:rsidRPr="00BB2C1A">
          <w:rPr>
            <w:rStyle w:val="Hipercze"/>
          </w:rPr>
          <w:t xml:space="preserve">Gleby </w:t>
        </w:r>
        <w:r w:rsidR="00800D4D">
          <w:rPr>
            <w:webHidden/>
          </w:rPr>
          <w:tab/>
        </w:r>
        <w:r w:rsidR="00800D4D">
          <w:rPr>
            <w:webHidden/>
          </w:rPr>
          <w:fldChar w:fldCharType="begin"/>
        </w:r>
        <w:r w:rsidR="00800D4D">
          <w:rPr>
            <w:webHidden/>
          </w:rPr>
          <w:instrText xml:space="preserve"> PAGEREF _Toc112847990 \h </w:instrText>
        </w:r>
        <w:r w:rsidR="00800D4D">
          <w:rPr>
            <w:webHidden/>
          </w:rPr>
        </w:r>
        <w:r w:rsidR="00800D4D">
          <w:rPr>
            <w:webHidden/>
          </w:rPr>
          <w:fldChar w:fldCharType="separate"/>
        </w:r>
        <w:r w:rsidR="00D150C5">
          <w:rPr>
            <w:webHidden/>
          </w:rPr>
          <w:t>47</w:t>
        </w:r>
        <w:r w:rsidR="00800D4D">
          <w:rPr>
            <w:webHidden/>
          </w:rPr>
          <w:fldChar w:fldCharType="end"/>
        </w:r>
      </w:hyperlink>
    </w:p>
    <w:p w14:paraId="7621F7A6" w14:textId="05FACF5E" w:rsidR="00800D4D" w:rsidRDefault="00077275">
      <w:pPr>
        <w:pStyle w:val="Spistreci2"/>
        <w:rPr>
          <w:rFonts w:asciiTheme="minorHAnsi" w:eastAsiaTheme="minorEastAsia" w:hAnsiTheme="minorHAnsi"/>
        </w:rPr>
      </w:pPr>
      <w:hyperlink w:anchor="_Toc112847991" w:history="1">
        <w:r w:rsidR="00800D4D" w:rsidRPr="00BB2C1A">
          <w:rPr>
            <w:rStyle w:val="Hipercze"/>
          </w:rPr>
          <w:t>4.13</w:t>
        </w:r>
        <w:r w:rsidR="00800D4D">
          <w:rPr>
            <w:rFonts w:asciiTheme="minorHAnsi" w:eastAsiaTheme="minorEastAsia" w:hAnsiTheme="minorHAnsi"/>
          </w:rPr>
          <w:tab/>
        </w:r>
        <w:r w:rsidR="00800D4D" w:rsidRPr="00BB2C1A">
          <w:rPr>
            <w:rStyle w:val="Hipercze"/>
          </w:rPr>
          <w:t xml:space="preserve">Zabytki i dobra materialne </w:t>
        </w:r>
        <w:r w:rsidR="00800D4D">
          <w:rPr>
            <w:webHidden/>
          </w:rPr>
          <w:tab/>
        </w:r>
        <w:r w:rsidR="00800D4D">
          <w:rPr>
            <w:webHidden/>
          </w:rPr>
          <w:fldChar w:fldCharType="begin"/>
        </w:r>
        <w:r w:rsidR="00800D4D">
          <w:rPr>
            <w:webHidden/>
          </w:rPr>
          <w:instrText xml:space="preserve"> PAGEREF _Toc112847991 \h </w:instrText>
        </w:r>
        <w:r w:rsidR="00800D4D">
          <w:rPr>
            <w:webHidden/>
          </w:rPr>
        </w:r>
        <w:r w:rsidR="00800D4D">
          <w:rPr>
            <w:webHidden/>
          </w:rPr>
          <w:fldChar w:fldCharType="separate"/>
        </w:r>
        <w:r w:rsidR="00D150C5">
          <w:rPr>
            <w:webHidden/>
          </w:rPr>
          <w:t>49</w:t>
        </w:r>
        <w:r w:rsidR="00800D4D">
          <w:rPr>
            <w:webHidden/>
          </w:rPr>
          <w:fldChar w:fldCharType="end"/>
        </w:r>
      </w:hyperlink>
    </w:p>
    <w:p w14:paraId="102699A3" w14:textId="3C0AD113" w:rsidR="00800D4D" w:rsidRDefault="00077275">
      <w:pPr>
        <w:pStyle w:val="Spistreci2"/>
        <w:rPr>
          <w:rFonts w:asciiTheme="minorHAnsi" w:eastAsiaTheme="minorEastAsia" w:hAnsiTheme="minorHAnsi"/>
        </w:rPr>
      </w:pPr>
      <w:hyperlink w:anchor="_Toc112847992" w:history="1">
        <w:r w:rsidR="00800D4D" w:rsidRPr="00BB2C1A">
          <w:rPr>
            <w:rStyle w:val="Hipercze"/>
          </w:rPr>
          <w:t>4.14</w:t>
        </w:r>
        <w:r w:rsidR="00800D4D">
          <w:rPr>
            <w:rFonts w:asciiTheme="minorHAnsi" w:eastAsiaTheme="minorEastAsia" w:hAnsiTheme="minorHAnsi"/>
          </w:rPr>
          <w:tab/>
        </w:r>
        <w:r w:rsidR="00800D4D" w:rsidRPr="00BB2C1A">
          <w:rPr>
            <w:rStyle w:val="Hipercze"/>
          </w:rPr>
          <w:t xml:space="preserve">Gospodarka odpadami  </w:t>
        </w:r>
        <w:r w:rsidR="00800D4D">
          <w:rPr>
            <w:webHidden/>
          </w:rPr>
          <w:tab/>
        </w:r>
        <w:r w:rsidR="00800D4D">
          <w:rPr>
            <w:webHidden/>
          </w:rPr>
          <w:fldChar w:fldCharType="begin"/>
        </w:r>
        <w:r w:rsidR="00800D4D">
          <w:rPr>
            <w:webHidden/>
          </w:rPr>
          <w:instrText xml:space="preserve"> PAGEREF _Toc112847992 \h </w:instrText>
        </w:r>
        <w:r w:rsidR="00800D4D">
          <w:rPr>
            <w:webHidden/>
          </w:rPr>
        </w:r>
        <w:r w:rsidR="00800D4D">
          <w:rPr>
            <w:webHidden/>
          </w:rPr>
          <w:fldChar w:fldCharType="separate"/>
        </w:r>
        <w:r w:rsidR="00D150C5">
          <w:rPr>
            <w:webHidden/>
          </w:rPr>
          <w:t>51</w:t>
        </w:r>
        <w:r w:rsidR="00800D4D">
          <w:rPr>
            <w:webHidden/>
          </w:rPr>
          <w:fldChar w:fldCharType="end"/>
        </w:r>
      </w:hyperlink>
    </w:p>
    <w:p w14:paraId="33E0BF48" w14:textId="50A48C45" w:rsidR="00800D4D" w:rsidRDefault="00077275">
      <w:pPr>
        <w:pStyle w:val="Spistreci2"/>
        <w:rPr>
          <w:rFonts w:asciiTheme="minorHAnsi" w:eastAsiaTheme="minorEastAsia" w:hAnsiTheme="minorHAnsi"/>
        </w:rPr>
      </w:pPr>
      <w:hyperlink w:anchor="_Toc112847993" w:history="1">
        <w:r w:rsidR="00800D4D" w:rsidRPr="00BB2C1A">
          <w:rPr>
            <w:rStyle w:val="Hipercze"/>
          </w:rPr>
          <w:t>4.15</w:t>
        </w:r>
        <w:r w:rsidR="00800D4D">
          <w:rPr>
            <w:rFonts w:asciiTheme="minorHAnsi" w:eastAsiaTheme="minorEastAsia" w:hAnsiTheme="minorHAnsi"/>
          </w:rPr>
          <w:tab/>
        </w:r>
        <w:r w:rsidR="00800D4D" w:rsidRPr="00BB2C1A">
          <w:rPr>
            <w:rStyle w:val="Hipercze"/>
          </w:rPr>
          <w:t xml:space="preserve">Zagrożenie poważnymi awariami </w:t>
        </w:r>
        <w:r w:rsidR="00800D4D">
          <w:rPr>
            <w:webHidden/>
          </w:rPr>
          <w:tab/>
        </w:r>
        <w:r w:rsidR="00800D4D">
          <w:rPr>
            <w:webHidden/>
          </w:rPr>
          <w:fldChar w:fldCharType="begin"/>
        </w:r>
        <w:r w:rsidR="00800D4D">
          <w:rPr>
            <w:webHidden/>
          </w:rPr>
          <w:instrText xml:space="preserve"> PAGEREF _Toc112847993 \h </w:instrText>
        </w:r>
        <w:r w:rsidR="00800D4D">
          <w:rPr>
            <w:webHidden/>
          </w:rPr>
        </w:r>
        <w:r w:rsidR="00800D4D">
          <w:rPr>
            <w:webHidden/>
          </w:rPr>
          <w:fldChar w:fldCharType="separate"/>
        </w:r>
        <w:r w:rsidR="00D150C5">
          <w:rPr>
            <w:webHidden/>
          </w:rPr>
          <w:t>52</w:t>
        </w:r>
        <w:r w:rsidR="00800D4D">
          <w:rPr>
            <w:webHidden/>
          </w:rPr>
          <w:fldChar w:fldCharType="end"/>
        </w:r>
      </w:hyperlink>
    </w:p>
    <w:p w14:paraId="5017086B" w14:textId="27DEE8B3" w:rsidR="00800D4D" w:rsidRDefault="00077275">
      <w:pPr>
        <w:pStyle w:val="Spistreci1"/>
        <w:rPr>
          <w:rFonts w:asciiTheme="minorHAnsi" w:eastAsiaTheme="minorEastAsia" w:hAnsiTheme="minorHAnsi"/>
          <w:b w:val="0"/>
          <w:noProof/>
        </w:rPr>
      </w:pPr>
      <w:hyperlink w:anchor="_Toc112847994" w:history="1">
        <w:r w:rsidR="00800D4D" w:rsidRPr="00BB2C1A">
          <w:rPr>
            <w:rStyle w:val="Hipercze"/>
            <w:noProof/>
          </w:rPr>
          <w:t>5</w:t>
        </w:r>
        <w:r w:rsidR="00800D4D">
          <w:rPr>
            <w:rFonts w:asciiTheme="minorHAnsi" w:eastAsiaTheme="minorEastAsia" w:hAnsiTheme="minorHAnsi"/>
            <w:b w:val="0"/>
            <w:noProof/>
          </w:rPr>
          <w:tab/>
        </w:r>
        <w:r w:rsidR="00800D4D" w:rsidRPr="00BB2C1A">
          <w:rPr>
            <w:rStyle w:val="Hipercze"/>
            <w:noProof/>
          </w:rPr>
          <w:t>Ocena potencjalnych zmian stanu środowiska w przypadku braku realizacji Strategii - analiza wariantu „0”</w:t>
        </w:r>
        <w:r w:rsidR="00800D4D">
          <w:rPr>
            <w:noProof/>
            <w:webHidden/>
          </w:rPr>
          <w:tab/>
        </w:r>
        <w:r w:rsidR="00800D4D">
          <w:rPr>
            <w:noProof/>
            <w:webHidden/>
          </w:rPr>
          <w:fldChar w:fldCharType="begin"/>
        </w:r>
        <w:r w:rsidR="00800D4D">
          <w:rPr>
            <w:noProof/>
            <w:webHidden/>
          </w:rPr>
          <w:instrText xml:space="preserve"> PAGEREF _Toc112847994 \h </w:instrText>
        </w:r>
        <w:r w:rsidR="00800D4D">
          <w:rPr>
            <w:noProof/>
            <w:webHidden/>
          </w:rPr>
        </w:r>
        <w:r w:rsidR="00800D4D">
          <w:rPr>
            <w:noProof/>
            <w:webHidden/>
          </w:rPr>
          <w:fldChar w:fldCharType="separate"/>
        </w:r>
        <w:r w:rsidR="00D150C5">
          <w:rPr>
            <w:noProof/>
            <w:webHidden/>
          </w:rPr>
          <w:t>54</w:t>
        </w:r>
        <w:r w:rsidR="00800D4D">
          <w:rPr>
            <w:noProof/>
            <w:webHidden/>
          </w:rPr>
          <w:fldChar w:fldCharType="end"/>
        </w:r>
      </w:hyperlink>
    </w:p>
    <w:p w14:paraId="1EAAD3DB" w14:textId="51D0ACD0" w:rsidR="00800D4D" w:rsidRDefault="00077275">
      <w:pPr>
        <w:pStyle w:val="Spistreci2"/>
        <w:rPr>
          <w:rFonts w:asciiTheme="minorHAnsi" w:eastAsiaTheme="minorEastAsia" w:hAnsiTheme="minorHAnsi"/>
        </w:rPr>
      </w:pPr>
      <w:hyperlink w:anchor="_Toc112847995" w:history="1">
        <w:r w:rsidR="00800D4D" w:rsidRPr="00BB2C1A">
          <w:rPr>
            <w:rStyle w:val="Hipercze"/>
          </w:rPr>
          <w:t>5.1</w:t>
        </w:r>
        <w:r w:rsidR="00800D4D">
          <w:rPr>
            <w:rFonts w:asciiTheme="minorHAnsi" w:eastAsiaTheme="minorEastAsia" w:hAnsiTheme="minorHAnsi"/>
          </w:rPr>
          <w:tab/>
        </w:r>
        <w:r w:rsidR="00800D4D" w:rsidRPr="00BB2C1A">
          <w:rPr>
            <w:rStyle w:val="Hipercze"/>
          </w:rPr>
          <w:t>Analiza zamiany stanu środowiska w wyniku braku realizacji celów i kierunków w obszarze Domeny 1 – komfortowa przestrzeń do życia</w:t>
        </w:r>
        <w:r w:rsidR="00800D4D">
          <w:rPr>
            <w:webHidden/>
          </w:rPr>
          <w:tab/>
        </w:r>
        <w:r w:rsidR="00800D4D">
          <w:rPr>
            <w:webHidden/>
          </w:rPr>
          <w:fldChar w:fldCharType="begin"/>
        </w:r>
        <w:r w:rsidR="00800D4D">
          <w:rPr>
            <w:webHidden/>
          </w:rPr>
          <w:instrText xml:space="preserve"> PAGEREF _Toc112847995 \h </w:instrText>
        </w:r>
        <w:r w:rsidR="00800D4D">
          <w:rPr>
            <w:webHidden/>
          </w:rPr>
        </w:r>
        <w:r w:rsidR="00800D4D">
          <w:rPr>
            <w:webHidden/>
          </w:rPr>
          <w:fldChar w:fldCharType="separate"/>
        </w:r>
        <w:r w:rsidR="00D150C5">
          <w:rPr>
            <w:webHidden/>
          </w:rPr>
          <w:t>54</w:t>
        </w:r>
        <w:r w:rsidR="00800D4D">
          <w:rPr>
            <w:webHidden/>
          </w:rPr>
          <w:fldChar w:fldCharType="end"/>
        </w:r>
      </w:hyperlink>
    </w:p>
    <w:p w14:paraId="1A8E2A04" w14:textId="24ADA6F1" w:rsidR="00800D4D" w:rsidRDefault="00077275">
      <w:pPr>
        <w:pStyle w:val="Spistreci2"/>
        <w:rPr>
          <w:rFonts w:asciiTheme="minorHAnsi" w:eastAsiaTheme="minorEastAsia" w:hAnsiTheme="minorHAnsi"/>
        </w:rPr>
      </w:pPr>
      <w:hyperlink w:anchor="_Toc112847996" w:history="1">
        <w:r w:rsidR="00800D4D" w:rsidRPr="00BB2C1A">
          <w:rPr>
            <w:rStyle w:val="Hipercze"/>
          </w:rPr>
          <w:t>5.2</w:t>
        </w:r>
        <w:r w:rsidR="00800D4D">
          <w:rPr>
            <w:rFonts w:asciiTheme="minorHAnsi" w:eastAsiaTheme="minorEastAsia" w:hAnsiTheme="minorHAnsi"/>
          </w:rPr>
          <w:tab/>
        </w:r>
        <w:r w:rsidR="00800D4D" w:rsidRPr="00BB2C1A">
          <w:rPr>
            <w:rStyle w:val="Hipercze"/>
          </w:rPr>
          <w:t>Analiza zamiany stanu środowiska w wyniku braku realizacji celów i kierunków w obszarze Domeny 2 – przestrzeń dla rozwoju gospodarczego pozostającego w harmonii ze środowiskiem naturalnym</w:t>
        </w:r>
        <w:r w:rsidR="00800D4D">
          <w:rPr>
            <w:webHidden/>
          </w:rPr>
          <w:tab/>
        </w:r>
        <w:r w:rsidR="00800D4D">
          <w:rPr>
            <w:webHidden/>
          </w:rPr>
          <w:fldChar w:fldCharType="begin"/>
        </w:r>
        <w:r w:rsidR="00800D4D">
          <w:rPr>
            <w:webHidden/>
          </w:rPr>
          <w:instrText xml:space="preserve"> PAGEREF _Toc112847996 \h </w:instrText>
        </w:r>
        <w:r w:rsidR="00800D4D">
          <w:rPr>
            <w:webHidden/>
          </w:rPr>
        </w:r>
        <w:r w:rsidR="00800D4D">
          <w:rPr>
            <w:webHidden/>
          </w:rPr>
          <w:fldChar w:fldCharType="separate"/>
        </w:r>
        <w:r w:rsidR="00D150C5">
          <w:rPr>
            <w:webHidden/>
          </w:rPr>
          <w:t>55</w:t>
        </w:r>
        <w:r w:rsidR="00800D4D">
          <w:rPr>
            <w:webHidden/>
          </w:rPr>
          <w:fldChar w:fldCharType="end"/>
        </w:r>
      </w:hyperlink>
    </w:p>
    <w:p w14:paraId="5AEE8A6F" w14:textId="19134EE9" w:rsidR="00800D4D" w:rsidRDefault="00077275">
      <w:pPr>
        <w:pStyle w:val="Spistreci2"/>
        <w:rPr>
          <w:rFonts w:asciiTheme="minorHAnsi" w:eastAsiaTheme="minorEastAsia" w:hAnsiTheme="minorHAnsi"/>
        </w:rPr>
      </w:pPr>
      <w:hyperlink w:anchor="_Toc112847997" w:history="1">
        <w:r w:rsidR="00800D4D" w:rsidRPr="00BB2C1A">
          <w:rPr>
            <w:rStyle w:val="Hipercze"/>
          </w:rPr>
          <w:t>5.3</w:t>
        </w:r>
        <w:r w:rsidR="00800D4D">
          <w:rPr>
            <w:rFonts w:asciiTheme="minorHAnsi" w:eastAsiaTheme="minorEastAsia" w:hAnsiTheme="minorHAnsi"/>
          </w:rPr>
          <w:tab/>
        </w:r>
        <w:r w:rsidR="00800D4D" w:rsidRPr="00BB2C1A">
          <w:rPr>
            <w:rStyle w:val="Hipercze"/>
          </w:rPr>
          <w:t>Analiza zamiany stanu środowiska w wyniku braku realizacji celów i kierunków w obszarze Domeny 3 – przestrzeń do spędzania czasu wolnego</w:t>
        </w:r>
        <w:r w:rsidR="00800D4D">
          <w:rPr>
            <w:webHidden/>
          </w:rPr>
          <w:tab/>
        </w:r>
        <w:r w:rsidR="00800D4D">
          <w:rPr>
            <w:webHidden/>
          </w:rPr>
          <w:fldChar w:fldCharType="begin"/>
        </w:r>
        <w:r w:rsidR="00800D4D">
          <w:rPr>
            <w:webHidden/>
          </w:rPr>
          <w:instrText xml:space="preserve"> PAGEREF _Toc112847997 \h </w:instrText>
        </w:r>
        <w:r w:rsidR="00800D4D">
          <w:rPr>
            <w:webHidden/>
          </w:rPr>
        </w:r>
        <w:r w:rsidR="00800D4D">
          <w:rPr>
            <w:webHidden/>
          </w:rPr>
          <w:fldChar w:fldCharType="separate"/>
        </w:r>
        <w:r w:rsidR="00D150C5">
          <w:rPr>
            <w:webHidden/>
          </w:rPr>
          <w:t>55</w:t>
        </w:r>
        <w:r w:rsidR="00800D4D">
          <w:rPr>
            <w:webHidden/>
          </w:rPr>
          <w:fldChar w:fldCharType="end"/>
        </w:r>
      </w:hyperlink>
    </w:p>
    <w:p w14:paraId="0C4199E5" w14:textId="30B82D9D" w:rsidR="00800D4D" w:rsidRDefault="00077275">
      <w:pPr>
        <w:pStyle w:val="Spistreci1"/>
        <w:rPr>
          <w:rFonts w:asciiTheme="minorHAnsi" w:eastAsiaTheme="minorEastAsia" w:hAnsiTheme="minorHAnsi"/>
          <w:b w:val="0"/>
          <w:noProof/>
        </w:rPr>
      </w:pPr>
      <w:hyperlink w:anchor="_Toc112847998" w:history="1">
        <w:r w:rsidR="00800D4D" w:rsidRPr="00BB2C1A">
          <w:rPr>
            <w:rStyle w:val="Hipercze"/>
            <w:noProof/>
          </w:rPr>
          <w:t>6</w:t>
        </w:r>
        <w:r w:rsidR="00800D4D">
          <w:rPr>
            <w:rFonts w:asciiTheme="minorHAnsi" w:eastAsiaTheme="minorEastAsia" w:hAnsiTheme="minorHAnsi"/>
            <w:b w:val="0"/>
            <w:noProof/>
          </w:rPr>
          <w:tab/>
        </w:r>
        <w:r w:rsidR="00800D4D" w:rsidRPr="00BB2C1A">
          <w:rPr>
            <w:rStyle w:val="Hipercze"/>
            <w:noProof/>
          </w:rPr>
          <w:t>Ocena istniejących problemów ochrony środowiska istotnych z punktu widzenia realizacji Strategii, w szczególności dotyczących obszarów podlegających ochronie na podstawie ustawy z dnia 16 kwietnia 2004 r. o ochronie przyrody</w:t>
        </w:r>
        <w:r w:rsidR="00800D4D">
          <w:rPr>
            <w:noProof/>
            <w:webHidden/>
          </w:rPr>
          <w:tab/>
        </w:r>
        <w:r w:rsidR="00800D4D">
          <w:rPr>
            <w:noProof/>
            <w:webHidden/>
          </w:rPr>
          <w:fldChar w:fldCharType="begin"/>
        </w:r>
        <w:r w:rsidR="00800D4D">
          <w:rPr>
            <w:noProof/>
            <w:webHidden/>
          </w:rPr>
          <w:instrText xml:space="preserve"> PAGEREF _Toc112847998 \h </w:instrText>
        </w:r>
        <w:r w:rsidR="00800D4D">
          <w:rPr>
            <w:noProof/>
            <w:webHidden/>
          </w:rPr>
        </w:r>
        <w:r w:rsidR="00800D4D">
          <w:rPr>
            <w:noProof/>
            <w:webHidden/>
          </w:rPr>
          <w:fldChar w:fldCharType="separate"/>
        </w:r>
        <w:r w:rsidR="00D150C5">
          <w:rPr>
            <w:noProof/>
            <w:webHidden/>
          </w:rPr>
          <w:t>56</w:t>
        </w:r>
        <w:r w:rsidR="00800D4D">
          <w:rPr>
            <w:noProof/>
            <w:webHidden/>
          </w:rPr>
          <w:fldChar w:fldCharType="end"/>
        </w:r>
      </w:hyperlink>
    </w:p>
    <w:p w14:paraId="4BB9AA4D" w14:textId="2A097D18" w:rsidR="00800D4D" w:rsidRDefault="00077275">
      <w:pPr>
        <w:pStyle w:val="Spistreci1"/>
        <w:rPr>
          <w:rFonts w:asciiTheme="minorHAnsi" w:eastAsiaTheme="minorEastAsia" w:hAnsiTheme="minorHAnsi"/>
          <w:b w:val="0"/>
          <w:noProof/>
        </w:rPr>
      </w:pPr>
      <w:hyperlink w:anchor="_Toc112847999" w:history="1">
        <w:r w:rsidR="00800D4D" w:rsidRPr="00BB2C1A">
          <w:rPr>
            <w:rStyle w:val="Hipercze"/>
            <w:noProof/>
          </w:rPr>
          <w:t>7</w:t>
        </w:r>
        <w:r w:rsidR="00800D4D">
          <w:rPr>
            <w:rFonts w:asciiTheme="minorHAnsi" w:eastAsiaTheme="minorEastAsia" w:hAnsiTheme="minorHAnsi"/>
            <w:b w:val="0"/>
            <w:noProof/>
          </w:rPr>
          <w:tab/>
        </w:r>
        <w:r w:rsidR="00800D4D" w:rsidRPr="00BB2C1A">
          <w:rPr>
            <w:rStyle w:val="Hipercze"/>
            <w:noProof/>
          </w:rPr>
          <w:t>Ocena wpływu na środowisko przewidywanych znaczących oddziaływań skutków realizacji założeń Strategii</w:t>
        </w:r>
        <w:r w:rsidR="00800D4D">
          <w:rPr>
            <w:noProof/>
            <w:webHidden/>
          </w:rPr>
          <w:tab/>
        </w:r>
        <w:r w:rsidR="00800D4D">
          <w:rPr>
            <w:noProof/>
            <w:webHidden/>
          </w:rPr>
          <w:fldChar w:fldCharType="begin"/>
        </w:r>
        <w:r w:rsidR="00800D4D">
          <w:rPr>
            <w:noProof/>
            <w:webHidden/>
          </w:rPr>
          <w:instrText xml:space="preserve"> PAGEREF _Toc112847999 \h </w:instrText>
        </w:r>
        <w:r w:rsidR="00800D4D">
          <w:rPr>
            <w:noProof/>
            <w:webHidden/>
          </w:rPr>
        </w:r>
        <w:r w:rsidR="00800D4D">
          <w:rPr>
            <w:noProof/>
            <w:webHidden/>
          </w:rPr>
          <w:fldChar w:fldCharType="separate"/>
        </w:r>
        <w:r w:rsidR="00D150C5">
          <w:rPr>
            <w:noProof/>
            <w:webHidden/>
          </w:rPr>
          <w:t>58</w:t>
        </w:r>
        <w:r w:rsidR="00800D4D">
          <w:rPr>
            <w:noProof/>
            <w:webHidden/>
          </w:rPr>
          <w:fldChar w:fldCharType="end"/>
        </w:r>
      </w:hyperlink>
    </w:p>
    <w:p w14:paraId="2CC72A16" w14:textId="2209A512" w:rsidR="00800D4D" w:rsidRDefault="00077275">
      <w:pPr>
        <w:pStyle w:val="Spistreci2"/>
        <w:rPr>
          <w:rFonts w:asciiTheme="minorHAnsi" w:eastAsiaTheme="minorEastAsia" w:hAnsiTheme="minorHAnsi"/>
        </w:rPr>
      </w:pPr>
      <w:hyperlink w:anchor="_Toc112848000" w:history="1">
        <w:r w:rsidR="00800D4D" w:rsidRPr="00BB2C1A">
          <w:rPr>
            <w:rStyle w:val="Hipercze"/>
          </w:rPr>
          <w:t>7.1</w:t>
        </w:r>
        <w:r w:rsidR="00800D4D">
          <w:rPr>
            <w:rFonts w:asciiTheme="minorHAnsi" w:eastAsiaTheme="minorEastAsia" w:hAnsiTheme="minorHAnsi"/>
          </w:rPr>
          <w:tab/>
        </w:r>
        <w:r w:rsidR="00800D4D" w:rsidRPr="00BB2C1A">
          <w:rPr>
            <w:rStyle w:val="Hipercze"/>
          </w:rPr>
          <w:t>Oddziaływania na ludzi</w:t>
        </w:r>
        <w:r w:rsidR="00800D4D">
          <w:rPr>
            <w:webHidden/>
          </w:rPr>
          <w:tab/>
        </w:r>
        <w:r w:rsidR="00800D4D">
          <w:rPr>
            <w:webHidden/>
          </w:rPr>
          <w:fldChar w:fldCharType="begin"/>
        </w:r>
        <w:r w:rsidR="00800D4D">
          <w:rPr>
            <w:webHidden/>
          </w:rPr>
          <w:instrText xml:space="preserve"> PAGEREF _Toc112848000 \h </w:instrText>
        </w:r>
        <w:r w:rsidR="00800D4D">
          <w:rPr>
            <w:webHidden/>
          </w:rPr>
        </w:r>
        <w:r w:rsidR="00800D4D">
          <w:rPr>
            <w:webHidden/>
          </w:rPr>
          <w:fldChar w:fldCharType="separate"/>
        </w:r>
        <w:r w:rsidR="00D150C5">
          <w:rPr>
            <w:webHidden/>
          </w:rPr>
          <w:t>76</w:t>
        </w:r>
        <w:r w:rsidR="00800D4D">
          <w:rPr>
            <w:webHidden/>
          </w:rPr>
          <w:fldChar w:fldCharType="end"/>
        </w:r>
      </w:hyperlink>
    </w:p>
    <w:p w14:paraId="6FA646DC" w14:textId="2D665808" w:rsidR="00800D4D" w:rsidRDefault="00077275">
      <w:pPr>
        <w:pStyle w:val="Spistreci2"/>
        <w:rPr>
          <w:rFonts w:asciiTheme="minorHAnsi" w:eastAsiaTheme="minorEastAsia" w:hAnsiTheme="minorHAnsi"/>
        </w:rPr>
      </w:pPr>
      <w:hyperlink w:anchor="_Toc112848001" w:history="1">
        <w:r w:rsidR="00800D4D" w:rsidRPr="00BB2C1A">
          <w:rPr>
            <w:rStyle w:val="Hipercze"/>
          </w:rPr>
          <w:t>7.2</w:t>
        </w:r>
        <w:r w:rsidR="00800D4D">
          <w:rPr>
            <w:rFonts w:asciiTheme="minorHAnsi" w:eastAsiaTheme="minorEastAsia" w:hAnsiTheme="minorHAnsi"/>
          </w:rPr>
          <w:tab/>
        </w:r>
        <w:r w:rsidR="00800D4D" w:rsidRPr="00BB2C1A">
          <w:rPr>
            <w:rStyle w:val="Hipercze"/>
          </w:rPr>
          <w:t>Oddziaływania na bioróżnorodność, rośliny i zwierzęta</w:t>
        </w:r>
        <w:r w:rsidR="00800D4D">
          <w:rPr>
            <w:webHidden/>
          </w:rPr>
          <w:tab/>
        </w:r>
        <w:r w:rsidR="00800D4D">
          <w:rPr>
            <w:webHidden/>
          </w:rPr>
          <w:fldChar w:fldCharType="begin"/>
        </w:r>
        <w:r w:rsidR="00800D4D">
          <w:rPr>
            <w:webHidden/>
          </w:rPr>
          <w:instrText xml:space="preserve"> PAGEREF _Toc112848001 \h </w:instrText>
        </w:r>
        <w:r w:rsidR="00800D4D">
          <w:rPr>
            <w:webHidden/>
          </w:rPr>
        </w:r>
        <w:r w:rsidR="00800D4D">
          <w:rPr>
            <w:webHidden/>
          </w:rPr>
          <w:fldChar w:fldCharType="separate"/>
        </w:r>
        <w:r w:rsidR="00D150C5">
          <w:rPr>
            <w:webHidden/>
          </w:rPr>
          <w:t>76</w:t>
        </w:r>
        <w:r w:rsidR="00800D4D">
          <w:rPr>
            <w:webHidden/>
          </w:rPr>
          <w:fldChar w:fldCharType="end"/>
        </w:r>
      </w:hyperlink>
    </w:p>
    <w:p w14:paraId="58F960F4" w14:textId="5D3A34C7" w:rsidR="00800D4D" w:rsidRDefault="00077275">
      <w:pPr>
        <w:pStyle w:val="Spistreci2"/>
        <w:rPr>
          <w:rFonts w:asciiTheme="minorHAnsi" w:eastAsiaTheme="minorEastAsia" w:hAnsiTheme="minorHAnsi"/>
        </w:rPr>
      </w:pPr>
      <w:hyperlink w:anchor="_Toc112848002" w:history="1">
        <w:r w:rsidR="00800D4D" w:rsidRPr="00BB2C1A">
          <w:rPr>
            <w:rStyle w:val="Hipercze"/>
          </w:rPr>
          <w:t>7.3</w:t>
        </w:r>
        <w:r w:rsidR="00800D4D">
          <w:rPr>
            <w:rFonts w:asciiTheme="minorHAnsi" w:eastAsiaTheme="minorEastAsia" w:hAnsiTheme="minorHAnsi"/>
          </w:rPr>
          <w:tab/>
        </w:r>
        <w:r w:rsidR="00800D4D" w:rsidRPr="00BB2C1A">
          <w:rPr>
            <w:rStyle w:val="Hipercze"/>
          </w:rPr>
          <w:t>Oddziaływania na wody</w:t>
        </w:r>
        <w:r w:rsidR="00800D4D">
          <w:rPr>
            <w:webHidden/>
          </w:rPr>
          <w:tab/>
        </w:r>
        <w:r w:rsidR="00800D4D">
          <w:rPr>
            <w:webHidden/>
          </w:rPr>
          <w:fldChar w:fldCharType="begin"/>
        </w:r>
        <w:r w:rsidR="00800D4D">
          <w:rPr>
            <w:webHidden/>
          </w:rPr>
          <w:instrText xml:space="preserve"> PAGEREF _Toc112848002 \h </w:instrText>
        </w:r>
        <w:r w:rsidR="00800D4D">
          <w:rPr>
            <w:webHidden/>
          </w:rPr>
        </w:r>
        <w:r w:rsidR="00800D4D">
          <w:rPr>
            <w:webHidden/>
          </w:rPr>
          <w:fldChar w:fldCharType="separate"/>
        </w:r>
        <w:r w:rsidR="00D150C5">
          <w:rPr>
            <w:webHidden/>
          </w:rPr>
          <w:t>77</w:t>
        </w:r>
        <w:r w:rsidR="00800D4D">
          <w:rPr>
            <w:webHidden/>
          </w:rPr>
          <w:fldChar w:fldCharType="end"/>
        </w:r>
      </w:hyperlink>
    </w:p>
    <w:p w14:paraId="7209545E" w14:textId="49CBF082" w:rsidR="00800D4D" w:rsidRDefault="00077275">
      <w:pPr>
        <w:pStyle w:val="Spistreci2"/>
        <w:rPr>
          <w:rFonts w:asciiTheme="minorHAnsi" w:eastAsiaTheme="minorEastAsia" w:hAnsiTheme="minorHAnsi"/>
        </w:rPr>
      </w:pPr>
      <w:hyperlink w:anchor="_Toc112848003" w:history="1">
        <w:r w:rsidR="00800D4D" w:rsidRPr="00BB2C1A">
          <w:rPr>
            <w:rStyle w:val="Hipercze"/>
          </w:rPr>
          <w:t>7.4</w:t>
        </w:r>
        <w:r w:rsidR="00800D4D">
          <w:rPr>
            <w:rFonts w:asciiTheme="minorHAnsi" w:eastAsiaTheme="minorEastAsia" w:hAnsiTheme="minorHAnsi"/>
          </w:rPr>
          <w:tab/>
        </w:r>
        <w:r w:rsidR="00800D4D" w:rsidRPr="00BB2C1A">
          <w:rPr>
            <w:rStyle w:val="Hipercze"/>
          </w:rPr>
          <w:t>Oddziaływania na klimat akustyczny</w:t>
        </w:r>
        <w:r w:rsidR="00800D4D">
          <w:rPr>
            <w:webHidden/>
          </w:rPr>
          <w:tab/>
        </w:r>
        <w:r w:rsidR="00800D4D">
          <w:rPr>
            <w:webHidden/>
          </w:rPr>
          <w:fldChar w:fldCharType="begin"/>
        </w:r>
        <w:r w:rsidR="00800D4D">
          <w:rPr>
            <w:webHidden/>
          </w:rPr>
          <w:instrText xml:space="preserve"> PAGEREF _Toc112848003 \h </w:instrText>
        </w:r>
        <w:r w:rsidR="00800D4D">
          <w:rPr>
            <w:webHidden/>
          </w:rPr>
        </w:r>
        <w:r w:rsidR="00800D4D">
          <w:rPr>
            <w:webHidden/>
          </w:rPr>
          <w:fldChar w:fldCharType="separate"/>
        </w:r>
        <w:r w:rsidR="00D150C5">
          <w:rPr>
            <w:webHidden/>
          </w:rPr>
          <w:t>82</w:t>
        </w:r>
        <w:r w:rsidR="00800D4D">
          <w:rPr>
            <w:webHidden/>
          </w:rPr>
          <w:fldChar w:fldCharType="end"/>
        </w:r>
      </w:hyperlink>
    </w:p>
    <w:p w14:paraId="6AF69148" w14:textId="56A42D5A" w:rsidR="00800D4D" w:rsidRDefault="00077275">
      <w:pPr>
        <w:pStyle w:val="Spistreci2"/>
        <w:rPr>
          <w:rFonts w:asciiTheme="minorHAnsi" w:eastAsiaTheme="minorEastAsia" w:hAnsiTheme="minorHAnsi"/>
        </w:rPr>
      </w:pPr>
      <w:hyperlink w:anchor="_Toc112848004" w:history="1">
        <w:r w:rsidR="00800D4D" w:rsidRPr="00BB2C1A">
          <w:rPr>
            <w:rStyle w:val="Hipercze"/>
          </w:rPr>
          <w:t>7.5</w:t>
        </w:r>
        <w:r w:rsidR="00800D4D">
          <w:rPr>
            <w:rFonts w:asciiTheme="minorHAnsi" w:eastAsiaTheme="minorEastAsia" w:hAnsiTheme="minorHAnsi"/>
          </w:rPr>
          <w:tab/>
        </w:r>
        <w:r w:rsidR="00800D4D" w:rsidRPr="00BB2C1A">
          <w:rPr>
            <w:rStyle w:val="Hipercze"/>
          </w:rPr>
          <w:t>Oddziaływania na jakość powietrza i klimat</w:t>
        </w:r>
        <w:r w:rsidR="00800D4D">
          <w:rPr>
            <w:webHidden/>
          </w:rPr>
          <w:tab/>
        </w:r>
        <w:r w:rsidR="00800D4D">
          <w:rPr>
            <w:webHidden/>
          </w:rPr>
          <w:fldChar w:fldCharType="begin"/>
        </w:r>
        <w:r w:rsidR="00800D4D">
          <w:rPr>
            <w:webHidden/>
          </w:rPr>
          <w:instrText xml:space="preserve"> PAGEREF _Toc112848004 \h </w:instrText>
        </w:r>
        <w:r w:rsidR="00800D4D">
          <w:rPr>
            <w:webHidden/>
          </w:rPr>
        </w:r>
        <w:r w:rsidR="00800D4D">
          <w:rPr>
            <w:webHidden/>
          </w:rPr>
          <w:fldChar w:fldCharType="separate"/>
        </w:r>
        <w:r w:rsidR="00D150C5">
          <w:rPr>
            <w:webHidden/>
          </w:rPr>
          <w:t>83</w:t>
        </w:r>
        <w:r w:rsidR="00800D4D">
          <w:rPr>
            <w:webHidden/>
          </w:rPr>
          <w:fldChar w:fldCharType="end"/>
        </w:r>
      </w:hyperlink>
    </w:p>
    <w:p w14:paraId="1030702B" w14:textId="2C8B4173" w:rsidR="00800D4D" w:rsidRDefault="00077275">
      <w:pPr>
        <w:pStyle w:val="Spistreci2"/>
        <w:rPr>
          <w:rFonts w:asciiTheme="minorHAnsi" w:eastAsiaTheme="minorEastAsia" w:hAnsiTheme="minorHAnsi"/>
        </w:rPr>
      </w:pPr>
      <w:hyperlink w:anchor="_Toc112848005" w:history="1">
        <w:r w:rsidR="00800D4D" w:rsidRPr="00BB2C1A">
          <w:rPr>
            <w:rStyle w:val="Hipercze"/>
          </w:rPr>
          <w:t>7.6</w:t>
        </w:r>
        <w:r w:rsidR="00800D4D">
          <w:rPr>
            <w:rFonts w:asciiTheme="minorHAnsi" w:eastAsiaTheme="minorEastAsia" w:hAnsiTheme="minorHAnsi"/>
          </w:rPr>
          <w:tab/>
        </w:r>
        <w:r w:rsidR="00800D4D" w:rsidRPr="00BB2C1A">
          <w:rPr>
            <w:rStyle w:val="Hipercze"/>
          </w:rPr>
          <w:t>Oddziaływania na powierzchnię ziemi</w:t>
        </w:r>
        <w:r w:rsidR="00800D4D">
          <w:rPr>
            <w:webHidden/>
          </w:rPr>
          <w:tab/>
        </w:r>
        <w:r w:rsidR="00800D4D">
          <w:rPr>
            <w:webHidden/>
          </w:rPr>
          <w:fldChar w:fldCharType="begin"/>
        </w:r>
        <w:r w:rsidR="00800D4D">
          <w:rPr>
            <w:webHidden/>
          </w:rPr>
          <w:instrText xml:space="preserve"> PAGEREF _Toc112848005 \h </w:instrText>
        </w:r>
        <w:r w:rsidR="00800D4D">
          <w:rPr>
            <w:webHidden/>
          </w:rPr>
        </w:r>
        <w:r w:rsidR="00800D4D">
          <w:rPr>
            <w:webHidden/>
          </w:rPr>
          <w:fldChar w:fldCharType="separate"/>
        </w:r>
        <w:r w:rsidR="00D150C5">
          <w:rPr>
            <w:webHidden/>
          </w:rPr>
          <w:t>86</w:t>
        </w:r>
        <w:r w:rsidR="00800D4D">
          <w:rPr>
            <w:webHidden/>
          </w:rPr>
          <w:fldChar w:fldCharType="end"/>
        </w:r>
      </w:hyperlink>
    </w:p>
    <w:p w14:paraId="2D4BE296" w14:textId="32B43262" w:rsidR="00800D4D" w:rsidRDefault="00077275">
      <w:pPr>
        <w:pStyle w:val="Spistreci2"/>
        <w:rPr>
          <w:rFonts w:asciiTheme="minorHAnsi" w:eastAsiaTheme="minorEastAsia" w:hAnsiTheme="minorHAnsi"/>
        </w:rPr>
      </w:pPr>
      <w:hyperlink w:anchor="_Toc112848006" w:history="1">
        <w:r w:rsidR="00800D4D" w:rsidRPr="00BB2C1A">
          <w:rPr>
            <w:rStyle w:val="Hipercze"/>
          </w:rPr>
          <w:t>7.7</w:t>
        </w:r>
        <w:r w:rsidR="00800D4D">
          <w:rPr>
            <w:rFonts w:asciiTheme="minorHAnsi" w:eastAsiaTheme="minorEastAsia" w:hAnsiTheme="minorHAnsi"/>
          </w:rPr>
          <w:tab/>
        </w:r>
        <w:r w:rsidR="00800D4D" w:rsidRPr="00BB2C1A">
          <w:rPr>
            <w:rStyle w:val="Hipercze"/>
          </w:rPr>
          <w:t>Oddziaływania na krajobraz</w:t>
        </w:r>
        <w:r w:rsidR="00800D4D">
          <w:rPr>
            <w:webHidden/>
          </w:rPr>
          <w:tab/>
        </w:r>
        <w:r w:rsidR="00800D4D">
          <w:rPr>
            <w:webHidden/>
          </w:rPr>
          <w:fldChar w:fldCharType="begin"/>
        </w:r>
        <w:r w:rsidR="00800D4D">
          <w:rPr>
            <w:webHidden/>
          </w:rPr>
          <w:instrText xml:space="preserve"> PAGEREF _Toc112848006 \h </w:instrText>
        </w:r>
        <w:r w:rsidR="00800D4D">
          <w:rPr>
            <w:webHidden/>
          </w:rPr>
        </w:r>
        <w:r w:rsidR="00800D4D">
          <w:rPr>
            <w:webHidden/>
          </w:rPr>
          <w:fldChar w:fldCharType="separate"/>
        </w:r>
        <w:r w:rsidR="00D150C5">
          <w:rPr>
            <w:webHidden/>
          </w:rPr>
          <w:t>86</w:t>
        </w:r>
        <w:r w:rsidR="00800D4D">
          <w:rPr>
            <w:webHidden/>
          </w:rPr>
          <w:fldChar w:fldCharType="end"/>
        </w:r>
      </w:hyperlink>
    </w:p>
    <w:p w14:paraId="53405A79" w14:textId="2F4759D4" w:rsidR="00800D4D" w:rsidRDefault="00077275">
      <w:pPr>
        <w:pStyle w:val="Spistreci2"/>
        <w:rPr>
          <w:rFonts w:asciiTheme="minorHAnsi" w:eastAsiaTheme="minorEastAsia" w:hAnsiTheme="minorHAnsi"/>
        </w:rPr>
      </w:pPr>
      <w:hyperlink w:anchor="_Toc112848007" w:history="1">
        <w:r w:rsidR="00800D4D" w:rsidRPr="00BB2C1A">
          <w:rPr>
            <w:rStyle w:val="Hipercze"/>
          </w:rPr>
          <w:t>7.8</w:t>
        </w:r>
        <w:r w:rsidR="00800D4D">
          <w:rPr>
            <w:rFonts w:asciiTheme="minorHAnsi" w:eastAsiaTheme="minorEastAsia" w:hAnsiTheme="minorHAnsi"/>
          </w:rPr>
          <w:tab/>
        </w:r>
        <w:r w:rsidR="00800D4D" w:rsidRPr="00BB2C1A">
          <w:rPr>
            <w:rStyle w:val="Hipercze"/>
          </w:rPr>
          <w:t>Oddziaływania na zasoby naturalne</w:t>
        </w:r>
        <w:r w:rsidR="00800D4D">
          <w:rPr>
            <w:webHidden/>
          </w:rPr>
          <w:tab/>
        </w:r>
        <w:r w:rsidR="00800D4D">
          <w:rPr>
            <w:webHidden/>
          </w:rPr>
          <w:fldChar w:fldCharType="begin"/>
        </w:r>
        <w:r w:rsidR="00800D4D">
          <w:rPr>
            <w:webHidden/>
          </w:rPr>
          <w:instrText xml:space="preserve"> PAGEREF _Toc112848007 \h </w:instrText>
        </w:r>
        <w:r w:rsidR="00800D4D">
          <w:rPr>
            <w:webHidden/>
          </w:rPr>
        </w:r>
        <w:r w:rsidR="00800D4D">
          <w:rPr>
            <w:webHidden/>
          </w:rPr>
          <w:fldChar w:fldCharType="separate"/>
        </w:r>
        <w:r w:rsidR="00D150C5">
          <w:rPr>
            <w:webHidden/>
          </w:rPr>
          <w:t>87</w:t>
        </w:r>
        <w:r w:rsidR="00800D4D">
          <w:rPr>
            <w:webHidden/>
          </w:rPr>
          <w:fldChar w:fldCharType="end"/>
        </w:r>
      </w:hyperlink>
    </w:p>
    <w:p w14:paraId="66DBC6D2" w14:textId="4CB9286B" w:rsidR="00800D4D" w:rsidRDefault="00077275">
      <w:pPr>
        <w:pStyle w:val="Spistreci2"/>
        <w:rPr>
          <w:rFonts w:asciiTheme="minorHAnsi" w:eastAsiaTheme="minorEastAsia" w:hAnsiTheme="minorHAnsi"/>
        </w:rPr>
      </w:pPr>
      <w:hyperlink w:anchor="_Toc112848008" w:history="1">
        <w:r w:rsidR="00800D4D" w:rsidRPr="00BB2C1A">
          <w:rPr>
            <w:rStyle w:val="Hipercze"/>
          </w:rPr>
          <w:t>7.9</w:t>
        </w:r>
        <w:r w:rsidR="00800D4D">
          <w:rPr>
            <w:rFonts w:asciiTheme="minorHAnsi" w:eastAsiaTheme="minorEastAsia" w:hAnsiTheme="minorHAnsi"/>
          </w:rPr>
          <w:tab/>
        </w:r>
        <w:r w:rsidR="00800D4D" w:rsidRPr="00BB2C1A">
          <w:rPr>
            <w:rStyle w:val="Hipercze"/>
          </w:rPr>
          <w:t>Oddziaływania na zabytki i dobra materialne</w:t>
        </w:r>
        <w:r w:rsidR="00800D4D">
          <w:rPr>
            <w:webHidden/>
          </w:rPr>
          <w:tab/>
        </w:r>
        <w:r w:rsidR="00800D4D">
          <w:rPr>
            <w:webHidden/>
          </w:rPr>
          <w:fldChar w:fldCharType="begin"/>
        </w:r>
        <w:r w:rsidR="00800D4D">
          <w:rPr>
            <w:webHidden/>
          </w:rPr>
          <w:instrText xml:space="preserve"> PAGEREF _Toc112848008 \h </w:instrText>
        </w:r>
        <w:r w:rsidR="00800D4D">
          <w:rPr>
            <w:webHidden/>
          </w:rPr>
        </w:r>
        <w:r w:rsidR="00800D4D">
          <w:rPr>
            <w:webHidden/>
          </w:rPr>
          <w:fldChar w:fldCharType="separate"/>
        </w:r>
        <w:r w:rsidR="00D150C5">
          <w:rPr>
            <w:webHidden/>
          </w:rPr>
          <w:t>87</w:t>
        </w:r>
        <w:r w:rsidR="00800D4D">
          <w:rPr>
            <w:webHidden/>
          </w:rPr>
          <w:fldChar w:fldCharType="end"/>
        </w:r>
      </w:hyperlink>
    </w:p>
    <w:p w14:paraId="18675197" w14:textId="08E379B8" w:rsidR="00800D4D" w:rsidRDefault="00077275">
      <w:pPr>
        <w:pStyle w:val="Spistreci2"/>
        <w:rPr>
          <w:rFonts w:asciiTheme="minorHAnsi" w:eastAsiaTheme="minorEastAsia" w:hAnsiTheme="minorHAnsi"/>
        </w:rPr>
      </w:pPr>
      <w:hyperlink w:anchor="_Toc112848009" w:history="1">
        <w:r w:rsidR="00800D4D" w:rsidRPr="00BB2C1A">
          <w:rPr>
            <w:rStyle w:val="Hipercze"/>
          </w:rPr>
          <w:t>7.10</w:t>
        </w:r>
        <w:r w:rsidR="00800D4D">
          <w:rPr>
            <w:rFonts w:asciiTheme="minorHAnsi" w:eastAsiaTheme="minorEastAsia" w:hAnsiTheme="minorHAnsi"/>
          </w:rPr>
          <w:tab/>
        </w:r>
        <w:r w:rsidR="00800D4D" w:rsidRPr="00BB2C1A">
          <w:rPr>
            <w:rStyle w:val="Hipercze"/>
          </w:rPr>
          <w:t>Oddziaływania na etapie realizacji inwestycji - etap budowy</w:t>
        </w:r>
        <w:r w:rsidR="00800D4D">
          <w:rPr>
            <w:webHidden/>
          </w:rPr>
          <w:tab/>
        </w:r>
        <w:r w:rsidR="00800D4D">
          <w:rPr>
            <w:webHidden/>
          </w:rPr>
          <w:fldChar w:fldCharType="begin"/>
        </w:r>
        <w:r w:rsidR="00800D4D">
          <w:rPr>
            <w:webHidden/>
          </w:rPr>
          <w:instrText xml:space="preserve"> PAGEREF _Toc112848009 \h </w:instrText>
        </w:r>
        <w:r w:rsidR="00800D4D">
          <w:rPr>
            <w:webHidden/>
          </w:rPr>
        </w:r>
        <w:r w:rsidR="00800D4D">
          <w:rPr>
            <w:webHidden/>
          </w:rPr>
          <w:fldChar w:fldCharType="separate"/>
        </w:r>
        <w:r w:rsidR="00D150C5">
          <w:rPr>
            <w:webHidden/>
          </w:rPr>
          <w:t>88</w:t>
        </w:r>
        <w:r w:rsidR="00800D4D">
          <w:rPr>
            <w:webHidden/>
          </w:rPr>
          <w:fldChar w:fldCharType="end"/>
        </w:r>
      </w:hyperlink>
    </w:p>
    <w:p w14:paraId="4EB1C587" w14:textId="2712F32F" w:rsidR="00800D4D" w:rsidRDefault="00077275">
      <w:pPr>
        <w:pStyle w:val="Spistreci2"/>
        <w:rPr>
          <w:rFonts w:asciiTheme="minorHAnsi" w:eastAsiaTheme="minorEastAsia" w:hAnsiTheme="minorHAnsi"/>
        </w:rPr>
      </w:pPr>
      <w:hyperlink w:anchor="_Toc112848010" w:history="1">
        <w:r w:rsidR="00800D4D" w:rsidRPr="00BB2C1A">
          <w:rPr>
            <w:rStyle w:val="Hipercze"/>
          </w:rPr>
          <w:t>7.11</w:t>
        </w:r>
        <w:r w:rsidR="00800D4D">
          <w:rPr>
            <w:rFonts w:asciiTheme="minorHAnsi" w:eastAsiaTheme="minorEastAsia" w:hAnsiTheme="minorHAnsi"/>
          </w:rPr>
          <w:tab/>
        </w:r>
        <w:r w:rsidR="00800D4D" w:rsidRPr="00BB2C1A">
          <w:rPr>
            <w:rStyle w:val="Hipercze"/>
          </w:rPr>
          <w:t>Oddziaływanie skumulowane i wtórne</w:t>
        </w:r>
        <w:r w:rsidR="00800D4D">
          <w:rPr>
            <w:webHidden/>
          </w:rPr>
          <w:tab/>
        </w:r>
        <w:r w:rsidR="00800D4D">
          <w:rPr>
            <w:webHidden/>
          </w:rPr>
          <w:fldChar w:fldCharType="begin"/>
        </w:r>
        <w:r w:rsidR="00800D4D">
          <w:rPr>
            <w:webHidden/>
          </w:rPr>
          <w:instrText xml:space="preserve"> PAGEREF _Toc112848010 \h </w:instrText>
        </w:r>
        <w:r w:rsidR="00800D4D">
          <w:rPr>
            <w:webHidden/>
          </w:rPr>
        </w:r>
        <w:r w:rsidR="00800D4D">
          <w:rPr>
            <w:webHidden/>
          </w:rPr>
          <w:fldChar w:fldCharType="separate"/>
        </w:r>
        <w:r w:rsidR="00D150C5">
          <w:rPr>
            <w:webHidden/>
          </w:rPr>
          <w:t>90</w:t>
        </w:r>
        <w:r w:rsidR="00800D4D">
          <w:rPr>
            <w:webHidden/>
          </w:rPr>
          <w:fldChar w:fldCharType="end"/>
        </w:r>
      </w:hyperlink>
    </w:p>
    <w:p w14:paraId="14F3A450" w14:textId="5B89D8B3" w:rsidR="00800D4D" w:rsidRDefault="00077275">
      <w:pPr>
        <w:pStyle w:val="Spistreci1"/>
        <w:rPr>
          <w:rFonts w:asciiTheme="minorHAnsi" w:eastAsiaTheme="minorEastAsia" w:hAnsiTheme="minorHAnsi"/>
          <w:b w:val="0"/>
          <w:noProof/>
        </w:rPr>
      </w:pPr>
      <w:hyperlink w:anchor="_Toc112848011" w:history="1">
        <w:r w:rsidR="00800D4D" w:rsidRPr="00BB2C1A">
          <w:rPr>
            <w:rStyle w:val="Hipercze"/>
            <w:noProof/>
          </w:rPr>
          <w:t>8</w:t>
        </w:r>
        <w:r w:rsidR="00800D4D">
          <w:rPr>
            <w:rFonts w:asciiTheme="minorHAnsi" w:eastAsiaTheme="minorEastAsia" w:hAnsiTheme="minorHAnsi"/>
            <w:b w:val="0"/>
            <w:noProof/>
          </w:rPr>
          <w:tab/>
        </w:r>
        <w:r w:rsidR="00800D4D" w:rsidRPr="00BB2C1A">
          <w:rPr>
            <w:rStyle w:val="Hipercze"/>
            <w:noProof/>
          </w:rPr>
          <w:t>Transgraniczne oddziaływanie na środowisko</w:t>
        </w:r>
        <w:r w:rsidR="00800D4D">
          <w:rPr>
            <w:noProof/>
            <w:webHidden/>
          </w:rPr>
          <w:tab/>
        </w:r>
        <w:r w:rsidR="00800D4D">
          <w:rPr>
            <w:noProof/>
            <w:webHidden/>
          </w:rPr>
          <w:fldChar w:fldCharType="begin"/>
        </w:r>
        <w:r w:rsidR="00800D4D">
          <w:rPr>
            <w:noProof/>
            <w:webHidden/>
          </w:rPr>
          <w:instrText xml:space="preserve"> PAGEREF _Toc112848011 \h </w:instrText>
        </w:r>
        <w:r w:rsidR="00800D4D">
          <w:rPr>
            <w:noProof/>
            <w:webHidden/>
          </w:rPr>
        </w:r>
        <w:r w:rsidR="00800D4D">
          <w:rPr>
            <w:noProof/>
            <w:webHidden/>
          </w:rPr>
          <w:fldChar w:fldCharType="separate"/>
        </w:r>
        <w:r w:rsidR="00D150C5">
          <w:rPr>
            <w:noProof/>
            <w:webHidden/>
          </w:rPr>
          <w:t>92</w:t>
        </w:r>
        <w:r w:rsidR="00800D4D">
          <w:rPr>
            <w:noProof/>
            <w:webHidden/>
          </w:rPr>
          <w:fldChar w:fldCharType="end"/>
        </w:r>
      </w:hyperlink>
    </w:p>
    <w:p w14:paraId="61F3437D" w14:textId="28732314" w:rsidR="00800D4D" w:rsidRDefault="00077275">
      <w:pPr>
        <w:pStyle w:val="Spistreci1"/>
        <w:rPr>
          <w:rFonts w:asciiTheme="minorHAnsi" w:eastAsiaTheme="minorEastAsia" w:hAnsiTheme="minorHAnsi"/>
          <w:b w:val="0"/>
          <w:noProof/>
        </w:rPr>
      </w:pPr>
      <w:hyperlink w:anchor="_Toc112848012" w:history="1">
        <w:r w:rsidR="00800D4D" w:rsidRPr="00BB2C1A">
          <w:rPr>
            <w:rStyle w:val="Hipercze"/>
            <w:noProof/>
          </w:rPr>
          <w:t>9</w:t>
        </w:r>
        <w:r w:rsidR="00800D4D">
          <w:rPr>
            <w:rFonts w:asciiTheme="minorHAnsi" w:eastAsiaTheme="minorEastAsia" w:hAnsiTheme="minorHAnsi"/>
            <w:b w:val="0"/>
            <w:noProof/>
          </w:rPr>
          <w:tab/>
        </w:r>
        <w:r w:rsidR="00800D4D" w:rsidRPr="00BB2C1A">
          <w:rPr>
            <w:rStyle w:val="Hipercze"/>
            <w:noProof/>
          </w:rPr>
          <w:t>Analiza rozwiązań alternatywnych do rozwiązań zawartych w Strategii wraz z uzasadnieniem ich wyboru oraz opis metod dokonania oceny prowadzącej do tego wyboru albo wyjaśnienie braku rozwiązań alternatywnych, w tym wskazania napotkanych trudności wynikających z niedostatków techniki lub luk we współczesnej wiedzy</w:t>
        </w:r>
        <w:r w:rsidR="00800D4D">
          <w:rPr>
            <w:noProof/>
            <w:webHidden/>
          </w:rPr>
          <w:tab/>
        </w:r>
        <w:r w:rsidR="00800D4D">
          <w:rPr>
            <w:noProof/>
            <w:webHidden/>
          </w:rPr>
          <w:fldChar w:fldCharType="begin"/>
        </w:r>
        <w:r w:rsidR="00800D4D">
          <w:rPr>
            <w:noProof/>
            <w:webHidden/>
          </w:rPr>
          <w:instrText xml:space="preserve"> PAGEREF _Toc112848012 \h </w:instrText>
        </w:r>
        <w:r w:rsidR="00800D4D">
          <w:rPr>
            <w:noProof/>
            <w:webHidden/>
          </w:rPr>
        </w:r>
        <w:r w:rsidR="00800D4D">
          <w:rPr>
            <w:noProof/>
            <w:webHidden/>
          </w:rPr>
          <w:fldChar w:fldCharType="separate"/>
        </w:r>
        <w:r w:rsidR="00D150C5">
          <w:rPr>
            <w:noProof/>
            <w:webHidden/>
          </w:rPr>
          <w:t>93</w:t>
        </w:r>
        <w:r w:rsidR="00800D4D">
          <w:rPr>
            <w:noProof/>
            <w:webHidden/>
          </w:rPr>
          <w:fldChar w:fldCharType="end"/>
        </w:r>
      </w:hyperlink>
    </w:p>
    <w:p w14:paraId="4C70F59D" w14:textId="2A1DEF4B" w:rsidR="00800D4D" w:rsidRDefault="00077275">
      <w:pPr>
        <w:pStyle w:val="Spistreci1"/>
        <w:rPr>
          <w:rFonts w:asciiTheme="minorHAnsi" w:eastAsiaTheme="minorEastAsia" w:hAnsiTheme="minorHAnsi"/>
          <w:b w:val="0"/>
          <w:noProof/>
        </w:rPr>
      </w:pPr>
      <w:hyperlink w:anchor="_Toc112848013" w:history="1">
        <w:r w:rsidR="00800D4D" w:rsidRPr="00BB2C1A">
          <w:rPr>
            <w:rStyle w:val="Hipercze"/>
            <w:noProof/>
          </w:rPr>
          <w:t>10</w:t>
        </w:r>
        <w:r w:rsidR="00800D4D">
          <w:rPr>
            <w:rFonts w:asciiTheme="minorHAnsi" w:eastAsiaTheme="minorEastAsia" w:hAnsiTheme="minorHAnsi"/>
            <w:b w:val="0"/>
            <w:noProof/>
          </w:rPr>
          <w:tab/>
        </w:r>
        <w:r w:rsidR="00800D4D" w:rsidRPr="00BB2C1A">
          <w:rPr>
            <w:rStyle w:val="Hipercze"/>
            <w:noProof/>
          </w:rPr>
          <w:t>Analiza rozwiązań mających na celu zapobieganie, ograniczanie lub kompensację przyrodniczą negatywnych oddziaływań na środowisko, mogących być rezultatem realizacji projektowanego dokumentu, w szczególności na cele i przedmiot ochrony obszarów Natura 2000 oraz integralność tych obszarów</w:t>
        </w:r>
        <w:r w:rsidR="00800D4D">
          <w:rPr>
            <w:noProof/>
            <w:webHidden/>
          </w:rPr>
          <w:tab/>
        </w:r>
        <w:r w:rsidR="00800D4D">
          <w:rPr>
            <w:noProof/>
            <w:webHidden/>
          </w:rPr>
          <w:fldChar w:fldCharType="begin"/>
        </w:r>
        <w:r w:rsidR="00800D4D">
          <w:rPr>
            <w:noProof/>
            <w:webHidden/>
          </w:rPr>
          <w:instrText xml:space="preserve"> PAGEREF _Toc112848013 \h </w:instrText>
        </w:r>
        <w:r w:rsidR="00800D4D">
          <w:rPr>
            <w:noProof/>
            <w:webHidden/>
          </w:rPr>
        </w:r>
        <w:r w:rsidR="00800D4D">
          <w:rPr>
            <w:noProof/>
            <w:webHidden/>
          </w:rPr>
          <w:fldChar w:fldCharType="separate"/>
        </w:r>
        <w:r w:rsidR="00D150C5">
          <w:rPr>
            <w:noProof/>
            <w:webHidden/>
          </w:rPr>
          <w:t>94</w:t>
        </w:r>
        <w:r w:rsidR="00800D4D">
          <w:rPr>
            <w:noProof/>
            <w:webHidden/>
          </w:rPr>
          <w:fldChar w:fldCharType="end"/>
        </w:r>
      </w:hyperlink>
    </w:p>
    <w:p w14:paraId="248B74C2" w14:textId="7F42C149" w:rsidR="00800D4D" w:rsidRDefault="00077275">
      <w:pPr>
        <w:pStyle w:val="Spistreci1"/>
        <w:rPr>
          <w:rFonts w:asciiTheme="minorHAnsi" w:eastAsiaTheme="minorEastAsia" w:hAnsiTheme="minorHAnsi"/>
          <w:b w:val="0"/>
          <w:noProof/>
        </w:rPr>
      </w:pPr>
      <w:hyperlink w:anchor="_Toc112848014" w:history="1">
        <w:r w:rsidR="00800D4D" w:rsidRPr="00BB2C1A">
          <w:rPr>
            <w:rStyle w:val="Hipercze"/>
            <w:noProof/>
          </w:rPr>
          <w:t>11</w:t>
        </w:r>
        <w:r w:rsidR="00800D4D">
          <w:rPr>
            <w:rFonts w:asciiTheme="minorHAnsi" w:eastAsiaTheme="minorEastAsia" w:hAnsiTheme="minorHAnsi"/>
            <w:b w:val="0"/>
            <w:noProof/>
          </w:rPr>
          <w:tab/>
        </w:r>
        <w:r w:rsidR="00800D4D" w:rsidRPr="00BB2C1A">
          <w:rPr>
            <w:rStyle w:val="Hipercze"/>
            <w:noProof/>
          </w:rPr>
          <w:t>Propozycje dotyczące przewidywanych metod analizy skutków realizacji postanowień projektowanego dokumentu oraz częstotliwości jej przeprowadzania</w:t>
        </w:r>
        <w:r w:rsidR="00800D4D">
          <w:rPr>
            <w:noProof/>
            <w:webHidden/>
          </w:rPr>
          <w:tab/>
        </w:r>
        <w:r w:rsidR="00800D4D">
          <w:rPr>
            <w:noProof/>
            <w:webHidden/>
          </w:rPr>
          <w:fldChar w:fldCharType="begin"/>
        </w:r>
        <w:r w:rsidR="00800D4D">
          <w:rPr>
            <w:noProof/>
            <w:webHidden/>
          </w:rPr>
          <w:instrText xml:space="preserve"> PAGEREF _Toc112848014 \h </w:instrText>
        </w:r>
        <w:r w:rsidR="00800D4D">
          <w:rPr>
            <w:noProof/>
            <w:webHidden/>
          </w:rPr>
        </w:r>
        <w:r w:rsidR="00800D4D">
          <w:rPr>
            <w:noProof/>
            <w:webHidden/>
          </w:rPr>
          <w:fldChar w:fldCharType="separate"/>
        </w:r>
        <w:r w:rsidR="00D150C5">
          <w:rPr>
            <w:noProof/>
            <w:webHidden/>
          </w:rPr>
          <w:t>106</w:t>
        </w:r>
        <w:r w:rsidR="00800D4D">
          <w:rPr>
            <w:noProof/>
            <w:webHidden/>
          </w:rPr>
          <w:fldChar w:fldCharType="end"/>
        </w:r>
      </w:hyperlink>
    </w:p>
    <w:p w14:paraId="150AFF76" w14:textId="32E88963" w:rsidR="00800D4D" w:rsidRDefault="00077275">
      <w:pPr>
        <w:pStyle w:val="Spistreci1"/>
        <w:rPr>
          <w:rFonts w:asciiTheme="minorHAnsi" w:eastAsiaTheme="minorEastAsia" w:hAnsiTheme="minorHAnsi"/>
          <w:b w:val="0"/>
          <w:noProof/>
        </w:rPr>
      </w:pPr>
      <w:hyperlink w:anchor="_Toc112848015" w:history="1">
        <w:r w:rsidR="00800D4D" w:rsidRPr="00BB2C1A">
          <w:rPr>
            <w:rStyle w:val="Hipercze"/>
            <w:noProof/>
          </w:rPr>
          <w:t>12</w:t>
        </w:r>
        <w:r w:rsidR="00800D4D">
          <w:rPr>
            <w:rFonts w:asciiTheme="minorHAnsi" w:eastAsiaTheme="minorEastAsia" w:hAnsiTheme="minorHAnsi"/>
            <w:b w:val="0"/>
            <w:noProof/>
          </w:rPr>
          <w:tab/>
        </w:r>
        <w:r w:rsidR="00800D4D" w:rsidRPr="00BB2C1A">
          <w:rPr>
            <w:rStyle w:val="Hipercze"/>
            <w:noProof/>
          </w:rPr>
          <w:t>Streszczenie sporządzone w języku niespecjalistycznym</w:t>
        </w:r>
        <w:r w:rsidR="00800D4D">
          <w:rPr>
            <w:noProof/>
            <w:webHidden/>
          </w:rPr>
          <w:tab/>
        </w:r>
        <w:r w:rsidR="00800D4D">
          <w:rPr>
            <w:noProof/>
            <w:webHidden/>
          </w:rPr>
          <w:fldChar w:fldCharType="begin"/>
        </w:r>
        <w:r w:rsidR="00800D4D">
          <w:rPr>
            <w:noProof/>
            <w:webHidden/>
          </w:rPr>
          <w:instrText xml:space="preserve"> PAGEREF _Toc112848015 \h </w:instrText>
        </w:r>
        <w:r w:rsidR="00800D4D">
          <w:rPr>
            <w:noProof/>
            <w:webHidden/>
          </w:rPr>
        </w:r>
        <w:r w:rsidR="00800D4D">
          <w:rPr>
            <w:noProof/>
            <w:webHidden/>
          </w:rPr>
          <w:fldChar w:fldCharType="separate"/>
        </w:r>
        <w:r w:rsidR="00D150C5">
          <w:rPr>
            <w:noProof/>
            <w:webHidden/>
          </w:rPr>
          <w:t>107</w:t>
        </w:r>
        <w:r w:rsidR="00800D4D">
          <w:rPr>
            <w:noProof/>
            <w:webHidden/>
          </w:rPr>
          <w:fldChar w:fldCharType="end"/>
        </w:r>
      </w:hyperlink>
    </w:p>
    <w:p w14:paraId="61F70232" w14:textId="6B184996" w:rsidR="00800D4D" w:rsidRDefault="00077275">
      <w:pPr>
        <w:pStyle w:val="Spistreci1"/>
        <w:rPr>
          <w:rFonts w:asciiTheme="minorHAnsi" w:eastAsiaTheme="minorEastAsia" w:hAnsiTheme="minorHAnsi"/>
          <w:b w:val="0"/>
          <w:noProof/>
        </w:rPr>
      </w:pPr>
      <w:hyperlink w:anchor="_Toc112848016" w:history="1">
        <w:r w:rsidR="00800D4D" w:rsidRPr="00BB2C1A">
          <w:rPr>
            <w:rStyle w:val="Hipercze"/>
            <w:noProof/>
          </w:rPr>
          <w:t>13</w:t>
        </w:r>
        <w:r w:rsidR="00800D4D">
          <w:rPr>
            <w:rFonts w:asciiTheme="minorHAnsi" w:eastAsiaTheme="minorEastAsia" w:hAnsiTheme="minorHAnsi"/>
            <w:b w:val="0"/>
            <w:noProof/>
          </w:rPr>
          <w:tab/>
        </w:r>
        <w:r w:rsidR="00800D4D" w:rsidRPr="00BB2C1A">
          <w:rPr>
            <w:rStyle w:val="Hipercze"/>
            <w:noProof/>
          </w:rPr>
          <w:t>Literatura</w:t>
        </w:r>
        <w:r w:rsidR="00800D4D">
          <w:rPr>
            <w:noProof/>
            <w:webHidden/>
          </w:rPr>
          <w:tab/>
        </w:r>
        <w:r w:rsidR="00800D4D">
          <w:rPr>
            <w:noProof/>
            <w:webHidden/>
          </w:rPr>
          <w:fldChar w:fldCharType="begin"/>
        </w:r>
        <w:r w:rsidR="00800D4D">
          <w:rPr>
            <w:noProof/>
            <w:webHidden/>
          </w:rPr>
          <w:instrText xml:space="preserve"> PAGEREF _Toc112848016 \h </w:instrText>
        </w:r>
        <w:r w:rsidR="00800D4D">
          <w:rPr>
            <w:noProof/>
            <w:webHidden/>
          </w:rPr>
        </w:r>
        <w:r w:rsidR="00800D4D">
          <w:rPr>
            <w:noProof/>
            <w:webHidden/>
          </w:rPr>
          <w:fldChar w:fldCharType="separate"/>
        </w:r>
        <w:r w:rsidR="00D150C5">
          <w:rPr>
            <w:noProof/>
            <w:webHidden/>
          </w:rPr>
          <w:t>112</w:t>
        </w:r>
        <w:r w:rsidR="00800D4D">
          <w:rPr>
            <w:noProof/>
            <w:webHidden/>
          </w:rPr>
          <w:fldChar w:fldCharType="end"/>
        </w:r>
      </w:hyperlink>
    </w:p>
    <w:p w14:paraId="1AE945E6" w14:textId="5C1C1812" w:rsidR="008A3997" w:rsidRPr="00906EDB" w:rsidRDefault="00AE6451">
      <w:pPr>
        <w:rPr>
          <w:highlight w:val="yellow"/>
        </w:rPr>
      </w:pPr>
      <w:r w:rsidRPr="00902F3F">
        <w:rPr>
          <w:color w:val="FF0000"/>
          <w:highlight w:val="yellow"/>
        </w:rPr>
        <w:fldChar w:fldCharType="end"/>
      </w:r>
    </w:p>
    <w:p w14:paraId="58588E20" w14:textId="77777777" w:rsidR="002F595A" w:rsidRDefault="002F595A">
      <w:pPr>
        <w:spacing w:after="200" w:line="276" w:lineRule="auto"/>
        <w:ind w:firstLine="0"/>
        <w:jc w:val="left"/>
        <w:rPr>
          <w:highlight w:val="yellow"/>
        </w:rPr>
      </w:pPr>
      <w:r>
        <w:rPr>
          <w:highlight w:val="yellow"/>
        </w:rPr>
        <w:br w:type="page"/>
      </w:r>
    </w:p>
    <w:p w14:paraId="4E760BB8" w14:textId="232FF855" w:rsidR="002F595A" w:rsidRPr="0041753B" w:rsidRDefault="002F595A" w:rsidP="00800D4D">
      <w:pPr>
        <w:pStyle w:val="Spisilustracji"/>
        <w:tabs>
          <w:tab w:val="right" w:leader="dot" w:pos="9060"/>
        </w:tabs>
        <w:spacing w:after="120"/>
        <w:rPr>
          <w:b/>
        </w:rPr>
      </w:pPr>
      <w:r w:rsidRPr="0041753B">
        <w:rPr>
          <w:b/>
        </w:rPr>
        <w:lastRenderedPageBreak/>
        <w:t>SPIS TABEL</w:t>
      </w:r>
    </w:p>
    <w:p w14:paraId="6EDD460E" w14:textId="0A76A807" w:rsidR="00D150C5" w:rsidRDefault="00DB6939">
      <w:pPr>
        <w:pStyle w:val="Spisilustracji"/>
        <w:tabs>
          <w:tab w:val="right" w:leader="dot" w:pos="8777"/>
        </w:tabs>
        <w:rPr>
          <w:rFonts w:asciiTheme="minorHAnsi" w:eastAsiaTheme="minorEastAsia" w:hAnsiTheme="minorHAnsi" w:cstheme="minorBidi"/>
          <w:noProof/>
          <w:szCs w:val="22"/>
        </w:rPr>
      </w:pPr>
      <w:r w:rsidRPr="00902F3F">
        <w:rPr>
          <w:color w:val="FF0000"/>
          <w:highlight w:val="yellow"/>
        </w:rPr>
        <w:fldChar w:fldCharType="begin"/>
      </w:r>
      <w:r w:rsidRPr="00902F3F">
        <w:rPr>
          <w:color w:val="FF0000"/>
          <w:highlight w:val="yellow"/>
        </w:rPr>
        <w:instrText xml:space="preserve"> TOC \h \z \t "Tabela" \c </w:instrText>
      </w:r>
      <w:r w:rsidRPr="00902F3F">
        <w:rPr>
          <w:color w:val="FF0000"/>
          <w:highlight w:val="yellow"/>
        </w:rPr>
        <w:fldChar w:fldCharType="separate"/>
      </w:r>
      <w:hyperlink w:anchor="_Toc112921303" w:history="1">
        <w:r w:rsidR="00D150C5" w:rsidRPr="00970B62">
          <w:rPr>
            <w:rStyle w:val="Hipercze"/>
            <w:noProof/>
          </w:rPr>
          <w:t>Tabela 1. Obszary, cele i kierunki działań określone w Strategii Rozwoju Gminy Liszki na lata 2021-2030</w:t>
        </w:r>
        <w:r w:rsidR="00D150C5">
          <w:rPr>
            <w:noProof/>
            <w:webHidden/>
          </w:rPr>
          <w:tab/>
        </w:r>
        <w:r w:rsidR="00D150C5">
          <w:rPr>
            <w:noProof/>
            <w:webHidden/>
          </w:rPr>
          <w:fldChar w:fldCharType="begin"/>
        </w:r>
        <w:r w:rsidR="00D150C5">
          <w:rPr>
            <w:noProof/>
            <w:webHidden/>
          </w:rPr>
          <w:instrText xml:space="preserve"> PAGEREF _Toc112921303 \h </w:instrText>
        </w:r>
        <w:r w:rsidR="00D150C5">
          <w:rPr>
            <w:noProof/>
            <w:webHidden/>
          </w:rPr>
        </w:r>
        <w:r w:rsidR="00D150C5">
          <w:rPr>
            <w:noProof/>
            <w:webHidden/>
          </w:rPr>
          <w:fldChar w:fldCharType="separate"/>
        </w:r>
        <w:r w:rsidR="00D150C5">
          <w:rPr>
            <w:noProof/>
            <w:webHidden/>
          </w:rPr>
          <w:t>10</w:t>
        </w:r>
        <w:r w:rsidR="00D150C5">
          <w:rPr>
            <w:noProof/>
            <w:webHidden/>
          </w:rPr>
          <w:fldChar w:fldCharType="end"/>
        </w:r>
      </w:hyperlink>
    </w:p>
    <w:p w14:paraId="39D5875D" w14:textId="321BE80D" w:rsidR="00D150C5" w:rsidRDefault="00D150C5">
      <w:pPr>
        <w:pStyle w:val="Spisilustracji"/>
        <w:tabs>
          <w:tab w:val="right" w:leader="dot" w:pos="8777"/>
        </w:tabs>
        <w:rPr>
          <w:rFonts w:asciiTheme="minorHAnsi" w:eastAsiaTheme="minorEastAsia" w:hAnsiTheme="minorHAnsi" w:cstheme="minorBidi"/>
          <w:noProof/>
          <w:szCs w:val="22"/>
        </w:rPr>
      </w:pPr>
      <w:hyperlink w:anchor="_Toc112921304" w:history="1">
        <w:r w:rsidRPr="00970B62">
          <w:rPr>
            <w:rStyle w:val="Hipercze"/>
            <w:noProof/>
          </w:rPr>
          <w:t>Tabela 2. Kierunki działań i główne kierunki działań w poszczególnych obszarach polityki rozwoju określonych w Strategii Rozwoju Gminy Liszki na lata 2021-2030</w:t>
        </w:r>
        <w:r>
          <w:rPr>
            <w:noProof/>
            <w:webHidden/>
          </w:rPr>
          <w:tab/>
        </w:r>
        <w:r>
          <w:rPr>
            <w:noProof/>
            <w:webHidden/>
          </w:rPr>
          <w:fldChar w:fldCharType="begin"/>
        </w:r>
        <w:r>
          <w:rPr>
            <w:noProof/>
            <w:webHidden/>
          </w:rPr>
          <w:instrText xml:space="preserve"> PAGEREF _Toc112921304 \h </w:instrText>
        </w:r>
        <w:r>
          <w:rPr>
            <w:noProof/>
            <w:webHidden/>
          </w:rPr>
        </w:r>
        <w:r>
          <w:rPr>
            <w:noProof/>
            <w:webHidden/>
          </w:rPr>
          <w:fldChar w:fldCharType="separate"/>
        </w:r>
        <w:r>
          <w:rPr>
            <w:noProof/>
            <w:webHidden/>
          </w:rPr>
          <w:t>11</w:t>
        </w:r>
        <w:r>
          <w:rPr>
            <w:noProof/>
            <w:webHidden/>
          </w:rPr>
          <w:fldChar w:fldCharType="end"/>
        </w:r>
      </w:hyperlink>
    </w:p>
    <w:p w14:paraId="4FB6D36D" w14:textId="607E69ED" w:rsidR="00D150C5" w:rsidRDefault="00D150C5">
      <w:pPr>
        <w:pStyle w:val="Spisilustracji"/>
        <w:tabs>
          <w:tab w:val="right" w:leader="dot" w:pos="8777"/>
        </w:tabs>
        <w:rPr>
          <w:rFonts w:asciiTheme="minorHAnsi" w:eastAsiaTheme="minorEastAsia" w:hAnsiTheme="minorHAnsi" w:cstheme="minorBidi"/>
          <w:noProof/>
          <w:szCs w:val="22"/>
        </w:rPr>
      </w:pPr>
      <w:hyperlink w:anchor="_Toc112921305" w:history="1">
        <w:r w:rsidRPr="00970B62">
          <w:rPr>
            <w:rStyle w:val="Hipercze"/>
            <w:noProof/>
          </w:rPr>
          <w:t>Tabela 3. Ocena zgodności kierunków działań Strategii Rozwoju Gminy Liszki na lata 2021 – 2030  z celami zawartymi w innych dokumentach strategicznych i programowych</w:t>
        </w:r>
        <w:r>
          <w:rPr>
            <w:noProof/>
            <w:webHidden/>
          </w:rPr>
          <w:tab/>
        </w:r>
        <w:r>
          <w:rPr>
            <w:noProof/>
            <w:webHidden/>
          </w:rPr>
          <w:fldChar w:fldCharType="begin"/>
        </w:r>
        <w:r>
          <w:rPr>
            <w:noProof/>
            <w:webHidden/>
          </w:rPr>
          <w:instrText xml:space="preserve"> PAGEREF _Toc112921305 \h </w:instrText>
        </w:r>
        <w:r>
          <w:rPr>
            <w:noProof/>
            <w:webHidden/>
          </w:rPr>
        </w:r>
        <w:r>
          <w:rPr>
            <w:noProof/>
            <w:webHidden/>
          </w:rPr>
          <w:fldChar w:fldCharType="separate"/>
        </w:r>
        <w:r>
          <w:rPr>
            <w:noProof/>
            <w:webHidden/>
          </w:rPr>
          <w:t>16</w:t>
        </w:r>
        <w:r>
          <w:rPr>
            <w:noProof/>
            <w:webHidden/>
          </w:rPr>
          <w:fldChar w:fldCharType="end"/>
        </w:r>
      </w:hyperlink>
    </w:p>
    <w:p w14:paraId="33D9D1DE" w14:textId="7786FDEA" w:rsidR="00D150C5" w:rsidRDefault="00D150C5">
      <w:pPr>
        <w:pStyle w:val="Spisilustracji"/>
        <w:tabs>
          <w:tab w:val="right" w:leader="dot" w:pos="8777"/>
        </w:tabs>
        <w:rPr>
          <w:rFonts w:asciiTheme="minorHAnsi" w:eastAsiaTheme="minorEastAsia" w:hAnsiTheme="minorHAnsi" w:cstheme="minorBidi"/>
          <w:noProof/>
          <w:szCs w:val="22"/>
        </w:rPr>
      </w:pPr>
      <w:hyperlink w:anchor="_Toc112921306" w:history="1">
        <w:r w:rsidRPr="00970B62">
          <w:rPr>
            <w:rStyle w:val="Hipercze"/>
            <w:noProof/>
          </w:rPr>
          <w:t>Tabela 4. Rodzaje działalności prowadzonych przez osoby fizyczne w gminie Liszki (stan na 2020 r.)</w:t>
        </w:r>
        <w:r>
          <w:rPr>
            <w:noProof/>
            <w:webHidden/>
          </w:rPr>
          <w:tab/>
        </w:r>
        <w:r>
          <w:rPr>
            <w:noProof/>
            <w:webHidden/>
          </w:rPr>
          <w:fldChar w:fldCharType="begin"/>
        </w:r>
        <w:r>
          <w:rPr>
            <w:noProof/>
            <w:webHidden/>
          </w:rPr>
          <w:instrText xml:space="preserve"> PAGEREF _Toc112921306 \h </w:instrText>
        </w:r>
        <w:r>
          <w:rPr>
            <w:noProof/>
            <w:webHidden/>
          </w:rPr>
        </w:r>
        <w:r>
          <w:rPr>
            <w:noProof/>
            <w:webHidden/>
          </w:rPr>
          <w:fldChar w:fldCharType="separate"/>
        </w:r>
        <w:r>
          <w:rPr>
            <w:noProof/>
            <w:webHidden/>
          </w:rPr>
          <w:t>25</w:t>
        </w:r>
        <w:r>
          <w:rPr>
            <w:noProof/>
            <w:webHidden/>
          </w:rPr>
          <w:fldChar w:fldCharType="end"/>
        </w:r>
      </w:hyperlink>
    </w:p>
    <w:p w14:paraId="46550040" w14:textId="4B7B37CF" w:rsidR="00D150C5" w:rsidRDefault="00D150C5">
      <w:pPr>
        <w:pStyle w:val="Spisilustracji"/>
        <w:tabs>
          <w:tab w:val="right" w:leader="dot" w:pos="8777"/>
        </w:tabs>
        <w:rPr>
          <w:rFonts w:asciiTheme="minorHAnsi" w:eastAsiaTheme="minorEastAsia" w:hAnsiTheme="minorHAnsi" w:cstheme="minorBidi"/>
          <w:noProof/>
          <w:szCs w:val="22"/>
        </w:rPr>
      </w:pPr>
      <w:hyperlink w:anchor="_Toc112921307" w:history="1">
        <w:r w:rsidRPr="00970B62">
          <w:rPr>
            <w:rStyle w:val="Hipercze"/>
            <w:noProof/>
          </w:rPr>
          <w:t>Tabela 5. Klasy strefy małopolskiej dla poszczególnych zanieczyszczeń, uzyskane w ocenie rocznej dokonanej z uwzględnieniem kryteriów ustanowionych w celu ochrony zdrowia ludzi w 2021 r.</w:t>
        </w:r>
        <w:r>
          <w:rPr>
            <w:noProof/>
            <w:webHidden/>
          </w:rPr>
          <w:tab/>
        </w:r>
        <w:r>
          <w:rPr>
            <w:noProof/>
            <w:webHidden/>
          </w:rPr>
          <w:fldChar w:fldCharType="begin"/>
        </w:r>
        <w:r>
          <w:rPr>
            <w:noProof/>
            <w:webHidden/>
          </w:rPr>
          <w:instrText xml:space="preserve"> PAGEREF _Toc112921307 \h </w:instrText>
        </w:r>
        <w:r>
          <w:rPr>
            <w:noProof/>
            <w:webHidden/>
          </w:rPr>
        </w:r>
        <w:r>
          <w:rPr>
            <w:noProof/>
            <w:webHidden/>
          </w:rPr>
          <w:fldChar w:fldCharType="separate"/>
        </w:r>
        <w:r>
          <w:rPr>
            <w:noProof/>
            <w:webHidden/>
          </w:rPr>
          <w:t>26</w:t>
        </w:r>
        <w:r>
          <w:rPr>
            <w:noProof/>
            <w:webHidden/>
          </w:rPr>
          <w:fldChar w:fldCharType="end"/>
        </w:r>
      </w:hyperlink>
    </w:p>
    <w:p w14:paraId="45F75F7B" w14:textId="15E86ACF" w:rsidR="00D150C5" w:rsidRDefault="00D150C5">
      <w:pPr>
        <w:pStyle w:val="Spisilustracji"/>
        <w:tabs>
          <w:tab w:val="right" w:leader="dot" w:pos="8777"/>
        </w:tabs>
        <w:rPr>
          <w:rFonts w:asciiTheme="minorHAnsi" w:eastAsiaTheme="minorEastAsia" w:hAnsiTheme="minorHAnsi" w:cstheme="minorBidi"/>
          <w:noProof/>
          <w:szCs w:val="22"/>
        </w:rPr>
      </w:pPr>
      <w:hyperlink w:anchor="_Toc112921308" w:history="1">
        <w:r w:rsidRPr="00970B62">
          <w:rPr>
            <w:rStyle w:val="Hipercze"/>
            <w:noProof/>
          </w:rPr>
          <w:t>Tabela 6. Klasy stref województwa małopolskiego dla poszczególnych zanieczyszczeń, uzyskane w ocenie rocznej dokonanej z uwzględnieniem kryteriów ustanowionych w celu ochrony roślin w 2018 r.</w:t>
        </w:r>
        <w:r>
          <w:rPr>
            <w:noProof/>
            <w:webHidden/>
          </w:rPr>
          <w:tab/>
        </w:r>
        <w:r>
          <w:rPr>
            <w:noProof/>
            <w:webHidden/>
          </w:rPr>
          <w:fldChar w:fldCharType="begin"/>
        </w:r>
        <w:r>
          <w:rPr>
            <w:noProof/>
            <w:webHidden/>
          </w:rPr>
          <w:instrText xml:space="preserve"> PAGEREF _Toc112921308 \h </w:instrText>
        </w:r>
        <w:r>
          <w:rPr>
            <w:noProof/>
            <w:webHidden/>
          </w:rPr>
        </w:r>
        <w:r>
          <w:rPr>
            <w:noProof/>
            <w:webHidden/>
          </w:rPr>
          <w:fldChar w:fldCharType="separate"/>
        </w:r>
        <w:r>
          <w:rPr>
            <w:noProof/>
            <w:webHidden/>
          </w:rPr>
          <w:t>27</w:t>
        </w:r>
        <w:r>
          <w:rPr>
            <w:noProof/>
            <w:webHidden/>
          </w:rPr>
          <w:fldChar w:fldCharType="end"/>
        </w:r>
      </w:hyperlink>
    </w:p>
    <w:p w14:paraId="3E16CF6B" w14:textId="5A13DA65" w:rsidR="00D150C5" w:rsidRDefault="00D150C5">
      <w:pPr>
        <w:pStyle w:val="Spisilustracji"/>
        <w:tabs>
          <w:tab w:val="right" w:leader="dot" w:pos="8777"/>
        </w:tabs>
        <w:rPr>
          <w:rFonts w:asciiTheme="minorHAnsi" w:eastAsiaTheme="minorEastAsia" w:hAnsiTheme="minorHAnsi" w:cstheme="minorBidi"/>
          <w:noProof/>
          <w:szCs w:val="22"/>
        </w:rPr>
      </w:pPr>
      <w:hyperlink w:anchor="_Toc112921309" w:history="1">
        <w:r w:rsidRPr="00970B62">
          <w:rPr>
            <w:rStyle w:val="Hipercze"/>
            <w:noProof/>
          </w:rPr>
          <w:t>Tabela 7. Wyniki Generalnego Pomiaru Hałasu przeprowadzonego w 2020 r. przez GDDKiA na drogach krajowych w województwie małopolskim</w:t>
        </w:r>
        <w:r>
          <w:rPr>
            <w:noProof/>
            <w:webHidden/>
          </w:rPr>
          <w:tab/>
        </w:r>
        <w:r>
          <w:rPr>
            <w:noProof/>
            <w:webHidden/>
          </w:rPr>
          <w:fldChar w:fldCharType="begin"/>
        </w:r>
        <w:r>
          <w:rPr>
            <w:noProof/>
            <w:webHidden/>
          </w:rPr>
          <w:instrText xml:space="preserve"> PAGEREF _Toc112921309 \h </w:instrText>
        </w:r>
        <w:r>
          <w:rPr>
            <w:noProof/>
            <w:webHidden/>
          </w:rPr>
        </w:r>
        <w:r>
          <w:rPr>
            <w:noProof/>
            <w:webHidden/>
          </w:rPr>
          <w:fldChar w:fldCharType="separate"/>
        </w:r>
        <w:r>
          <w:rPr>
            <w:noProof/>
            <w:webHidden/>
          </w:rPr>
          <w:t>29</w:t>
        </w:r>
        <w:r>
          <w:rPr>
            <w:noProof/>
            <w:webHidden/>
          </w:rPr>
          <w:fldChar w:fldCharType="end"/>
        </w:r>
      </w:hyperlink>
    </w:p>
    <w:p w14:paraId="0C201EA1" w14:textId="072A44CB" w:rsidR="00D150C5" w:rsidRDefault="00D150C5">
      <w:pPr>
        <w:pStyle w:val="Spisilustracji"/>
        <w:tabs>
          <w:tab w:val="right" w:leader="dot" w:pos="8777"/>
        </w:tabs>
        <w:rPr>
          <w:rFonts w:asciiTheme="minorHAnsi" w:eastAsiaTheme="minorEastAsia" w:hAnsiTheme="minorHAnsi" w:cstheme="minorBidi"/>
          <w:noProof/>
          <w:szCs w:val="22"/>
        </w:rPr>
      </w:pPr>
      <w:hyperlink w:anchor="_Toc112921310" w:history="1">
        <w:r w:rsidRPr="00970B62">
          <w:rPr>
            <w:rStyle w:val="Hipercze"/>
            <w:noProof/>
          </w:rPr>
          <w:t>Tabela 8. Charakterystyka dzielnicy rolniczo-klimatycznej gminy Liszki</w:t>
        </w:r>
        <w:r>
          <w:rPr>
            <w:noProof/>
            <w:webHidden/>
          </w:rPr>
          <w:tab/>
        </w:r>
        <w:r>
          <w:rPr>
            <w:noProof/>
            <w:webHidden/>
          </w:rPr>
          <w:fldChar w:fldCharType="begin"/>
        </w:r>
        <w:r>
          <w:rPr>
            <w:noProof/>
            <w:webHidden/>
          </w:rPr>
          <w:instrText xml:space="preserve"> PAGEREF _Toc112921310 \h </w:instrText>
        </w:r>
        <w:r>
          <w:rPr>
            <w:noProof/>
            <w:webHidden/>
          </w:rPr>
        </w:r>
        <w:r>
          <w:rPr>
            <w:noProof/>
            <w:webHidden/>
          </w:rPr>
          <w:fldChar w:fldCharType="separate"/>
        </w:r>
        <w:r>
          <w:rPr>
            <w:noProof/>
            <w:webHidden/>
          </w:rPr>
          <w:t>30</w:t>
        </w:r>
        <w:r>
          <w:rPr>
            <w:noProof/>
            <w:webHidden/>
          </w:rPr>
          <w:fldChar w:fldCharType="end"/>
        </w:r>
      </w:hyperlink>
    </w:p>
    <w:p w14:paraId="4743C966" w14:textId="5518762E" w:rsidR="00D150C5" w:rsidRDefault="00D150C5">
      <w:pPr>
        <w:pStyle w:val="Spisilustracji"/>
        <w:tabs>
          <w:tab w:val="right" w:leader="dot" w:pos="8777"/>
        </w:tabs>
        <w:rPr>
          <w:rFonts w:asciiTheme="minorHAnsi" w:eastAsiaTheme="minorEastAsia" w:hAnsiTheme="minorHAnsi" w:cstheme="minorBidi"/>
          <w:noProof/>
          <w:szCs w:val="22"/>
        </w:rPr>
      </w:pPr>
      <w:hyperlink w:anchor="_Toc112921311" w:history="1">
        <w:r w:rsidRPr="00970B62">
          <w:rPr>
            <w:rStyle w:val="Hipercze"/>
            <w:noProof/>
          </w:rPr>
          <w:t>Tabela 9. Liczba wytwórców energii ze źródeł odnawialnych na terenie województwa małopolskiego w 2021 r.</w:t>
        </w:r>
        <w:r>
          <w:rPr>
            <w:noProof/>
            <w:webHidden/>
          </w:rPr>
          <w:tab/>
        </w:r>
        <w:r>
          <w:rPr>
            <w:noProof/>
            <w:webHidden/>
          </w:rPr>
          <w:fldChar w:fldCharType="begin"/>
        </w:r>
        <w:r>
          <w:rPr>
            <w:noProof/>
            <w:webHidden/>
          </w:rPr>
          <w:instrText xml:space="preserve"> PAGEREF _Toc112921311 \h </w:instrText>
        </w:r>
        <w:r>
          <w:rPr>
            <w:noProof/>
            <w:webHidden/>
          </w:rPr>
        </w:r>
        <w:r>
          <w:rPr>
            <w:noProof/>
            <w:webHidden/>
          </w:rPr>
          <w:fldChar w:fldCharType="separate"/>
        </w:r>
        <w:r>
          <w:rPr>
            <w:noProof/>
            <w:webHidden/>
          </w:rPr>
          <w:t>32</w:t>
        </w:r>
        <w:r>
          <w:rPr>
            <w:noProof/>
            <w:webHidden/>
          </w:rPr>
          <w:fldChar w:fldCharType="end"/>
        </w:r>
      </w:hyperlink>
    </w:p>
    <w:p w14:paraId="0E922FC4" w14:textId="1563D635" w:rsidR="00D150C5" w:rsidRDefault="00D150C5">
      <w:pPr>
        <w:pStyle w:val="Spisilustracji"/>
        <w:tabs>
          <w:tab w:val="right" w:leader="dot" w:pos="8777"/>
        </w:tabs>
        <w:rPr>
          <w:rFonts w:asciiTheme="minorHAnsi" w:eastAsiaTheme="minorEastAsia" w:hAnsiTheme="minorHAnsi" w:cstheme="minorBidi"/>
          <w:noProof/>
          <w:szCs w:val="22"/>
        </w:rPr>
      </w:pPr>
      <w:hyperlink w:anchor="_Toc112921312" w:history="1">
        <w:r w:rsidRPr="00970B62">
          <w:rPr>
            <w:rStyle w:val="Hipercze"/>
            <w:noProof/>
          </w:rPr>
          <w:t>Tabela  10. Obszary prawnie chronione na terenie gminy Liszki</w:t>
        </w:r>
        <w:r>
          <w:rPr>
            <w:noProof/>
            <w:webHidden/>
          </w:rPr>
          <w:tab/>
        </w:r>
        <w:r>
          <w:rPr>
            <w:noProof/>
            <w:webHidden/>
          </w:rPr>
          <w:fldChar w:fldCharType="begin"/>
        </w:r>
        <w:r>
          <w:rPr>
            <w:noProof/>
            <w:webHidden/>
          </w:rPr>
          <w:instrText xml:space="preserve"> PAGEREF _Toc112921312 \h </w:instrText>
        </w:r>
        <w:r>
          <w:rPr>
            <w:noProof/>
            <w:webHidden/>
          </w:rPr>
        </w:r>
        <w:r>
          <w:rPr>
            <w:noProof/>
            <w:webHidden/>
          </w:rPr>
          <w:fldChar w:fldCharType="separate"/>
        </w:r>
        <w:r>
          <w:rPr>
            <w:noProof/>
            <w:webHidden/>
          </w:rPr>
          <w:t>34</w:t>
        </w:r>
        <w:r>
          <w:rPr>
            <w:noProof/>
            <w:webHidden/>
          </w:rPr>
          <w:fldChar w:fldCharType="end"/>
        </w:r>
      </w:hyperlink>
    </w:p>
    <w:p w14:paraId="193F2049" w14:textId="2750CA20" w:rsidR="00D150C5" w:rsidRDefault="00D150C5">
      <w:pPr>
        <w:pStyle w:val="Spisilustracji"/>
        <w:tabs>
          <w:tab w:val="right" w:leader="dot" w:pos="8777"/>
        </w:tabs>
        <w:rPr>
          <w:rFonts w:asciiTheme="minorHAnsi" w:eastAsiaTheme="minorEastAsia" w:hAnsiTheme="minorHAnsi" w:cstheme="minorBidi"/>
          <w:noProof/>
          <w:szCs w:val="22"/>
        </w:rPr>
      </w:pPr>
      <w:hyperlink w:anchor="_Toc112921313" w:history="1">
        <w:r w:rsidRPr="00970B62">
          <w:rPr>
            <w:rStyle w:val="Hipercze"/>
            <w:noProof/>
          </w:rPr>
          <w:t>Tabela 11</w:t>
        </w:r>
        <w:r w:rsidRPr="00970B62">
          <w:rPr>
            <w:rStyle w:val="Hipercze"/>
            <w:b/>
            <w:noProof/>
          </w:rPr>
          <w:t>.</w:t>
        </w:r>
        <w:r w:rsidRPr="00970B62">
          <w:rPr>
            <w:rStyle w:val="Hipercze"/>
            <w:noProof/>
          </w:rPr>
          <w:t xml:space="preserve"> Rezerwaty przyrody na terenie gminy Liszki</w:t>
        </w:r>
        <w:r>
          <w:rPr>
            <w:noProof/>
            <w:webHidden/>
          </w:rPr>
          <w:tab/>
        </w:r>
        <w:r>
          <w:rPr>
            <w:noProof/>
            <w:webHidden/>
          </w:rPr>
          <w:fldChar w:fldCharType="begin"/>
        </w:r>
        <w:r>
          <w:rPr>
            <w:noProof/>
            <w:webHidden/>
          </w:rPr>
          <w:instrText xml:space="preserve"> PAGEREF _Toc112921313 \h </w:instrText>
        </w:r>
        <w:r>
          <w:rPr>
            <w:noProof/>
            <w:webHidden/>
          </w:rPr>
        </w:r>
        <w:r>
          <w:rPr>
            <w:noProof/>
            <w:webHidden/>
          </w:rPr>
          <w:fldChar w:fldCharType="separate"/>
        </w:r>
        <w:r>
          <w:rPr>
            <w:noProof/>
            <w:webHidden/>
          </w:rPr>
          <w:t>36</w:t>
        </w:r>
        <w:r>
          <w:rPr>
            <w:noProof/>
            <w:webHidden/>
          </w:rPr>
          <w:fldChar w:fldCharType="end"/>
        </w:r>
      </w:hyperlink>
    </w:p>
    <w:p w14:paraId="25C65F32" w14:textId="23A6A894" w:rsidR="00D150C5" w:rsidRDefault="00D150C5">
      <w:pPr>
        <w:pStyle w:val="Spisilustracji"/>
        <w:tabs>
          <w:tab w:val="right" w:leader="dot" w:pos="8777"/>
        </w:tabs>
        <w:rPr>
          <w:rFonts w:asciiTheme="minorHAnsi" w:eastAsiaTheme="minorEastAsia" w:hAnsiTheme="minorHAnsi" w:cstheme="minorBidi"/>
          <w:noProof/>
          <w:szCs w:val="22"/>
        </w:rPr>
      </w:pPr>
      <w:hyperlink w:anchor="_Toc112921314" w:history="1">
        <w:r w:rsidRPr="00970B62">
          <w:rPr>
            <w:rStyle w:val="Hipercze"/>
            <w:noProof/>
          </w:rPr>
          <w:t>Tabela 12</w:t>
        </w:r>
        <w:r w:rsidRPr="00970B62">
          <w:rPr>
            <w:rStyle w:val="Hipercze"/>
            <w:b/>
            <w:noProof/>
          </w:rPr>
          <w:t>.</w:t>
        </w:r>
        <w:r w:rsidRPr="00970B62">
          <w:rPr>
            <w:rStyle w:val="Hipercze"/>
            <w:noProof/>
          </w:rPr>
          <w:t xml:space="preserve"> Parki krajobrazowe województwa małopolskiego</w:t>
        </w:r>
        <w:r>
          <w:rPr>
            <w:noProof/>
            <w:webHidden/>
          </w:rPr>
          <w:tab/>
        </w:r>
        <w:r>
          <w:rPr>
            <w:noProof/>
            <w:webHidden/>
          </w:rPr>
          <w:fldChar w:fldCharType="begin"/>
        </w:r>
        <w:r>
          <w:rPr>
            <w:noProof/>
            <w:webHidden/>
          </w:rPr>
          <w:instrText xml:space="preserve"> PAGEREF _Toc112921314 \h </w:instrText>
        </w:r>
        <w:r>
          <w:rPr>
            <w:noProof/>
            <w:webHidden/>
          </w:rPr>
        </w:r>
        <w:r>
          <w:rPr>
            <w:noProof/>
            <w:webHidden/>
          </w:rPr>
          <w:fldChar w:fldCharType="separate"/>
        </w:r>
        <w:r>
          <w:rPr>
            <w:noProof/>
            <w:webHidden/>
          </w:rPr>
          <w:t>37</w:t>
        </w:r>
        <w:r>
          <w:rPr>
            <w:noProof/>
            <w:webHidden/>
          </w:rPr>
          <w:fldChar w:fldCharType="end"/>
        </w:r>
      </w:hyperlink>
    </w:p>
    <w:p w14:paraId="463ED05D" w14:textId="4111B0CC" w:rsidR="00D150C5" w:rsidRDefault="00D150C5">
      <w:pPr>
        <w:pStyle w:val="Spisilustracji"/>
        <w:tabs>
          <w:tab w:val="right" w:leader="dot" w:pos="8777"/>
        </w:tabs>
        <w:rPr>
          <w:rFonts w:asciiTheme="minorHAnsi" w:eastAsiaTheme="minorEastAsia" w:hAnsiTheme="minorHAnsi" w:cstheme="minorBidi"/>
          <w:noProof/>
          <w:szCs w:val="22"/>
        </w:rPr>
      </w:pPr>
      <w:hyperlink w:anchor="_Toc112921315" w:history="1">
        <w:r w:rsidRPr="00970B62">
          <w:rPr>
            <w:rStyle w:val="Hipercze"/>
            <w:noProof/>
          </w:rPr>
          <w:t>Tabela 13. Obszar Natura 2000 na terenie Gminy Liszki</w:t>
        </w:r>
        <w:r>
          <w:rPr>
            <w:noProof/>
            <w:webHidden/>
          </w:rPr>
          <w:tab/>
        </w:r>
        <w:r>
          <w:rPr>
            <w:noProof/>
            <w:webHidden/>
          </w:rPr>
          <w:fldChar w:fldCharType="begin"/>
        </w:r>
        <w:r>
          <w:rPr>
            <w:noProof/>
            <w:webHidden/>
          </w:rPr>
          <w:instrText xml:space="preserve"> PAGEREF _Toc112921315 \h </w:instrText>
        </w:r>
        <w:r>
          <w:rPr>
            <w:noProof/>
            <w:webHidden/>
          </w:rPr>
        </w:r>
        <w:r>
          <w:rPr>
            <w:noProof/>
            <w:webHidden/>
          </w:rPr>
          <w:fldChar w:fldCharType="separate"/>
        </w:r>
        <w:r>
          <w:rPr>
            <w:noProof/>
            <w:webHidden/>
          </w:rPr>
          <w:t>37</w:t>
        </w:r>
        <w:r>
          <w:rPr>
            <w:noProof/>
            <w:webHidden/>
          </w:rPr>
          <w:fldChar w:fldCharType="end"/>
        </w:r>
      </w:hyperlink>
    </w:p>
    <w:p w14:paraId="72CC5966" w14:textId="1BBE7ED2" w:rsidR="00D150C5" w:rsidRDefault="00D150C5">
      <w:pPr>
        <w:pStyle w:val="Spisilustracji"/>
        <w:tabs>
          <w:tab w:val="right" w:leader="dot" w:pos="8777"/>
        </w:tabs>
        <w:rPr>
          <w:rFonts w:asciiTheme="minorHAnsi" w:eastAsiaTheme="minorEastAsia" w:hAnsiTheme="minorHAnsi" w:cstheme="minorBidi"/>
          <w:noProof/>
          <w:szCs w:val="22"/>
        </w:rPr>
      </w:pPr>
      <w:hyperlink w:anchor="_Toc112921316" w:history="1">
        <w:r w:rsidRPr="00970B62">
          <w:rPr>
            <w:rStyle w:val="Hipercze"/>
            <w:noProof/>
          </w:rPr>
          <w:t>Tabela 14. Stanowiska dokumentacyjne na terenie województwa małopolskiego</w:t>
        </w:r>
        <w:r>
          <w:rPr>
            <w:noProof/>
            <w:webHidden/>
          </w:rPr>
          <w:tab/>
        </w:r>
        <w:r>
          <w:rPr>
            <w:noProof/>
            <w:webHidden/>
          </w:rPr>
          <w:fldChar w:fldCharType="begin"/>
        </w:r>
        <w:r>
          <w:rPr>
            <w:noProof/>
            <w:webHidden/>
          </w:rPr>
          <w:instrText xml:space="preserve"> PAGEREF _Toc112921316 \h </w:instrText>
        </w:r>
        <w:r>
          <w:rPr>
            <w:noProof/>
            <w:webHidden/>
          </w:rPr>
        </w:r>
        <w:r>
          <w:rPr>
            <w:noProof/>
            <w:webHidden/>
          </w:rPr>
          <w:fldChar w:fldCharType="separate"/>
        </w:r>
        <w:r>
          <w:rPr>
            <w:noProof/>
            <w:webHidden/>
          </w:rPr>
          <w:t>38</w:t>
        </w:r>
        <w:r>
          <w:rPr>
            <w:noProof/>
            <w:webHidden/>
          </w:rPr>
          <w:fldChar w:fldCharType="end"/>
        </w:r>
      </w:hyperlink>
    </w:p>
    <w:p w14:paraId="248E8130" w14:textId="54F1C90B" w:rsidR="00D150C5" w:rsidRDefault="00D150C5">
      <w:pPr>
        <w:pStyle w:val="Spisilustracji"/>
        <w:tabs>
          <w:tab w:val="right" w:leader="dot" w:pos="8777"/>
        </w:tabs>
        <w:rPr>
          <w:rFonts w:asciiTheme="minorHAnsi" w:eastAsiaTheme="minorEastAsia" w:hAnsiTheme="minorHAnsi" w:cstheme="minorBidi"/>
          <w:noProof/>
          <w:szCs w:val="22"/>
        </w:rPr>
      </w:pPr>
      <w:hyperlink w:anchor="_Toc112921317" w:history="1">
        <w:r w:rsidRPr="00970B62">
          <w:rPr>
            <w:rStyle w:val="Hipercze"/>
            <w:noProof/>
          </w:rPr>
          <w:t>Tabela 15</w:t>
        </w:r>
        <w:r w:rsidRPr="00970B62">
          <w:rPr>
            <w:rStyle w:val="Hipercze"/>
            <w:b/>
            <w:noProof/>
          </w:rPr>
          <w:t>.</w:t>
        </w:r>
        <w:r w:rsidRPr="00970B62">
          <w:rPr>
            <w:rStyle w:val="Hipercze"/>
            <w:noProof/>
          </w:rPr>
          <w:t xml:space="preserve"> Powierzchnia gruntów leśnych oraz lasów na terenie gminy Liszki w 2021 r.</w:t>
        </w:r>
        <w:r>
          <w:rPr>
            <w:noProof/>
            <w:webHidden/>
          </w:rPr>
          <w:tab/>
        </w:r>
        <w:r>
          <w:rPr>
            <w:noProof/>
            <w:webHidden/>
          </w:rPr>
          <w:fldChar w:fldCharType="begin"/>
        </w:r>
        <w:r>
          <w:rPr>
            <w:noProof/>
            <w:webHidden/>
          </w:rPr>
          <w:instrText xml:space="preserve"> PAGEREF _Toc112921317 \h </w:instrText>
        </w:r>
        <w:r>
          <w:rPr>
            <w:noProof/>
            <w:webHidden/>
          </w:rPr>
        </w:r>
        <w:r>
          <w:rPr>
            <w:noProof/>
            <w:webHidden/>
          </w:rPr>
          <w:fldChar w:fldCharType="separate"/>
        </w:r>
        <w:r>
          <w:rPr>
            <w:noProof/>
            <w:webHidden/>
          </w:rPr>
          <w:t>39</w:t>
        </w:r>
        <w:r>
          <w:rPr>
            <w:noProof/>
            <w:webHidden/>
          </w:rPr>
          <w:fldChar w:fldCharType="end"/>
        </w:r>
      </w:hyperlink>
    </w:p>
    <w:p w14:paraId="09FECDE8" w14:textId="62D1B7C0" w:rsidR="00D150C5" w:rsidRDefault="00D150C5">
      <w:pPr>
        <w:pStyle w:val="Spisilustracji"/>
        <w:tabs>
          <w:tab w:val="right" w:leader="dot" w:pos="8777"/>
        </w:tabs>
        <w:rPr>
          <w:rFonts w:asciiTheme="minorHAnsi" w:eastAsiaTheme="minorEastAsia" w:hAnsiTheme="minorHAnsi" w:cstheme="minorBidi"/>
          <w:noProof/>
          <w:szCs w:val="22"/>
        </w:rPr>
      </w:pPr>
      <w:hyperlink w:anchor="_Toc112921318" w:history="1">
        <w:r w:rsidRPr="00970B62">
          <w:rPr>
            <w:rStyle w:val="Hipercze"/>
            <w:noProof/>
          </w:rPr>
          <w:t>Tabela 16. Ocena stanu jednolitych części wód powierzchniowych w granicach gminy Liszki</w:t>
        </w:r>
        <w:r>
          <w:rPr>
            <w:noProof/>
            <w:webHidden/>
          </w:rPr>
          <w:tab/>
        </w:r>
        <w:r>
          <w:rPr>
            <w:noProof/>
            <w:webHidden/>
          </w:rPr>
          <w:fldChar w:fldCharType="begin"/>
        </w:r>
        <w:r>
          <w:rPr>
            <w:noProof/>
            <w:webHidden/>
          </w:rPr>
          <w:instrText xml:space="preserve"> PAGEREF _Toc112921318 \h </w:instrText>
        </w:r>
        <w:r>
          <w:rPr>
            <w:noProof/>
            <w:webHidden/>
          </w:rPr>
        </w:r>
        <w:r>
          <w:rPr>
            <w:noProof/>
            <w:webHidden/>
          </w:rPr>
          <w:fldChar w:fldCharType="separate"/>
        </w:r>
        <w:r>
          <w:rPr>
            <w:noProof/>
            <w:webHidden/>
          </w:rPr>
          <w:t>41</w:t>
        </w:r>
        <w:r>
          <w:rPr>
            <w:noProof/>
            <w:webHidden/>
          </w:rPr>
          <w:fldChar w:fldCharType="end"/>
        </w:r>
      </w:hyperlink>
    </w:p>
    <w:p w14:paraId="0F2DEAFE" w14:textId="7CAB2869" w:rsidR="00D150C5" w:rsidRDefault="00D150C5">
      <w:pPr>
        <w:pStyle w:val="Spisilustracji"/>
        <w:tabs>
          <w:tab w:val="right" w:leader="dot" w:pos="8777"/>
        </w:tabs>
        <w:rPr>
          <w:rFonts w:asciiTheme="minorHAnsi" w:eastAsiaTheme="minorEastAsia" w:hAnsiTheme="minorHAnsi" w:cstheme="minorBidi"/>
          <w:noProof/>
          <w:szCs w:val="22"/>
        </w:rPr>
      </w:pPr>
      <w:hyperlink w:anchor="_Toc112921319" w:history="1">
        <w:r w:rsidRPr="00970B62">
          <w:rPr>
            <w:rStyle w:val="Hipercze"/>
            <w:noProof/>
          </w:rPr>
          <w:t>Tabela 17. Ocena jakości wód podziemnych w punktach pomiarowych na obszarze JCWPd nr 147 za 2021 r.</w:t>
        </w:r>
        <w:r>
          <w:rPr>
            <w:noProof/>
            <w:webHidden/>
          </w:rPr>
          <w:tab/>
        </w:r>
        <w:r>
          <w:rPr>
            <w:noProof/>
            <w:webHidden/>
          </w:rPr>
          <w:fldChar w:fldCharType="begin"/>
        </w:r>
        <w:r>
          <w:rPr>
            <w:noProof/>
            <w:webHidden/>
          </w:rPr>
          <w:instrText xml:space="preserve"> PAGEREF _Toc112921319 \h </w:instrText>
        </w:r>
        <w:r>
          <w:rPr>
            <w:noProof/>
            <w:webHidden/>
          </w:rPr>
        </w:r>
        <w:r>
          <w:rPr>
            <w:noProof/>
            <w:webHidden/>
          </w:rPr>
          <w:fldChar w:fldCharType="separate"/>
        </w:r>
        <w:r>
          <w:rPr>
            <w:noProof/>
            <w:webHidden/>
          </w:rPr>
          <w:t>43</w:t>
        </w:r>
        <w:r>
          <w:rPr>
            <w:noProof/>
            <w:webHidden/>
          </w:rPr>
          <w:fldChar w:fldCharType="end"/>
        </w:r>
      </w:hyperlink>
    </w:p>
    <w:p w14:paraId="6F9CBE1B" w14:textId="16CEDD2A" w:rsidR="00D150C5" w:rsidRDefault="00D150C5">
      <w:pPr>
        <w:pStyle w:val="Spisilustracji"/>
        <w:tabs>
          <w:tab w:val="right" w:leader="dot" w:pos="8777"/>
        </w:tabs>
        <w:rPr>
          <w:rFonts w:asciiTheme="minorHAnsi" w:eastAsiaTheme="minorEastAsia" w:hAnsiTheme="minorHAnsi" w:cstheme="minorBidi"/>
          <w:noProof/>
          <w:szCs w:val="22"/>
        </w:rPr>
      </w:pPr>
      <w:hyperlink w:anchor="_Toc112921320" w:history="1">
        <w:r w:rsidRPr="00970B62">
          <w:rPr>
            <w:rStyle w:val="Hipercze"/>
            <w:noProof/>
          </w:rPr>
          <w:t>Tabela 18. Zużycie wody w gminie Liszki w roku 2021 r.</w:t>
        </w:r>
        <w:r>
          <w:rPr>
            <w:noProof/>
            <w:webHidden/>
          </w:rPr>
          <w:tab/>
        </w:r>
        <w:r>
          <w:rPr>
            <w:noProof/>
            <w:webHidden/>
          </w:rPr>
          <w:fldChar w:fldCharType="begin"/>
        </w:r>
        <w:r>
          <w:rPr>
            <w:noProof/>
            <w:webHidden/>
          </w:rPr>
          <w:instrText xml:space="preserve"> PAGEREF _Toc112921320 \h </w:instrText>
        </w:r>
        <w:r>
          <w:rPr>
            <w:noProof/>
            <w:webHidden/>
          </w:rPr>
        </w:r>
        <w:r>
          <w:rPr>
            <w:noProof/>
            <w:webHidden/>
          </w:rPr>
          <w:fldChar w:fldCharType="separate"/>
        </w:r>
        <w:r>
          <w:rPr>
            <w:noProof/>
            <w:webHidden/>
          </w:rPr>
          <w:t>44</w:t>
        </w:r>
        <w:r>
          <w:rPr>
            <w:noProof/>
            <w:webHidden/>
          </w:rPr>
          <w:fldChar w:fldCharType="end"/>
        </w:r>
      </w:hyperlink>
    </w:p>
    <w:p w14:paraId="6B35F59C" w14:textId="510D82EF" w:rsidR="00D150C5" w:rsidRDefault="00D150C5">
      <w:pPr>
        <w:pStyle w:val="Spisilustracji"/>
        <w:tabs>
          <w:tab w:val="right" w:leader="dot" w:pos="8777"/>
        </w:tabs>
        <w:rPr>
          <w:rFonts w:asciiTheme="minorHAnsi" w:eastAsiaTheme="minorEastAsia" w:hAnsiTheme="minorHAnsi" w:cstheme="minorBidi"/>
          <w:noProof/>
          <w:szCs w:val="22"/>
        </w:rPr>
      </w:pPr>
      <w:hyperlink w:anchor="_Toc112921321" w:history="1">
        <w:r w:rsidRPr="00970B62">
          <w:rPr>
            <w:rStyle w:val="Hipercze"/>
            <w:noProof/>
          </w:rPr>
          <w:t>Tabela 19. Sieć wodociągowa i kanalizacyjna w Gminie Liszki w 2020 r.</w:t>
        </w:r>
        <w:r>
          <w:rPr>
            <w:noProof/>
            <w:webHidden/>
          </w:rPr>
          <w:tab/>
        </w:r>
        <w:r>
          <w:rPr>
            <w:noProof/>
            <w:webHidden/>
          </w:rPr>
          <w:fldChar w:fldCharType="begin"/>
        </w:r>
        <w:r>
          <w:rPr>
            <w:noProof/>
            <w:webHidden/>
          </w:rPr>
          <w:instrText xml:space="preserve"> PAGEREF _Toc112921321 \h </w:instrText>
        </w:r>
        <w:r>
          <w:rPr>
            <w:noProof/>
            <w:webHidden/>
          </w:rPr>
        </w:r>
        <w:r>
          <w:rPr>
            <w:noProof/>
            <w:webHidden/>
          </w:rPr>
          <w:fldChar w:fldCharType="separate"/>
        </w:r>
        <w:r>
          <w:rPr>
            <w:noProof/>
            <w:webHidden/>
          </w:rPr>
          <w:t>45</w:t>
        </w:r>
        <w:r>
          <w:rPr>
            <w:noProof/>
            <w:webHidden/>
          </w:rPr>
          <w:fldChar w:fldCharType="end"/>
        </w:r>
      </w:hyperlink>
    </w:p>
    <w:p w14:paraId="101C5FC8" w14:textId="2440A986" w:rsidR="00D150C5" w:rsidRDefault="00D150C5">
      <w:pPr>
        <w:pStyle w:val="Spisilustracji"/>
        <w:tabs>
          <w:tab w:val="right" w:leader="dot" w:pos="8777"/>
        </w:tabs>
        <w:rPr>
          <w:rFonts w:asciiTheme="minorHAnsi" w:eastAsiaTheme="minorEastAsia" w:hAnsiTheme="minorHAnsi" w:cstheme="minorBidi"/>
          <w:noProof/>
          <w:szCs w:val="22"/>
        </w:rPr>
      </w:pPr>
      <w:hyperlink w:anchor="_Toc112921322" w:history="1">
        <w:r w:rsidRPr="00970B62">
          <w:rPr>
            <w:rStyle w:val="Hipercze"/>
            <w:noProof/>
          </w:rPr>
          <w:t>Tabela 20</w:t>
        </w:r>
        <w:r w:rsidRPr="00970B62">
          <w:rPr>
            <w:rStyle w:val="Hipercze"/>
            <w:b/>
            <w:noProof/>
          </w:rPr>
          <w:t>.</w:t>
        </w:r>
        <w:r w:rsidRPr="00970B62">
          <w:rPr>
            <w:rStyle w:val="Hipercze"/>
            <w:noProof/>
          </w:rPr>
          <w:t xml:space="preserve"> System oczyszczania ścieków komunalnych i przemysłowych na terenie gminy Liszki w 2021 r.</w:t>
        </w:r>
        <w:r>
          <w:rPr>
            <w:noProof/>
            <w:webHidden/>
          </w:rPr>
          <w:tab/>
        </w:r>
        <w:r>
          <w:rPr>
            <w:noProof/>
            <w:webHidden/>
          </w:rPr>
          <w:fldChar w:fldCharType="begin"/>
        </w:r>
        <w:r>
          <w:rPr>
            <w:noProof/>
            <w:webHidden/>
          </w:rPr>
          <w:instrText xml:space="preserve"> PAGEREF _Toc112921322 \h </w:instrText>
        </w:r>
        <w:r>
          <w:rPr>
            <w:noProof/>
            <w:webHidden/>
          </w:rPr>
        </w:r>
        <w:r>
          <w:rPr>
            <w:noProof/>
            <w:webHidden/>
          </w:rPr>
          <w:fldChar w:fldCharType="separate"/>
        </w:r>
        <w:r>
          <w:rPr>
            <w:noProof/>
            <w:webHidden/>
          </w:rPr>
          <w:t>45</w:t>
        </w:r>
        <w:r>
          <w:rPr>
            <w:noProof/>
            <w:webHidden/>
          </w:rPr>
          <w:fldChar w:fldCharType="end"/>
        </w:r>
      </w:hyperlink>
    </w:p>
    <w:p w14:paraId="2B9323BF" w14:textId="7773CFAE" w:rsidR="00D150C5" w:rsidRDefault="00D150C5">
      <w:pPr>
        <w:pStyle w:val="Spisilustracji"/>
        <w:tabs>
          <w:tab w:val="right" w:leader="dot" w:pos="8777"/>
        </w:tabs>
        <w:rPr>
          <w:rFonts w:asciiTheme="minorHAnsi" w:eastAsiaTheme="minorEastAsia" w:hAnsiTheme="minorHAnsi" w:cstheme="minorBidi"/>
          <w:noProof/>
          <w:szCs w:val="22"/>
        </w:rPr>
      </w:pPr>
      <w:hyperlink w:anchor="_Toc112921323" w:history="1">
        <w:r w:rsidRPr="00970B62">
          <w:rPr>
            <w:rStyle w:val="Hipercze"/>
            <w:noProof/>
          </w:rPr>
          <w:t>Tabela 21. Zbiorniki bezodpływowe, oczyszczalnie przydomowe oraz stacje zlewne na terenie gminy Liszki w 2020 r.</w:t>
        </w:r>
        <w:r>
          <w:rPr>
            <w:noProof/>
            <w:webHidden/>
          </w:rPr>
          <w:tab/>
        </w:r>
        <w:r>
          <w:rPr>
            <w:noProof/>
            <w:webHidden/>
          </w:rPr>
          <w:fldChar w:fldCharType="begin"/>
        </w:r>
        <w:r>
          <w:rPr>
            <w:noProof/>
            <w:webHidden/>
          </w:rPr>
          <w:instrText xml:space="preserve"> PAGEREF _Toc112921323 \h </w:instrText>
        </w:r>
        <w:r>
          <w:rPr>
            <w:noProof/>
            <w:webHidden/>
          </w:rPr>
        </w:r>
        <w:r>
          <w:rPr>
            <w:noProof/>
            <w:webHidden/>
          </w:rPr>
          <w:fldChar w:fldCharType="separate"/>
        </w:r>
        <w:r>
          <w:rPr>
            <w:noProof/>
            <w:webHidden/>
          </w:rPr>
          <w:t>45</w:t>
        </w:r>
        <w:r>
          <w:rPr>
            <w:noProof/>
            <w:webHidden/>
          </w:rPr>
          <w:fldChar w:fldCharType="end"/>
        </w:r>
      </w:hyperlink>
    </w:p>
    <w:p w14:paraId="46CF10AE" w14:textId="7FA45204" w:rsidR="00D150C5" w:rsidRDefault="00D150C5">
      <w:pPr>
        <w:pStyle w:val="Spisilustracji"/>
        <w:tabs>
          <w:tab w:val="right" w:leader="dot" w:pos="8777"/>
        </w:tabs>
        <w:rPr>
          <w:rFonts w:asciiTheme="minorHAnsi" w:eastAsiaTheme="minorEastAsia" w:hAnsiTheme="minorHAnsi" w:cstheme="minorBidi"/>
          <w:noProof/>
          <w:szCs w:val="22"/>
        </w:rPr>
      </w:pPr>
      <w:hyperlink w:anchor="_Toc112921324" w:history="1">
        <w:r w:rsidRPr="00970B62">
          <w:rPr>
            <w:rStyle w:val="Hipercze"/>
            <w:noProof/>
          </w:rPr>
          <w:t>Tabela 22.Jednostki fizyczno-geograficzne województwa małopolskiego</w:t>
        </w:r>
        <w:r>
          <w:rPr>
            <w:noProof/>
            <w:webHidden/>
          </w:rPr>
          <w:tab/>
        </w:r>
        <w:r>
          <w:rPr>
            <w:noProof/>
            <w:webHidden/>
          </w:rPr>
          <w:fldChar w:fldCharType="begin"/>
        </w:r>
        <w:r>
          <w:rPr>
            <w:noProof/>
            <w:webHidden/>
          </w:rPr>
          <w:instrText xml:space="preserve"> PAGEREF _Toc112921324 \h </w:instrText>
        </w:r>
        <w:r>
          <w:rPr>
            <w:noProof/>
            <w:webHidden/>
          </w:rPr>
        </w:r>
        <w:r>
          <w:rPr>
            <w:noProof/>
            <w:webHidden/>
          </w:rPr>
          <w:fldChar w:fldCharType="separate"/>
        </w:r>
        <w:r>
          <w:rPr>
            <w:noProof/>
            <w:webHidden/>
          </w:rPr>
          <w:t>46</w:t>
        </w:r>
        <w:r>
          <w:rPr>
            <w:noProof/>
            <w:webHidden/>
          </w:rPr>
          <w:fldChar w:fldCharType="end"/>
        </w:r>
      </w:hyperlink>
    </w:p>
    <w:p w14:paraId="10BFC931" w14:textId="3FB6300A" w:rsidR="00D150C5" w:rsidRDefault="00D150C5">
      <w:pPr>
        <w:pStyle w:val="Spisilustracji"/>
        <w:tabs>
          <w:tab w:val="right" w:leader="dot" w:pos="8777"/>
        </w:tabs>
        <w:rPr>
          <w:rFonts w:asciiTheme="minorHAnsi" w:eastAsiaTheme="minorEastAsia" w:hAnsiTheme="minorHAnsi" w:cstheme="minorBidi"/>
          <w:noProof/>
          <w:szCs w:val="22"/>
        </w:rPr>
      </w:pPr>
      <w:hyperlink w:anchor="_Toc112921325" w:history="1">
        <w:r w:rsidRPr="00970B62">
          <w:rPr>
            <w:rStyle w:val="Hipercze"/>
            <w:noProof/>
          </w:rPr>
          <w:t>Tabela 23. Bilans zasobów złóż kopalin skalnych w województwie małopolskim w 2021 r.</w:t>
        </w:r>
        <w:r>
          <w:rPr>
            <w:noProof/>
            <w:webHidden/>
          </w:rPr>
          <w:tab/>
        </w:r>
        <w:r>
          <w:rPr>
            <w:noProof/>
            <w:webHidden/>
          </w:rPr>
          <w:fldChar w:fldCharType="begin"/>
        </w:r>
        <w:r>
          <w:rPr>
            <w:noProof/>
            <w:webHidden/>
          </w:rPr>
          <w:instrText xml:space="preserve"> PAGEREF _Toc112921325 \h </w:instrText>
        </w:r>
        <w:r>
          <w:rPr>
            <w:noProof/>
            <w:webHidden/>
          </w:rPr>
        </w:r>
        <w:r>
          <w:rPr>
            <w:noProof/>
            <w:webHidden/>
          </w:rPr>
          <w:fldChar w:fldCharType="separate"/>
        </w:r>
        <w:r>
          <w:rPr>
            <w:noProof/>
            <w:webHidden/>
          </w:rPr>
          <w:t>47</w:t>
        </w:r>
        <w:r>
          <w:rPr>
            <w:noProof/>
            <w:webHidden/>
          </w:rPr>
          <w:fldChar w:fldCharType="end"/>
        </w:r>
      </w:hyperlink>
    </w:p>
    <w:p w14:paraId="28961872" w14:textId="2795797C" w:rsidR="00D150C5" w:rsidRDefault="00D150C5">
      <w:pPr>
        <w:pStyle w:val="Spisilustracji"/>
        <w:tabs>
          <w:tab w:val="right" w:leader="dot" w:pos="8777"/>
        </w:tabs>
        <w:rPr>
          <w:rFonts w:asciiTheme="minorHAnsi" w:eastAsiaTheme="minorEastAsia" w:hAnsiTheme="minorHAnsi" w:cstheme="minorBidi"/>
          <w:noProof/>
          <w:szCs w:val="22"/>
        </w:rPr>
      </w:pPr>
      <w:hyperlink w:anchor="_Toc112921326" w:history="1">
        <w:r w:rsidRPr="00970B62">
          <w:rPr>
            <w:rStyle w:val="Hipercze"/>
            <w:noProof/>
          </w:rPr>
          <w:t>Tabela 24. Charakterystyka gleb w punkcie pomiarowym 421 - Brzyczyna</w:t>
        </w:r>
        <w:r>
          <w:rPr>
            <w:noProof/>
            <w:webHidden/>
          </w:rPr>
          <w:tab/>
        </w:r>
        <w:r>
          <w:rPr>
            <w:noProof/>
            <w:webHidden/>
          </w:rPr>
          <w:fldChar w:fldCharType="begin"/>
        </w:r>
        <w:r>
          <w:rPr>
            <w:noProof/>
            <w:webHidden/>
          </w:rPr>
          <w:instrText xml:space="preserve"> PAGEREF _Toc112921326 \h </w:instrText>
        </w:r>
        <w:r>
          <w:rPr>
            <w:noProof/>
            <w:webHidden/>
          </w:rPr>
        </w:r>
        <w:r>
          <w:rPr>
            <w:noProof/>
            <w:webHidden/>
          </w:rPr>
          <w:fldChar w:fldCharType="separate"/>
        </w:r>
        <w:r>
          <w:rPr>
            <w:noProof/>
            <w:webHidden/>
          </w:rPr>
          <w:t>48</w:t>
        </w:r>
        <w:r>
          <w:rPr>
            <w:noProof/>
            <w:webHidden/>
          </w:rPr>
          <w:fldChar w:fldCharType="end"/>
        </w:r>
      </w:hyperlink>
    </w:p>
    <w:p w14:paraId="2134975F" w14:textId="5E7C8CC2" w:rsidR="00D150C5" w:rsidRDefault="00D150C5">
      <w:pPr>
        <w:pStyle w:val="Spisilustracji"/>
        <w:tabs>
          <w:tab w:val="right" w:leader="dot" w:pos="8777"/>
        </w:tabs>
        <w:rPr>
          <w:rFonts w:asciiTheme="minorHAnsi" w:eastAsiaTheme="minorEastAsia" w:hAnsiTheme="minorHAnsi" w:cstheme="minorBidi"/>
          <w:noProof/>
          <w:szCs w:val="22"/>
        </w:rPr>
      </w:pPr>
      <w:hyperlink w:anchor="_Toc112921327" w:history="1">
        <w:r w:rsidRPr="00970B62">
          <w:rPr>
            <w:rStyle w:val="Hipercze"/>
            <w:noProof/>
          </w:rPr>
          <w:t>Tabela 25. Odczyn gleb - w punkcie pomiarowym 421 - Brzyczyna</w:t>
        </w:r>
        <w:r>
          <w:rPr>
            <w:noProof/>
            <w:webHidden/>
          </w:rPr>
          <w:tab/>
        </w:r>
        <w:r>
          <w:rPr>
            <w:noProof/>
            <w:webHidden/>
          </w:rPr>
          <w:fldChar w:fldCharType="begin"/>
        </w:r>
        <w:r>
          <w:rPr>
            <w:noProof/>
            <w:webHidden/>
          </w:rPr>
          <w:instrText xml:space="preserve"> PAGEREF _Toc112921327 \h </w:instrText>
        </w:r>
        <w:r>
          <w:rPr>
            <w:noProof/>
            <w:webHidden/>
          </w:rPr>
        </w:r>
        <w:r>
          <w:rPr>
            <w:noProof/>
            <w:webHidden/>
          </w:rPr>
          <w:fldChar w:fldCharType="separate"/>
        </w:r>
        <w:r>
          <w:rPr>
            <w:noProof/>
            <w:webHidden/>
          </w:rPr>
          <w:t>48</w:t>
        </w:r>
        <w:r>
          <w:rPr>
            <w:noProof/>
            <w:webHidden/>
          </w:rPr>
          <w:fldChar w:fldCharType="end"/>
        </w:r>
      </w:hyperlink>
    </w:p>
    <w:p w14:paraId="799FD5B3" w14:textId="1BA21E91" w:rsidR="00D150C5" w:rsidRDefault="00D150C5">
      <w:pPr>
        <w:pStyle w:val="Spisilustracji"/>
        <w:tabs>
          <w:tab w:val="right" w:leader="dot" w:pos="8777"/>
        </w:tabs>
        <w:rPr>
          <w:rFonts w:asciiTheme="minorHAnsi" w:eastAsiaTheme="minorEastAsia" w:hAnsiTheme="minorHAnsi" w:cstheme="minorBidi"/>
          <w:noProof/>
          <w:szCs w:val="22"/>
        </w:rPr>
      </w:pPr>
      <w:hyperlink w:anchor="_Toc112921328" w:history="1">
        <w:r w:rsidRPr="00970B62">
          <w:rPr>
            <w:rStyle w:val="Hipercze"/>
            <w:noProof/>
          </w:rPr>
          <w:t>Tabela 26. Substancje organiczne w glebach - w punkcie pomiarowym 421 - Brzyczyna</w:t>
        </w:r>
        <w:r>
          <w:rPr>
            <w:noProof/>
            <w:webHidden/>
          </w:rPr>
          <w:tab/>
        </w:r>
        <w:r>
          <w:rPr>
            <w:noProof/>
            <w:webHidden/>
          </w:rPr>
          <w:fldChar w:fldCharType="begin"/>
        </w:r>
        <w:r>
          <w:rPr>
            <w:noProof/>
            <w:webHidden/>
          </w:rPr>
          <w:instrText xml:space="preserve"> PAGEREF _Toc112921328 \h </w:instrText>
        </w:r>
        <w:r>
          <w:rPr>
            <w:noProof/>
            <w:webHidden/>
          </w:rPr>
        </w:r>
        <w:r>
          <w:rPr>
            <w:noProof/>
            <w:webHidden/>
          </w:rPr>
          <w:fldChar w:fldCharType="separate"/>
        </w:r>
        <w:r>
          <w:rPr>
            <w:noProof/>
            <w:webHidden/>
          </w:rPr>
          <w:t>48</w:t>
        </w:r>
        <w:r>
          <w:rPr>
            <w:noProof/>
            <w:webHidden/>
          </w:rPr>
          <w:fldChar w:fldCharType="end"/>
        </w:r>
      </w:hyperlink>
    </w:p>
    <w:p w14:paraId="03D62B18" w14:textId="2B73AC8C" w:rsidR="00D150C5" w:rsidRDefault="00D150C5">
      <w:pPr>
        <w:pStyle w:val="Spisilustracji"/>
        <w:tabs>
          <w:tab w:val="right" w:leader="dot" w:pos="8777"/>
        </w:tabs>
        <w:rPr>
          <w:rFonts w:asciiTheme="minorHAnsi" w:eastAsiaTheme="minorEastAsia" w:hAnsiTheme="minorHAnsi" w:cstheme="minorBidi"/>
          <w:noProof/>
          <w:szCs w:val="22"/>
        </w:rPr>
      </w:pPr>
      <w:hyperlink w:anchor="_Toc112921329" w:history="1">
        <w:r w:rsidRPr="00970B62">
          <w:rPr>
            <w:rStyle w:val="Hipercze"/>
            <w:noProof/>
          </w:rPr>
          <w:t>Tabela 27. Właściwości sorpcyjne gleb - w punkcie pomiarowym 421 - Brzyczyna</w:t>
        </w:r>
        <w:r>
          <w:rPr>
            <w:noProof/>
            <w:webHidden/>
          </w:rPr>
          <w:tab/>
        </w:r>
        <w:r>
          <w:rPr>
            <w:noProof/>
            <w:webHidden/>
          </w:rPr>
          <w:fldChar w:fldCharType="begin"/>
        </w:r>
        <w:r>
          <w:rPr>
            <w:noProof/>
            <w:webHidden/>
          </w:rPr>
          <w:instrText xml:space="preserve"> PAGEREF _Toc112921329 \h </w:instrText>
        </w:r>
        <w:r>
          <w:rPr>
            <w:noProof/>
            <w:webHidden/>
          </w:rPr>
        </w:r>
        <w:r>
          <w:rPr>
            <w:noProof/>
            <w:webHidden/>
          </w:rPr>
          <w:fldChar w:fldCharType="separate"/>
        </w:r>
        <w:r>
          <w:rPr>
            <w:noProof/>
            <w:webHidden/>
          </w:rPr>
          <w:t>48</w:t>
        </w:r>
        <w:r>
          <w:rPr>
            <w:noProof/>
            <w:webHidden/>
          </w:rPr>
          <w:fldChar w:fldCharType="end"/>
        </w:r>
      </w:hyperlink>
    </w:p>
    <w:p w14:paraId="4A3FDCF5" w14:textId="0E383597" w:rsidR="00D150C5" w:rsidRDefault="00D150C5">
      <w:pPr>
        <w:pStyle w:val="Spisilustracji"/>
        <w:tabs>
          <w:tab w:val="right" w:leader="dot" w:pos="8777"/>
        </w:tabs>
        <w:rPr>
          <w:rFonts w:asciiTheme="minorHAnsi" w:eastAsiaTheme="minorEastAsia" w:hAnsiTheme="minorHAnsi" w:cstheme="minorBidi"/>
          <w:noProof/>
          <w:szCs w:val="22"/>
        </w:rPr>
      </w:pPr>
      <w:hyperlink w:anchor="_Toc112921330" w:history="1">
        <w:r w:rsidRPr="00970B62">
          <w:rPr>
            <w:rStyle w:val="Hipercze"/>
            <w:noProof/>
          </w:rPr>
          <w:t>Tabela 28. Pozostałe właściwości gleb - w punkcie pomiarowym 421 - Brzyczyna</w:t>
        </w:r>
        <w:r>
          <w:rPr>
            <w:noProof/>
            <w:webHidden/>
          </w:rPr>
          <w:tab/>
        </w:r>
        <w:r>
          <w:rPr>
            <w:noProof/>
            <w:webHidden/>
          </w:rPr>
          <w:fldChar w:fldCharType="begin"/>
        </w:r>
        <w:r>
          <w:rPr>
            <w:noProof/>
            <w:webHidden/>
          </w:rPr>
          <w:instrText xml:space="preserve"> PAGEREF _Toc112921330 \h </w:instrText>
        </w:r>
        <w:r>
          <w:rPr>
            <w:noProof/>
            <w:webHidden/>
          </w:rPr>
        </w:r>
        <w:r>
          <w:rPr>
            <w:noProof/>
            <w:webHidden/>
          </w:rPr>
          <w:fldChar w:fldCharType="separate"/>
        </w:r>
        <w:r>
          <w:rPr>
            <w:noProof/>
            <w:webHidden/>
          </w:rPr>
          <w:t>49</w:t>
        </w:r>
        <w:r>
          <w:rPr>
            <w:noProof/>
            <w:webHidden/>
          </w:rPr>
          <w:fldChar w:fldCharType="end"/>
        </w:r>
      </w:hyperlink>
    </w:p>
    <w:p w14:paraId="0F0C8769" w14:textId="747F91FF" w:rsidR="00D150C5" w:rsidRDefault="00D150C5">
      <w:pPr>
        <w:pStyle w:val="Spisilustracji"/>
        <w:tabs>
          <w:tab w:val="right" w:leader="dot" w:pos="8777"/>
        </w:tabs>
        <w:rPr>
          <w:rFonts w:asciiTheme="minorHAnsi" w:eastAsiaTheme="minorEastAsia" w:hAnsiTheme="minorHAnsi" w:cstheme="minorBidi"/>
          <w:noProof/>
          <w:szCs w:val="22"/>
        </w:rPr>
      </w:pPr>
      <w:hyperlink w:anchor="_Toc112921331" w:history="1">
        <w:r w:rsidRPr="00970B62">
          <w:rPr>
            <w:rStyle w:val="Hipercze"/>
            <w:noProof/>
          </w:rPr>
          <w:t>Tabela 29. Całkowita zawartość pierwiastków śladowych - w punkcie pomiarowym 421 - Brzyczyna</w:t>
        </w:r>
        <w:r>
          <w:rPr>
            <w:noProof/>
            <w:webHidden/>
          </w:rPr>
          <w:tab/>
        </w:r>
        <w:r>
          <w:rPr>
            <w:noProof/>
            <w:webHidden/>
          </w:rPr>
          <w:fldChar w:fldCharType="begin"/>
        </w:r>
        <w:r>
          <w:rPr>
            <w:noProof/>
            <w:webHidden/>
          </w:rPr>
          <w:instrText xml:space="preserve"> PAGEREF _Toc112921331 \h </w:instrText>
        </w:r>
        <w:r>
          <w:rPr>
            <w:noProof/>
            <w:webHidden/>
          </w:rPr>
        </w:r>
        <w:r>
          <w:rPr>
            <w:noProof/>
            <w:webHidden/>
          </w:rPr>
          <w:fldChar w:fldCharType="separate"/>
        </w:r>
        <w:r>
          <w:rPr>
            <w:noProof/>
            <w:webHidden/>
          </w:rPr>
          <w:t>49</w:t>
        </w:r>
        <w:r>
          <w:rPr>
            <w:noProof/>
            <w:webHidden/>
          </w:rPr>
          <w:fldChar w:fldCharType="end"/>
        </w:r>
      </w:hyperlink>
    </w:p>
    <w:p w14:paraId="6EB389E7" w14:textId="0814AB8A" w:rsidR="00D150C5" w:rsidRDefault="00D150C5">
      <w:pPr>
        <w:pStyle w:val="Spisilustracji"/>
        <w:tabs>
          <w:tab w:val="right" w:leader="dot" w:pos="8777"/>
        </w:tabs>
        <w:rPr>
          <w:rFonts w:asciiTheme="minorHAnsi" w:eastAsiaTheme="minorEastAsia" w:hAnsiTheme="minorHAnsi" w:cstheme="minorBidi"/>
          <w:noProof/>
          <w:szCs w:val="22"/>
        </w:rPr>
      </w:pPr>
      <w:hyperlink w:anchor="_Toc112921332" w:history="1">
        <w:r w:rsidRPr="00970B62">
          <w:rPr>
            <w:rStyle w:val="Hipercze"/>
            <w:noProof/>
          </w:rPr>
          <w:t>Tabela 30. Wykaz obiektów wpisanych do rejestru zabytków nieruchomych województwa małopolskiego na terenie gminy Liszki</w:t>
        </w:r>
        <w:r>
          <w:rPr>
            <w:noProof/>
            <w:webHidden/>
          </w:rPr>
          <w:tab/>
        </w:r>
        <w:r>
          <w:rPr>
            <w:noProof/>
            <w:webHidden/>
          </w:rPr>
          <w:fldChar w:fldCharType="begin"/>
        </w:r>
        <w:r>
          <w:rPr>
            <w:noProof/>
            <w:webHidden/>
          </w:rPr>
          <w:instrText xml:space="preserve"> PAGEREF _Toc112921332 \h </w:instrText>
        </w:r>
        <w:r>
          <w:rPr>
            <w:noProof/>
            <w:webHidden/>
          </w:rPr>
        </w:r>
        <w:r>
          <w:rPr>
            <w:noProof/>
            <w:webHidden/>
          </w:rPr>
          <w:fldChar w:fldCharType="separate"/>
        </w:r>
        <w:r>
          <w:rPr>
            <w:noProof/>
            <w:webHidden/>
          </w:rPr>
          <w:t>49</w:t>
        </w:r>
        <w:r>
          <w:rPr>
            <w:noProof/>
            <w:webHidden/>
          </w:rPr>
          <w:fldChar w:fldCharType="end"/>
        </w:r>
      </w:hyperlink>
    </w:p>
    <w:p w14:paraId="78BE5D0C" w14:textId="3F65130B" w:rsidR="00D150C5" w:rsidRDefault="00D150C5">
      <w:pPr>
        <w:pStyle w:val="Spisilustracji"/>
        <w:tabs>
          <w:tab w:val="right" w:leader="dot" w:pos="8777"/>
        </w:tabs>
        <w:rPr>
          <w:rFonts w:asciiTheme="minorHAnsi" w:eastAsiaTheme="minorEastAsia" w:hAnsiTheme="minorHAnsi" w:cstheme="minorBidi"/>
          <w:noProof/>
          <w:szCs w:val="22"/>
        </w:rPr>
      </w:pPr>
      <w:hyperlink w:anchor="_Toc112921333" w:history="1">
        <w:r w:rsidRPr="00970B62">
          <w:rPr>
            <w:rStyle w:val="Hipercze"/>
            <w:noProof/>
          </w:rPr>
          <w:t>Tabela 31. Stanowiska archeologiczne wpisane do rejestru zabytków zlokalizowane na terenie gminy Liszki</w:t>
        </w:r>
        <w:r>
          <w:rPr>
            <w:noProof/>
            <w:webHidden/>
          </w:rPr>
          <w:tab/>
        </w:r>
        <w:r>
          <w:rPr>
            <w:noProof/>
            <w:webHidden/>
          </w:rPr>
          <w:fldChar w:fldCharType="begin"/>
        </w:r>
        <w:r>
          <w:rPr>
            <w:noProof/>
            <w:webHidden/>
          </w:rPr>
          <w:instrText xml:space="preserve"> PAGEREF _Toc112921333 \h </w:instrText>
        </w:r>
        <w:r>
          <w:rPr>
            <w:noProof/>
            <w:webHidden/>
          </w:rPr>
        </w:r>
        <w:r>
          <w:rPr>
            <w:noProof/>
            <w:webHidden/>
          </w:rPr>
          <w:fldChar w:fldCharType="separate"/>
        </w:r>
        <w:r>
          <w:rPr>
            <w:noProof/>
            <w:webHidden/>
          </w:rPr>
          <w:t>50</w:t>
        </w:r>
        <w:r>
          <w:rPr>
            <w:noProof/>
            <w:webHidden/>
          </w:rPr>
          <w:fldChar w:fldCharType="end"/>
        </w:r>
      </w:hyperlink>
    </w:p>
    <w:p w14:paraId="3A04988F" w14:textId="253C08A7" w:rsidR="00D150C5" w:rsidRDefault="00D150C5">
      <w:pPr>
        <w:pStyle w:val="Spisilustracji"/>
        <w:tabs>
          <w:tab w:val="right" w:leader="dot" w:pos="8777"/>
        </w:tabs>
        <w:rPr>
          <w:rFonts w:asciiTheme="minorHAnsi" w:eastAsiaTheme="minorEastAsia" w:hAnsiTheme="minorHAnsi" w:cstheme="minorBidi"/>
          <w:noProof/>
          <w:szCs w:val="22"/>
        </w:rPr>
      </w:pPr>
      <w:hyperlink w:anchor="_Toc112921334" w:history="1">
        <w:r w:rsidRPr="00970B62">
          <w:rPr>
            <w:rStyle w:val="Hipercze"/>
            <w:noProof/>
          </w:rPr>
          <w:t>Tabela 32</w:t>
        </w:r>
        <w:r w:rsidRPr="00970B62">
          <w:rPr>
            <w:rStyle w:val="Hipercze"/>
            <w:b/>
            <w:noProof/>
          </w:rPr>
          <w:t>.</w:t>
        </w:r>
        <w:r w:rsidRPr="00970B62">
          <w:rPr>
            <w:rStyle w:val="Hipercze"/>
            <w:noProof/>
          </w:rPr>
          <w:t xml:space="preserve"> Gospodarowanie odpadami komunalnymi na terenie gminy Liszki w latach 2020 i 2021</w:t>
        </w:r>
        <w:r>
          <w:rPr>
            <w:noProof/>
            <w:webHidden/>
          </w:rPr>
          <w:tab/>
        </w:r>
        <w:r>
          <w:rPr>
            <w:noProof/>
            <w:webHidden/>
          </w:rPr>
          <w:fldChar w:fldCharType="begin"/>
        </w:r>
        <w:r>
          <w:rPr>
            <w:noProof/>
            <w:webHidden/>
          </w:rPr>
          <w:instrText xml:space="preserve"> PAGEREF _Toc112921334 \h </w:instrText>
        </w:r>
        <w:r>
          <w:rPr>
            <w:noProof/>
            <w:webHidden/>
          </w:rPr>
        </w:r>
        <w:r>
          <w:rPr>
            <w:noProof/>
            <w:webHidden/>
          </w:rPr>
          <w:fldChar w:fldCharType="separate"/>
        </w:r>
        <w:r>
          <w:rPr>
            <w:noProof/>
            <w:webHidden/>
          </w:rPr>
          <w:t>51</w:t>
        </w:r>
        <w:r>
          <w:rPr>
            <w:noProof/>
            <w:webHidden/>
          </w:rPr>
          <w:fldChar w:fldCharType="end"/>
        </w:r>
      </w:hyperlink>
    </w:p>
    <w:p w14:paraId="5D5D81E3" w14:textId="5580050D" w:rsidR="00D150C5" w:rsidRDefault="00D150C5">
      <w:pPr>
        <w:pStyle w:val="Spisilustracji"/>
        <w:tabs>
          <w:tab w:val="right" w:leader="dot" w:pos="8777"/>
        </w:tabs>
        <w:rPr>
          <w:rFonts w:asciiTheme="minorHAnsi" w:eastAsiaTheme="minorEastAsia" w:hAnsiTheme="minorHAnsi" w:cstheme="minorBidi"/>
          <w:noProof/>
          <w:szCs w:val="22"/>
        </w:rPr>
      </w:pPr>
      <w:hyperlink w:anchor="_Toc112921335" w:history="1">
        <w:r w:rsidRPr="00970B62">
          <w:rPr>
            <w:rStyle w:val="Hipercze"/>
            <w:noProof/>
          </w:rPr>
          <w:t>Tabela 33. Masa wyrobów zawierających azbest wg posiadaczy na terenie województwa małopolskiego</w:t>
        </w:r>
        <w:r>
          <w:rPr>
            <w:noProof/>
            <w:webHidden/>
          </w:rPr>
          <w:tab/>
        </w:r>
        <w:r>
          <w:rPr>
            <w:noProof/>
            <w:webHidden/>
          </w:rPr>
          <w:fldChar w:fldCharType="begin"/>
        </w:r>
        <w:r>
          <w:rPr>
            <w:noProof/>
            <w:webHidden/>
          </w:rPr>
          <w:instrText xml:space="preserve"> PAGEREF _Toc112921335 \h </w:instrText>
        </w:r>
        <w:r>
          <w:rPr>
            <w:noProof/>
            <w:webHidden/>
          </w:rPr>
        </w:r>
        <w:r>
          <w:rPr>
            <w:noProof/>
            <w:webHidden/>
          </w:rPr>
          <w:fldChar w:fldCharType="separate"/>
        </w:r>
        <w:r>
          <w:rPr>
            <w:noProof/>
            <w:webHidden/>
          </w:rPr>
          <w:t>52</w:t>
        </w:r>
        <w:r>
          <w:rPr>
            <w:noProof/>
            <w:webHidden/>
          </w:rPr>
          <w:fldChar w:fldCharType="end"/>
        </w:r>
      </w:hyperlink>
    </w:p>
    <w:p w14:paraId="674CB66E" w14:textId="36200723" w:rsidR="00D150C5" w:rsidRDefault="00D150C5">
      <w:pPr>
        <w:pStyle w:val="Spisilustracji"/>
        <w:tabs>
          <w:tab w:val="right" w:leader="dot" w:pos="8777"/>
        </w:tabs>
        <w:rPr>
          <w:rFonts w:asciiTheme="minorHAnsi" w:eastAsiaTheme="minorEastAsia" w:hAnsiTheme="minorHAnsi" w:cstheme="minorBidi"/>
          <w:noProof/>
          <w:szCs w:val="22"/>
        </w:rPr>
      </w:pPr>
      <w:hyperlink w:anchor="_Toc112921336" w:history="1">
        <w:r w:rsidRPr="00970B62">
          <w:rPr>
            <w:rStyle w:val="Hipercze"/>
            <w:noProof/>
          </w:rPr>
          <w:t>Tabela 34</w:t>
        </w:r>
        <w:r w:rsidRPr="00970B62">
          <w:rPr>
            <w:rStyle w:val="Hipercze"/>
            <w:b/>
            <w:noProof/>
          </w:rPr>
          <w:t>.</w:t>
        </w:r>
        <w:r w:rsidRPr="00970B62">
          <w:rPr>
            <w:rStyle w:val="Hipercze"/>
            <w:noProof/>
          </w:rPr>
          <w:t xml:space="preserve"> Problemy ochrony środowiska istotne z punktu widzenia Strategii Rozwoju Gminy Liszki</w:t>
        </w:r>
        <w:r>
          <w:rPr>
            <w:noProof/>
            <w:webHidden/>
          </w:rPr>
          <w:tab/>
        </w:r>
        <w:r>
          <w:rPr>
            <w:noProof/>
            <w:webHidden/>
          </w:rPr>
          <w:fldChar w:fldCharType="begin"/>
        </w:r>
        <w:r>
          <w:rPr>
            <w:noProof/>
            <w:webHidden/>
          </w:rPr>
          <w:instrText xml:space="preserve"> PAGEREF _Toc112921336 \h </w:instrText>
        </w:r>
        <w:r>
          <w:rPr>
            <w:noProof/>
            <w:webHidden/>
          </w:rPr>
        </w:r>
        <w:r>
          <w:rPr>
            <w:noProof/>
            <w:webHidden/>
          </w:rPr>
          <w:fldChar w:fldCharType="separate"/>
        </w:r>
        <w:r>
          <w:rPr>
            <w:noProof/>
            <w:webHidden/>
          </w:rPr>
          <w:t>56</w:t>
        </w:r>
        <w:r>
          <w:rPr>
            <w:noProof/>
            <w:webHidden/>
          </w:rPr>
          <w:fldChar w:fldCharType="end"/>
        </w:r>
      </w:hyperlink>
    </w:p>
    <w:p w14:paraId="04FF996B" w14:textId="1BABEC8D" w:rsidR="00D150C5" w:rsidRDefault="00D150C5">
      <w:pPr>
        <w:pStyle w:val="Spisilustracji"/>
        <w:tabs>
          <w:tab w:val="right" w:leader="dot" w:pos="8777"/>
        </w:tabs>
        <w:rPr>
          <w:rFonts w:asciiTheme="minorHAnsi" w:eastAsiaTheme="minorEastAsia" w:hAnsiTheme="minorHAnsi" w:cstheme="minorBidi"/>
          <w:noProof/>
          <w:szCs w:val="22"/>
        </w:rPr>
      </w:pPr>
      <w:hyperlink w:anchor="_Toc112921337" w:history="1">
        <w:r w:rsidRPr="00970B62">
          <w:rPr>
            <w:rStyle w:val="Hipercze"/>
            <w:noProof/>
          </w:rPr>
          <w:t>Tabela 35. Ocena wpływu na środowisko proponowanych działań Strategii Rozwoju Gminy Liszki</w:t>
        </w:r>
        <w:r>
          <w:rPr>
            <w:noProof/>
            <w:webHidden/>
          </w:rPr>
          <w:tab/>
        </w:r>
        <w:r>
          <w:rPr>
            <w:noProof/>
            <w:webHidden/>
          </w:rPr>
          <w:fldChar w:fldCharType="begin"/>
        </w:r>
        <w:r>
          <w:rPr>
            <w:noProof/>
            <w:webHidden/>
          </w:rPr>
          <w:instrText xml:space="preserve"> PAGEREF _Toc112921337 \h </w:instrText>
        </w:r>
        <w:r>
          <w:rPr>
            <w:noProof/>
            <w:webHidden/>
          </w:rPr>
        </w:r>
        <w:r>
          <w:rPr>
            <w:noProof/>
            <w:webHidden/>
          </w:rPr>
          <w:fldChar w:fldCharType="separate"/>
        </w:r>
        <w:r>
          <w:rPr>
            <w:noProof/>
            <w:webHidden/>
          </w:rPr>
          <w:t>59</w:t>
        </w:r>
        <w:r>
          <w:rPr>
            <w:noProof/>
            <w:webHidden/>
          </w:rPr>
          <w:fldChar w:fldCharType="end"/>
        </w:r>
      </w:hyperlink>
    </w:p>
    <w:p w14:paraId="5CAD5039" w14:textId="04289FDA" w:rsidR="00D150C5" w:rsidRDefault="00D150C5">
      <w:pPr>
        <w:pStyle w:val="Spisilustracji"/>
        <w:tabs>
          <w:tab w:val="right" w:leader="dot" w:pos="8777"/>
        </w:tabs>
        <w:rPr>
          <w:rFonts w:asciiTheme="minorHAnsi" w:eastAsiaTheme="minorEastAsia" w:hAnsiTheme="minorHAnsi" w:cstheme="minorBidi"/>
          <w:noProof/>
          <w:szCs w:val="22"/>
        </w:rPr>
      </w:pPr>
      <w:hyperlink w:anchor="_Toc112921338" w:history="1">
        <w:r w:rsidRPr="00970B62">
          <w:rPr>
            <w:rStyle w:val="Hipercze"/>
            <w:noProof/>
          </w:rPr>
          <w:t>Tabela 36. Proponowane środki i zalecenia łagodzące niekorzystne oddziaływania na środowisko wynikające z realizacji Strategii Rozwoju Gminy Liszki</w:t>
        </w:r>
        <w:r>
          <w:rPr>
            <w:noProof/>
            <w:webHidden/>
          </w:rPr>
          <w:tab/>
        </w:r>
        <w:r>
          <w:rPr>
            <w:noProof/>
            <w:webHidden/>
          </w:rPr>
          <w:fldChar w:fldCharType="begin"/>
        </w:r>
        <w:r>
          <w:rPr>
            <w:noProof/>
            <w:webHidden/>
          </w:rPr>
          <w:instrText xml:space="preserve"> PAGEREF _Toc112921338 \h </w:instrText>
        </w:r>
        <w:r>
          <w:rPr>
            <w:noProof/>
            <w:webHidden/>
          </w:rPr>
        </w:r>
        <w:r>
          <w:rPr>
            <w:noProof/>
            <w:webHidden/>
          </w:rPr>
          <w:fldChar w:fldCharType="separate"/>
        </w:r>
        <w:r>
          <w:rPr>
            <w:noProof/>
            <w:webHidden/>
          </w:rPr>
          <w:t>102</w:t>
        </w:r>
        <w:r>
          <w:rPr>
            <w:noProof/>
            <w:webHidden/>
          </w:rPr>
          <w:fldChar w:fldCharType="end"/>
        </w:r>
      </w:hyperlink>
    </w:p>
    <w:p w14:paraId="5851480D" w14:textId="7FEB76F1" w:rsidR="002F595A" w:rsidRPr="00435531" w:rsidRDefault="00DB6939" w:rsidP="00800D4D">
      <w:pPr>
        <w:pStyle w:val="Spisilustracji"/>
        <w:tabs>
          <w:tab w:val="right" w:leader="dot" w:pos="9060"/>
        </w:tabs>
        <w:spacing w:after="120"/>
        <w:ind w:left="0" w:firstLine="0"/>
        <w:jc w:val="both"/>
        <w:rPr>
          <w:b/>
        </w:rPr>
      </w:pPr>
      <w:r w:rsidRPr="00902F3F">
        <w:rPr>
          <w:color w:val="FF0000"/>
          <w:highlight w:val="yellow"/>
        </w:rPr>
        <w:fldChar w:fldCharType="end"/>
      </w:r>
      <w:r w:rsidR="00AA5BCD" w:rsidRPr="00902F3F">
        <w:rPr>
          <w:color w:val="FF0000"/>
          <w:highlight w:val="yellow"/>
        </w:rPr>
        <w:br w:type="page"/>
      </w:r>
      <w:r w:rsidRPr="00435531">
        <w:rPr>
          <w:b/>
        </w:rPr>
        <w:lastRenderedPageBreak/>
        <w:t>SPIS RYCIN</w:t>
      </w:r>
    </w:p>
    <w:p w14:paraId="0C42E130" w14:textId="2AE219E7" w:rsidR="00D150C5" w:rsidRDefault="00DB6939">
      <w:pPr>
        <w:pStyle w:val="Spisilustracji"/>
        <w:tabs>
          <w:tab w:val="right" w:leader="dot" w:pos="8777"/>
        </w:tabs>
        <w:rPr>
          <w:rFonts w:asciiTheme="minorHAnsi" w:eastAsiaTheme="minorEastAsia" w:hAnsiTheme="minorHAnsi" w:cstheme="minorBidi"/>
          <w:noProof/>
          <w:szCs w:val="22"/>
        </w:rPr>
      </w:pPr>
      <w:r w:rsidRPr="00902F3F">
        <w:rPr>
          <w:color w:val="FF0000"/>
          <w:highlight w:val="yellow"/>
        </w:rPr>
        <w:fldChar w:fldCharType="begin"/>
      </w:r>
      <w:r w:rsidRPr="00902F3F">
        <w:rPr>
          <w:color w:val="FF0000"/>
          <w:highlight w:val="yellow"/>
        </w:rPr>
        <w:instrText xml:space="preserve"> TOC \h \z \t "rycina" \c </w:instrText>
      </w:r>
      <w:r w:rsidRPr="00902F3F">
        <w:rPr>
          <w:color w:val="FF0000"/>
          <w:highlight w:val="yellow"/>
        </w:rPr>
        <w:fldChar w:fldCharType="separate"/>
      </w:r>
      <w:hyperlink w:anchor="_Toc112921355" w:history="1">
        <w:r w:rsidR="00D150C5" w:rsidRPr="00ED275B">
          <w:rPr>
            <w:rStyle w:val="Hipercze"/>
            <w:noProof/>
          </w:rPr>
          <w:t>Rycina 1. Gmina Liszki na tle powiatu krakowskiego</w:t>
        </w:r>
        <w:r w:rsidR="00D150C5">
          <w:rPr>
            <w:noProof/>
            <w:webHidden/>
          </w:rPr>
          <w:tab/>
        </w:r>
        <w:r w:rsidR="00D150C5">
          <w:rPr>
            <w:noProof/>
            <w:webHidden/>
          </w:rPr>
          <w:fldChar w:fldCharType="begin"/>
        </w:r>
        <w:r w:rsidR="00D150C5">
          <w:rPr>
            <w:noProof/>
            <w:webHidden/>
          </w:rPr>
          <w:instrText xml:space="preserve"> PAGEREF _Toc112921355 \h </w:instrText>
        </w:r>
        <w:r w:rsidR="00D150C5">
          <w:rPr>
            <w:noProof/>
            <w:webHidden/>
          </w:rPr>
        </w:r>
        <w:r w:rsidR="00D150C5">
          <w:rPr>
            <w:noProof/>
            <w:webHidden/>
          </w:rPr>
          <w:fldChar w:fldCharType="separate"/>
        </w:r>
        <w:r w:rsidR="00D150C5">
          <w:rPr>
            <w:noProof/>
            <w:webHidden/>
          </w:rPr>
          <w:t>24</w:t>
        </w:r>
        <w:r w:rsidR="00D150C5">
          <w:rPr>
            <w:noProof/>
            <w:webHidden/>
          </w:rPr>
          <w:fldChar w:fldCharType="end"/>
        </w:r>
      </w:hyperlink>
    </w:p>
    <w:p w14:paraId="7CC5947F" w14:textId="180AC421" w:rsidR="00D150C5" w:rsidRDefault="00D150C5">
      <w:pPr>
        <w:pStyle w:val="Spisilustracji"/>
        <w:tabs>
          <w:tab w:val="right" w:leader="dot" w:pos="8777"/>
        </w:tabs>
        <w:rPr>
          <w:rFonts w:asciiTheme="minorHAnsi" w:eastAsiaTheme="minorEastAsia" w:hAnsiTheme="minorHAnsi" w:cstheme="minorBidi"/>
          <w:noProof/>
          <w:szCs w:val="22"/>
        </w:rPr>
      </w:pPr>
      <w:hyperlink w:anchor="_Toc112921356" w:history="1">
        <w:r w:rsidRPr="00ED275B">
          <w:rPr>
            <w:rStyle w:val="Hipercze"/>
            <w:noProof/>
          </w:rPr>
          <w:t>Rycina 2. Średnie temperatury i opady w ciągu ostatnich 30 lat na terenie gminy Liszki</w:t>
        </w:r>
        <w:r>
          <w:rPr>
            <w:noProof/>
            <w:webHidden/>
          </w:rPr>
          <w:tab/>
        </w:r>
        <w:r>
          <w:rPr>
            <w:noProof/>
            <w:webHidden/>
          </w:rPr>
          <w:fldChar w:fldCharType="begin"/>
        </w:r>
        <w:r>
          <w:rPr>
            <w:noProof/>
            <w:webHidden/>
          </w:rPr>
          <w:instrText xml:space="preserve"> PAGEREF _Toc112921356 \h </w:instrText>
        </w:r>
        <w:r>
          <w:rPr>
            <w:noProof/>
            <w:webHidden/>
          </w:rPr>
        </w:r>
        <w:r>
          <w:rPr>
            <w:noProof/>
            <w:webHidden/>
          </w:rPr>
          <w:fldChar w:fldCharType="separate"/>
        </w:r>
        <w:r>
          <w:rPr>
            <w:noProof/>
            <w:webHidden/>
          </w:rPr>
          <w:t>30</w:t>
        </w:r>
        <w:r>
          <w:rPr>
            <w:noProof/>
            <w:webHidden/>
          </w:rPr>
          <w:fldChar w:fldCharType="end"/>
        </w:r>
      </w:hyperlink>
    </w:p>
    <w:p w14:paraId="42DED6D4" w14:textId="768654D7" w:rsidR="00D150C5" w:rsidRDefault="00D150C5">
      <w:pPr>
        <w:pStyle w:val="Spisilustracji"/>
        <w:tabs>
          <w:tab w:val="right" w:leader="dot" w:pos="8777"/>
        </w:tabs>
        <w:rPr>
          <w:rFonts w:asciiTheme="minorHAnsi" w:eastAsiaTheme="minorEastAsia" w:hAnsiTheme="minorHAnsi" w:cstheme="minorBidi"/>
          <w:noProof/>
          <w:szCs w:val="22"/>
        </w:rPr>
      </w:pPr>
      <w:hyperlink w:anchor="_Toc112921357" w:history="1">
        <w:r w:rsidRPr="00ED275B">
          <w:rPr>
            <w:rStyle w:val="Hipercze"/>
            <w:noProof/>
          </w:rPr>
          <w:t>Rycina 3. Róża wiatrów gminy Liszki</w:t>
        </w:r>
        <w:r>
          <w:rPr>
            <w:noProof/>
            <w:webHidden/>
          </w:rPr>
          <w:tab/>
        </w:r>
        <w:r>
          <w:rPr>
            <w:noProof/>
            <w:webHidden/>
          </w:rPr>
          <w:fldChar w:fldCharType="begin"/>
        </w:r>
        <w:r>
          <w:rPr>
            <w:noProof/>
            <w:webHidden/>
          </w:rPr>
          <w:instrText xml:space="preserve"> PAGEREF _Toc112921357 \h </w:instrText>
        </w:r>
        <w:r>
          <w:rPr>
            <w:noProof/>
            <w:webHidden/>
          </w:rPr>
        </w:r>
        <w:r>
          <w:rPr>
            <w:noProof/>
            <w:webHidden/>
          </w:rPr>
          <w:fldChar w:fldCharType="separate"/>
        </w:r>
        <w:r>
          <w:rPr>
            <w:noProof/>
            <w:webHidden/>
          </w:rPr>
          <w:t>31</w:t>
        </w:r>
        <w:r>
          <w:rPr>
            <w:noProof/>
            <w:webHidden/>
          </w:rPr>
          <w:fldChar w:fldCharType="end"/>
        </w:r>
      </w:hyperlink>
    </w:p>
    <w:p w14:paraId="79E4653E" w14:textId="0A28F68D" w:rsidR="00D150C5" w:rsidRDefault="00D150C5">
      <w:pPr>
        <w:pStyle w:val="Spisilustracji"/>
        <w:tabs>
          <w:tab w:val="right" w:leader="dot" w:pos="8777"/>
        </w:tabs>
        <w:rPr>
          <w:rFonts w:asciiTheme="minorHAnsi" w:eastAsiaTheme="minorEastAsia" w:hAnsiTheme="minorHAnsi" w:cstheme="minorBidi"/>
          <w:noProof/>
          <w:szCs w:val="22"/>
        </w:rPr>
      </w:pPr>
      <w:hyperlink w:anchor="_Toc112921358" w:history="1">
        <w:r w:rsidRPr="00ED275B">
          <w:rPr>
            <w:rStyle w:val="Hipercze"/>
            <w:noProof/>
          </w:rPr>
          <w:t>Rycina 4. Gmina Liszki na tle mapy potencjalnej roślinności Polski</w:t>
        </w:r>
        <w:r>
          <w:rPr>
            <w:noProof/>
            <w:webHidden/>
          </w:rPr>
          <w:tab/>
        </w:r>
        <w:r>
          <w:rPr>
            <w:noProof/>
            <w:webHidden/>
          </w:rPr>
          <w:fldChar w:fldCharType="begin"/>
        </w:r>
        <w:r>
          <w:rPr>
            <w:noProof/>
            <w:webHidden/>
          </w:rPr>
          <w:instrText xml:space="preserve"> PAGEREF _Toc112921358 \h </w:instrText>
        </w:r>
        <w:r>
          <w:rPr>
            <w:noProof/>
            <w:webHidden/>
          </w:rPr>
        </w:r>
        <w:r>
          <w:rPr>
            <w:noProof/>
            <w:webHidden/>
          </w:rPr>
          <w:fldChar w:fldCharType="separate"/>
        </w:r>
        <w:r>
          <w:rPr>
            <w:noProof/>
            <w:webHidden/>
          </w:rPr>
          <w:t>33</w:t>
        </w:r>
        <w:r>
          <w:rPr>
            <w:noProof/>
            <w:webHidden/>
          </w:rPr>
          <w:fldChar w:fldCharType="end"/>
        </w:r>
      </w:hyperlink>
    </w:p>
    <w:p w14:paraId="4A0D00BF" w14:textId="4AA855A1" w:rsidR="00D150C5" w:rsidRDefault="00D150C5">
      <w:pPr>
        <w:pStyle w:val="Spisilustracji"/>
        <w:tabs>
          <w:tab w:val="right" w:leader="dot" w:pos="8777"/>
        </w:tabs>
        <w:rPr>
          <w:rFonts w:asciiTheme="minorHAnsi" w:eastAsiaTheme="minorEastAsia" w:hAnsiTheme="minorHAnsi" w:cstheme="minorBidi"/>
          <w:noProof/>
          <w:szCs w:val="22"/>
        </w:rPr>
      </w:pPr>
      <w:hyperlink w:anchor="_Toc112921359" w:history="1">
        <w:r w:rsidRPr="00ED275B">
          <w:rPr>
            <w:rStyle w:val="Hipercze"/>
            <w:noProof/>
          </w:rPr>
          <w:t>Rycina 5. Formy ochrony przyrody na terenie gminy Liszki</w:t>
        </w:r>
        <w:r>
          <w:rPr>
            <w:noProof/>
            <w:webHidden/>
          </w:rPr>
          <w:tab/>
        </w:r>
        <w:r>
          <w:rPr>
            <w:noProof/>
            <w:webHidden/>
          </w:rPr>
          <w:fldChar w:fldCharType="begin"/>
        </w:r>
        <w:r>
          <w:rPr>
            <w:noProof/>
            <w:webHidden/>
          </w:rPr>
          <w:instrText xml:space="preserve"> PAGEREF _Toc112921359 \h </w:instrText>
        </w:r>
        <w:r>
          <w:rPr>
            <w:noProof/>
            <w:webHidden/>
          </w:rPr>
        </w:r>
        <w:r>
          <w:rPr>
            <w:noProof/>
            <w:webHidden/>
          </w:rPr>
          <w:fldChar w:fldCharType="separate"/>
        </w:r>
        <w:r>
          <w:rPr>
            <w:noProof/>
            <w:webHidden/>
          </w:rPr>
          <w:t>35</w:t>
        </w:r>
        <w:r>
          <w:rPr>
            <w:noProof/>
            <w:webHidden/>
          </w:rPr>
          <w:fldChar w:fldCharType="end"/>
        </w:r>
      </w:hyperlink>
    </w:p>
    <w:p w14:paraId="6FE277B9" w14:textId="45C8636E" w:rsidR="00D150C5" w:rsidRDefault="00D150C5">
      <w:pPr>
        <w:pStyle w:val="Spisilustracji"/>
        <w:tabs>
          <w:tab w:val="right" w:leader="dot" w:pos="8777"/>
        </w:tabs>
        <w:rPr>
          <w:rFonts w:asciiTheme="minorHAnsi" w:eastAsiaTheme="minorEastAsia" w:hAnsiTheme="minorHAnsi" w:cstheme="minorBidi"/>
          <w:noProof/>
          <w:szCs w:val="22"/>
        </w:rPr>
      </w:pPr>
      <w:hyperlink w:anchor="_Toc112921360" w:history="1">
        <w:r w:rsidRPr="00ED275B">
          <w:rPr>
            <w:rStyle w:val="Hipercze"/>
            <w:noProof/>
          </w:rPr>
          <w:t>Rycina 6.  Korytarze ekologicznie w obrębie gminy Liszki</w:t>
        </w:r>
        <w:r>
          <w:rPr>
            <w:noProof/>
            <w:webHidden/>
          </w:rPr>
          <w:tab/>
        </w:r>
        <w:r>
          <w:rPr>
            <w:noProof/>
            <w:webHidden/>
          </w:rPr>
          <w:fldChar w:fldCharType="begin"/>
        </w:r>
        <w:r>
          <w:rPr>
            <w:noProof/>
            <w:webHidden/>
          </w:rPr>
          <w:instrText xml:space="preserve"> PAGEREF _Toc112921360 \h </w:instrText>
        </w:r>
        <w:r>
          <w:rPr>
            <w:noProof/>
            <w:webHidden/>
          </w:rPr>
        </w:r>
        <w:r>
          <w:rPr>
            <w:noProof/>
            <w:webHidden/>
          </w:rPr>
          <w:fldChar w:fldCharType="separate"/>
        </w:r>
        <w:r>
          <w:rPr>
            <w:noProof/>
            <w:webHidden/>
          </w:rPr>
          <w:t>38</w:t>
        </w:r>
        <w:r>
          <w:rPr>
            <w:noProof/>
            <w:webHidden/>
          </w:rPr>
          <w:fldChar w:fldCharType="end"/>
        </w:r>
      </w:hyperlink>
    </w:p>
    <w:p w14:paraId="5E17FA54" w14:textId="243D8A6A" w:rsidR="00D150C5" w:rsidRDefault="00D150C5">
      <w:pPr>
        <w:pStyle w:val="Spisilustracji"/>
        <w:tabs>
          <w:tab w:val="right" w:leader="dot" w:pos="8777"/>
        </w:tabs>
        <w:rPr>
          <w:rFonts w:asciiTheme="minorHAnsi" w:eastAsiaTheme="minorEastAsia" w:hAnsiTheme="minorHAnsi" w:cstheme="minorBidi"/>
          <w:noProof/>
          <w:szCs w:val="22"/>
        </w:rPr>
      </w:pPr>
      <w:hyperlink w:anchor="_Toc112921361" w:history="1">
        <w:r w:rsidRPr="00ED275B">
          <w:rPr>
            <w:rStyle w:val="Hipercze"/>
            <w:noProof/>
          </w:rPr>
          <w:t>Rycina 7. Typy siedliskowe lasów w gminie Liszki w roku 2020</w:t>
        </w:r>
        <w:r>
          <w:rPr>
            <w:noProof/>
            <w:webHidden/>
          </w:rPr>
          <w:tab/>
        </w:r>
        <w:r>
          <w:rPr>
            <w:noProof/>
            <w:webHidden/>
          </w:rPr>
          <w:fldChar w:fldCharType="begin"/>
        </w:r>
        <w:r>
          <w:rPr>
            <w:noProof/>
            <w:webHidden/>
          </w:rPr>
          <w:instrText xml:space="preserve"> PAGEREF _Toc112921361 \h </w:instrText>
        </w:r>
        <w:r>
          <w:rPr>
            <w:noProof/>
            <w:webHidden/>
          </w:rPr>
        </w:r>
        <w:r>
          <w:rPr>
            <w:noProof/>
            <w:webHidden/>
          </w:rPr>
          <w:fldChar w:fldCharType="separate"/>
        </w:r>
        <w:r>
          <w:rPr>
            <w:noProof/>
            <w:webHidden/>
          </w:rPr>
          <w:t>40</w:t>
        </w:r>
        <w:r>
          <w:rPr>
            <w:noProof/>
            <w:webHidden/>
          </w:rPr>
          <w:fldChar w:fldCharType="end"/>
        </w:r>
      </w:hyperlink>
    </w:p>
    <w:p w14:paraId="58EB47C0" w14:textId="566C253E" w:rsidR="00D150C5" w:rsidRDefault="00D150C5">
      <w:pPr>
        <w:pStyle w:val="Spisilustracji"/>
        <w:tabs>
          <w:tab w:val="right" w:leader="dot" w:pos="8777"/>
        </w:tabs>
        <w:rPr>
          <w:rFonts w:asciiTheme="minorHAnsi" w:eastAsiaTheme="minorEastAsia" w:hAnsiTheme="minorHAnsi" w:cstheme="minorBidi"/>
          <w:noProof/>
          <w:szCs w:val="22"/>
        </w:rPr>
      </w:pPr>
      <w:hyperlink w:anchor="_Toc112921362" w:history="1">
        <w:r w:rsidRPr="00ED275B">
          <w:rPr>
            <w:rStyle w:val="Hipercze"/>
            <w:noProof/>
          </w:rPr>
          <w:t>Rycina 8. Obszary zagrożenia i ryzyka powodziowego w granicach województwa małopolskiego</w:t>
        </w:r>
        <w:r>
          <w:rPr>
            <w:noProof/>
            <w:webHidden/>
          </w:rPr>
          <w:tab/>
        </w:r>
        <w:r>
          <w:rPr>
            <w:noProof/>
            <w:webHidden/>
          </w:rPr>
          <w:fldChar w:fldCharType="begin"/>
        </w:r>
        <w:r>
          <w:rPr>
            <w:noProof/>
            <w:webHidden/>
          </w:rPr>
          <w:instrText xml:space="preserve"> PAGEREF _Toc112921362 \h </w:instrText>
        </w:r>
        <w:r>
          <w:rPr>
            <w:noProof/>
            <w:webHidden/>
          </w:rPr>
        </w:r>
        <w:r>
          <w:rPr>
            <w:noProof/>
            <w:webHidden/>
          </w:rPr>
          <w:fldChar w:fldCharType="separate"/>
        </w:r>
        <w:r>
          <w:rPr>
            <w:noProof/>
            <w:webHidden/>
          </w:rPr>
          <w:t>42</w:t>
        </w:r>
        <w:r>
          <w:rPr>
            <w:noProof/>
            <w:webHidden/>
          </w:rPr>
          <w:fldChar w:fldCharType="end"/>
        </w:r>
      </w:hyperlink>
    </w:p>
    <w:p w14:paraId="552C656B" w14:textId="5338B6D6" w:rsidR="00D150C5" w:rsidRDefault="00D150C5">
      <w:pPr>
        <w:pStyle w:val="Spisilustracji"/>
        <w:tabs>
          <w:tab w:val="right" w:leader="dot" w:pos="8777"/>
        </w:tabs>
        <w:rPr>
          <w:rFonts w:asciiTheme="minorHAnsi" w:eastAsiaTheme="minorEastAsia" w:hAnsiTheme="minorHAnsi" w:cstheme="minorBidi"/>
          <w:noProof/>
          <w:szCs w:val="22"/>
        </w:rPr>
      </w:pPr>
      <w:hyperlink w:anchor="_Toc112921363" w:history="1">
        <w:r w:rsidRPr="00ED275B">
          <w:rPr>
            <w:rStyle w:val="Hipercze"/>
            <w:noProof/>
          </w:rPr>
          <w:t>Rycina 9. Główne Zbiorniki Wód Podziemnych na tle jednolitych części wód podziemnych na terenie gminy Liszki</w:t>
        </w:r>
        <w:r>
          <w:rPr>
            <w:noProof/>
            <w:webHidden/>
          </w:rPr>
          <w:tab/>
        </w:r>
        <w:r>
          <w:rPr>
            <w:noProof/>
            <w:webHidden/>
          </w:rPr>
          <w:fldChar w:fldCharType="begin"/>
        </w:r>
        <w:r>
          <w:rPr>
            <w:noProof/>
            <w:webHidden/>
          </w:rPr>
          <w:instrText xml:space="preserve"> PAGEREF _Toc112921363 \h </w:instrText>
        </w:r>
        <w:r>
          <w:rPr>
            <w:noProof/>
            <w:webHidden/>
          </w:rPr>
        </w:r>
        <w:r>
          <w:rPr>
            <w:noProof/>
            <w:webHidden/>
          </w:rPr>
          <w:fldChar w:fldCharType="separate"/>
        </w:r>
        <w:r>
          <w:rPr>
            <w:noProof/>
            <w:webHidden/>
          </w:rPr>
          <w:t>44</w:t>
        </w:r>
        <w:r>
          <w:rPr>
            <w:noProof/>
            <w:webHidden/>
          </w:rPr>
          <w:fldChar w:fldCharType="end"/>
        </w:r>
      </w:hyperlink>
    </w:p>
    <w:p w14:paraId="233B9D74" w14:textId="00E545F1" w:rsidR="00D150C5" w:rsidRDefault="00D150C5">
      <w:pPr>
        <w:pStyle w:val="Spisilustracji"/>
        <w:tabs>
          <w:tab w:val="right" w:leader="dot" w:pos="8777"/>
        </w:tabs>
        <w:rPr>
          <w:rFonts w:asciiTheme="minorHAnsi" w:eastAsiaTheme="minorEastAsia" w:hAnsiTheme="minorHAnsi" w:cstheme="minorBidi"/>
          <w:noProof/>
          <w:szCs w:val="22"/>
        </w:rPr>
      </w:pPr>
      <w:hyperlink w:anchor="_Toc112921364" w:history="1">
        <w:r w:rsidRPr="00ED275B">
          <w:rPr>
            <w:rStyle w:val="Hipercze"/>
            <w:noProof/>
          </w:rPr>
          <w:t>Rycina 10. Mezoregiony województwa małopolskiego</w:t>
        </w:r>
        <w:r>
          <w:rPr>
            <w:noProof/>
            <w:webHidden/>
          </w:rPr>
          <w:tab/>
        </w:r>
        <w:r>
          <w:rPr>
            <w:noProof/>
            <w:webHidden/>
          </w:rPr>
          <w:fldChar w:fldCharType="begin"/>
        </w:r>
        <w:r>
          <w:rPr>
            <w:noProof/>
            <w:webHidden/>
          </w:rPr>
          <w:instrText xml:space="preserve"> PAGEREF _Toc112921364 \h </w:instrText>
        </w:r>
        <w:r>
          <w:rPr>
            <w:noProof/>
            <w:webHidden/>
          </w:rPr>
        </w:r>
        <w:r>
          <w:rPr>
            <w:noProof/>
            <w:webHidden/>
          </w:rPr>
          <w:fldChar w:fldCharType="separate"/>
        </w:r>
        <w:r>
          <w:rPr>
            <w:noProof/>
            <w:webHidden/>
          </w:rPr>
          <w:t>46</w:t>
        </w:r>
        <w:r>
          <w:rPr>
            <w:noProof/>
            <w:webHidden/>
          </w:rPr>
          <w:fldChar w:fldCharType="end"/>
        </w:r>
      </w:hyperlink>
    </w:p>
    <w:p w14:paraId="41142DFA" w14:textId="4E564EDB" w:rsidR="00D150C5" w:rsidRDefault="00D150C5">
      <w:pPr>
        <w:pStyle w:val="Spisilustracji"/>
        <w:tabs>
          <w:tab w:val="right" w:leader="dot" w:pos="8777"/>
        </w:tabs>
        <w:rPr>
          <w:rFonts w:asciiTheme="minorHAnsi" w:eastAsiaTheme="minorEastAsia" w:hAnsiTheme="minorHAnsi" w:cstheme="minorBidi"/>
          <w:noProof/>
          <w:szCs w:val="22"/>
        </w:rPr>
      </w:pPr>
      <w:hyperlink w:anchor="_Toc112921365" w:history="1">
        <w:r w:rsidRPr="00ED275B">
          <w:rPr>
            <w:rStyle w:val="Hipercze"/>
            <w:noProof/>
          </w:rPr>
          <w:t>Rycina 11. Masa wytworzonych odpadów komunalnych przez jednego mieszkańca na terenie gminy Liszki w latach 2019-2021</w:t>
        </w:r>
        <w:r>
          <w:rPr>
            <w:noProof/>
            <w:webHidden/>
          </w:rPr>
          <w:tab/>
        </w:r>
        <w:r>
          <w:rPr>
            <w:noProof/>
            <w:webHidden/>
          </w:rPr>
          <w:fldChar w:fldCharType="begin"/>
        </w:r>
        <w:r>
          <w:rPr>
            <w:noProof/>
            <w:webHidden/>
          </w:rPr>
          <w:instrText xml:space="preserve"> PAGEREF _Toc112921365 \h </w:instrText>
        </w:r>
        <w:r>
          <w:rPr>
            <w:noProof/>
            <w:webHidden/>
          </w:rPr>
        </w:r>
        <w:r>
          <w:rPr>
            <w:noProof/>
            <w:webHidden/>
          </w:rPr>
          <w:fldChar w:fldCharType="separate"/>
        </w:r>
        <w:r>
          <w:rPr>
            <w:noProof/>
            <w:webHidden/>
          </w:rPr>
          <w:t>51</w:t>
        </w:r>
        <w:r>
          <w:rPr>
            <w:noProof/>
            <w:webHidden/>
          </w:rPr>
          <w:fldChar w:fldCharType="end"/>
        </w:r>
      </w:hyperlink>
    </w:p>
    <w:p w14:paraId="3E34AA8F" w14:textId="207DFF96" w:rsidR="00D150C5" w:rsidRDefault="00D150C5">
      <w:pPr>
        <w:pStyle w:val="Spisilustracji"/>
        <w:tabs>
          <w:tab w:val="right" w:leader="dot" w:pos="8777"/>
        </w:tabs>
        <w:rPr>
          <w:rFonts w:asciiTheme="minorHAnsi" w:eastAsiaTheme="minorEastAsia" w:hAnsiTheme="minorHAnsi" w:cstheme="minorBidi"/>
          <w:noProof/>
          <w:szCs w:val="22"/>
        </w:rPr>
      </w:pPr>
      <w:hyperlink w:anchor="_Toc112921366" w:history="1">
        <w:r w:rsidRPr="00ED275B">
          <w:rPr>
            <w:rStyle w:val="Hipercze"/>
            <w:noProof/>
          </w:rPr>
          <w:t>Rycina 12. Lokalizacja Inwestycji z obszaru Domen 1, 2 i 3 na tle ujęć wód i stref ochronnych</w:t>
        </w:r>
        <w:r>
          <w:rPr>
            <w:noProof/>
            <w:webHidden/>
          </w:rPr>
          <w:tab/>
        </w:r>
        <w:r>
          <w:rPr>
            <w:noProof/>
            <w:webHidden/>
          </w:rPr>
          <w:fldChar w:fldCharType="begin"/>
        </w:r>
        <w:r>
          <w:rPr>
            <w:noProof/>
            <w:webHidden/>
          </w:rPr>
          <w:instrText xml:space="preserve"> PAGEREF _Toc112921366 \h </w:instrText>
        </w:r>
        <w:r>
          <w:rPr>
            <w:noProof/>
            <w:webHidden/>
          </w:rPr>
        </w:r>
        <w:r>
          <w:rPr>
            <w:noProof/>
            <w:webHidden/>
          </w:rPr>
          <w:fldChar w:fldCharType="separate"/>
        </w:r>
        <w:r>
          <w:rPr>
            <w:noProof/>
            <w:webHidden/>
          </w:rPr>
          <w:t>81</w:t>
        </w:r>
        <w:r>
          <w:rPr>
            <w:noProof/>
            <w:webHidden/>
          </w:rPr>
          <w:fldChar w:fldCharType="end"/>
        </w:r>
      </w:hyperlink>
    </w:p>
    <w:p w14:paraId="05800885" w14:textId="50378115" w:rsidR="00D150C5" w:rsidRDefault="00D150C5">
      <w:pPr>
        <w:pStyle w:val="Spisilustracji"/>
        <w:tabs>
          <w:tab w:val="right" w:leader="dot" w:pos="8777"/>
        </w:tabs>
        <w:rPr>
          <w:rFonts w:asciiTheme="minorHAnsi" w:eastAsiaTheme="minorEastAsia" w:hAnsiTheme="minorHAnsi" w:cstheme="minorBidi"/>
          <w:noProof/>
          <w:szCs w:val="22"/>
        </w:rPr>
      </w:pPr>
      <w:hyperlink w:anchor="_Toc112921367" w:history="1">
        <w:r w:rsidRPr="00ED275B">
          <w:rPr>
            <w:rStyle w:val="Hipercze"/>
            <w:noProof/>
          </w:rPr>
          <w:t>Rycina 13. Lokalizacja inwestycji Domeny nr. 1 na tle form ochrony przyrody gminy Liszki</w:t>
        </w:r>
        <w:r>
          <w:rPr>
            <w:noProof/>
            <w:webHidden/>
          </w:rPr>
          <w:tab/>
        </w:r>
        <w:r>
          <w:rPr>
            <w:noProof/>
            <w:webHidden/>
          </w:rPr>
          <w:fldChar w:fldCharType="begin"/>
        </w:r>
        <w:r>
          <w:rPr>
            <w:noProof/>
            <w:webHidden/>
          </w:rPr>
          <w:instrText xml:space="preserve"> PAGEREF _Toc112921367 \h </w:instrText>
        </w:r>
        <w:r>
          <w:rPr>
            <w:noProof/>
            <w:webHidden/>
          </w:rPr>
        </w:r>
        <w:r>
          <w:rPr>
            <w:noProof/>
            <w:webHidden/>
          </w:rPr>
          <w:fldChar w:fldCharType="separate"/>
        </w:r>
        <w:r>
          <w:rPr>
            <w:noProof/>
            <w:webHidden/>
          </w:rPr>
          <w:t>98</w:t>
        </w:r>
        <w:r>
          <w:rPr>
            <w:noProof/>
            <w:webHidden/>
          </w:rPr>
          <w:fldChar w:fldCharType="end"/>
        </w:r>
      </w:hyperlink>
    </w:p>
    <w:p w14:paraId="1BD37E41" w14:textId="4EDBFCD7" w:rsidR="00D150C5" w:rsidRDefault="00D150C5">
      <w:pPr>
        <w:pStyle w:val="Spisilustracji"/>
        <w:tabs>
          <w:tab w:val="right" w:leader="dot" w:pos="8777"/>
        </w:tabs>
        <w:rPr>
          <w:rFonts w:asciiTheme="minorHAnsi" w:eastAsiaTheme="minorEastAsia" w:hAnsiTheme="minorHAnsi" w:cstheme="minorBidi"/>
          <w:noProof/>
          <w:szCs w:val="22"/>
        </w:rPr>
      </w:pPr>
      <w:hyperlink w:anchor="_Toc112921368" w:history="1">
        <w:r w:rsidRPr="00ED275B">
          <w:rPr>
            <w:rStyle w:val="Hipercze"/>
            <w:noProof/>
          </w:rPr>
          <w:t>Rycina 14. Lokalizacja inwestycji Domeny nr. 2 na tle form ochrony przyrody gminy Liszki</w:t>
        </w:r>
        <w:r>
          <w:rPr>
            <w:noProof/>
            <w:webHidden/>
          </w:rPr>
          <w:tab/>
        </w:r>
        <w:r>
          <w:rPr>
            <w:noProof/>
            <w:webHidden/>
          </w:rPr>
          <w:fldChar w:fldCharType="begin"/>
        </w:r>
        <w:r>
          <w:rPr>
            <w:noProof/>
            <w:webHidden/>
          </w:rPr>
          <w:instrText xml:space="preserve"> PAGEREF _Toc112921368 \h </w:instrText>
        </w:r>
        <w:r>
          <w:rPr>
            <w:noProof/>
            <w:webHidden/>
          </w:rPr>
        </w:r>
        <w:r>
          <w:rPr>
            <w:noProof/>
            <w:webHidden/>
          </w:rPr>
          <w:fldChar w:fldCharType="separate"/>
        </w:r>
        <w:r>
          <w:rPr>
            <w:noProof/>
            <w:webHidden/>
          </w:rPr>
          <w:t>99</w:t>
        </w:r>
        <w:r>
          <w:rPr>
            <w:noProof/>
            <w:webHidden/>
          </w:rPr>
          <w:fldChar w:fldCharType="end"/>
        </w:r>
      </w:hyperlink>
    </w:p>
    <w:p w14:paraId="1B9F5656" w14:textId="0CABB20A" w:rsidR="00D150C5" w:rsidRDefault="00D150C5">
      <w:pPr>
        <w:pStyle w:val="Spisilustracji"/>
        <w:tabs>
          <w:tab w:val="right" w:leader="dot" w:pos="8777"/>
        </w:tabs>
        <w:rPr>
          <w:rFonts w:asciiTheme="minorHAnsi" w:eastAsiaTheme="minorEastAsia" w:hAnsiTheme="minorHAnsi" w:cstheme="minorBidi"/>
          <w:noProof/>
          <w:szCs w:val="22"/>
        </w:rPr>
      </w:pPr>
      <w:hyperlink w:anchor="_Toc112921369" w:history="1">
        <w:r w:rsidRPr="00ED275B">
          <w:rPr>
            <w:rStyle w:val="Hipercze"/>
            <w:noProof/>
          </w:rPr>
          <w:t>Rycina 15. Lokalizacja inwestycji Domeny nr. 3 na tle form ochrony przyrody gminy Liszki</w:t>
        </w:r>
        <w:r>
          <w:rPr>
            <w:noProof/>
            <w:webHidden/>
          </w:rPr>
          <w:tab/>
        </w:r>
        <w:r>
          <w:rPr>
            <w:noProof/>
            <w:webHidden/>
          </w:rPr>
          <w:fldChar w:fldCharType="begin"/>
        </w:r>
        <w:r>
          <w:rPr>
            <w:noProof/>
            <w:webHidden/>
          </w:rPr>
          <w:instrText xml:space="preserve"> PAGEREF _Toc112921369 \h </w:instrText>
        </w:r>
        <w:r>
          <w:rPr>
            <w:noProof/>
            <w:webHidden/>
          </w:rPr>
        </w:r>
        <w:r>
          <w:rPr>
            <w:noProof/>
            <w:webHidden/>
          </w:rPr>
          <w:fldChar w:fldCharType="separate"/>
        </w:r>
        <w:r>
          <w:rPr>
            <w:noProof/>
            <w:webHidden/>
          </w:rPr>
          <w:t>100</w:t>
        </w:r>
        <w:r>
          <w:rPr>
            <w:noProof/>
            <w:webHidden/>
          </w:rPr>
          <w:fldChar w:fldCharType="end"/>
        </w:r>
      </w:hyperlink>
    </w:p>
    <w:p w14:paraId="022B5A15" w14:textId="4ABFE919" w:rsidR="008A3997" w:rsidRPr="00902F3F" w:rsidRDefault="00DB6939">
      <w:pPr>
        <w:spacing w:after="200" w:line="276" w:lineRule="auto"/>
        <w:ind w:firstLine="0"/>
        <w:jc w:val="left"/>
        <w:rPr>
          <w:color w:val="FF0000"/>
          <w:highlight w:val="yellow"/>
        </w:rPr>
      </w:pPr>
      <w:r w:rsidRPr="00902F3F">
        <w:rPr>
          <w:color w:val="FF0000"/>
          <w:highlight w:val="yellow"/>
        </w:rPr>
        <w:fldChar w:fldCharType="end"/>
      </w:r>
      <w:r w:rsidR="008A3997" w:rsidRPr="00902F3F">
        <w:rPr>
          <w:color w:val="FF0000"/>
          <w:highlight w:val="yellow"/>
        </w:rPr>
        <w:br w:type="page"/>
      </w:r>
    </w:p>
    <w:p w14:paraId="542B7CB8" w14:textId="77777777" w:rsidR="00303D52" w:rsidRPr="00676336" w:rsidRDefault="00303D52" w:rsidP="00FA22E0">
      <w:pPr>
        <w:pStyle w:val="Nagwek1"/>
        <w:rPr>
          <w:color w:val="auto"/>
        </w:rPr>
      </w:pPr>
      <w:bookmarkStart w:id="0" w:name="_Toc27376609"/>
      <w:bookmarkStart w:id="1" w:name="_Toc112847953"/>
      <w:r w:rsidRPr="004A4D66">
        <w:lastRenderedPageBreak/>
        <w:t>Wprowadzenie</w:t>
      </w:r>
      <w:bookmarkEnd w:id="0"/>
      <w:bookmarkEnd w:id="1"/>
    </w:p>
    <w:p w14:paraId="235C7551" w14:textId="2250A3D8" w:rsidR="00822809" w:rsidRPr="00676336" w:rsidRDefault="00A82AA2" w:rsidP="00A82AA2">
      <w:r w:rsidRPr="00676336">
        <w:t xml:space="preserve">Niniejsza Prognoza oddziaływania na środowisko dotyczy projektu Strategii Rozwoju </w:t>
      </w:r>
      <w:r w:rsidR="00902F3F" w:rsidRPr="00676336">
        <w:t xml:space="preserve">Gminy Liszki </w:t>
      </w:r>
      <w:r w:rsidR="00371952" w:rsidRPr="00676336">
        <w:t>na lata</w:t>
      </w:r>
      <w:r w:rsidR="00902F3F" w:rsidRPr="00676336">
        <w:t xml:space="preserve"> 2021-2030.</w:t>
      </w:r>
      <w:r w:rsidRPr="00676336">
        <w:t xml:space="preserve"> </w:t>
      </w:r>
      <w:r w:rsidR="00902F3F" w:rsidRPr="00676336">
        <w:t>Dokument</w:t>
      </w:r>
      <w:r w:rsidRPr="00676336">
        <w:t xml:space="preserve"> jest aktualizacją </w:t>
      </w:r>
      <w:r w:rsidR="00C24DDB" w:rsidRPr="00676336">
        <w:t xml:space="preserve">poprzedniej </w:t>
      </w:r>
      <w:r w:rsidRPr="00676336">
        <w:t xml:space="preserve">Strategii Rozwoju </w:t>
      </w:r>
      <w:r w:rsidR="00C24DDB" w:rsidRPr="00676336">
        <w:t>Gminy Liszki</w:t>
      </w:r>
      <w:r w:rsidR="00AE6451" w:rsidRPr="00676336">
        <w:t xml:space="preserve"> </w:t>
      </w:r>
      <w:r w:rsidR="00371952" w:rsidRPr="00676336">
        <w:t>na lata</w:t>
      </w:r>
      <w:r w:rsidR="00AE6451" w:rsidRPr="00676336">
        <w:t xml:space="preserve"> 201</w:t>
      </w:r>
      <w:r w:rsidR="00C24DDB" w:rsidRPr="00676336">
        <w:t>6</w:t>
      </w:r>
      <w:r w:rsidR="00AE6451" w:rsidRPr="00676336">
        <w:t>-202</w:t>
      </w:r>
      <w:r w:rsidR="00C24DDB" w:rsidRPr="00676336">
        <w:t>4</w:t>
      </w:r>
      <w:r w:rsidR="00AE6451" w:rsidRPr="00676336">
        <w:t>. Prognoza</w:t>
      </w:r>
      <w:r w:rsidRPr="00676336">
        <w:t xml:space="preserve"> został</w:t>
      </w:r>
      <w:r w:rsidR="00AE6451" w:rsidRPr="00676336">
        <w:t>a sporządzona</w:t>
      </w:r>
      <w:r w:rsidR="0041753B">
        <w:t xml:space="preserve"> w </w:t>
      </w:r>
      <w:r w:rsidRPr="00676336">
        <w:t>myśl ustawy z dnia 3 października 2008 r. o udostępnianiu informacji o środowisku</w:t>
      </w:r>
      <w:r w:rsidR="0041753B">
        <w:t xml:space="preserve"> i </w:t>
      </w:r>
      <w:r w:rsidRPr="00676336">
        <w:t>jego ochronie, udziale społeczeństwa</w:t>
      </w:r>
      <w:r w:rsidR="0041753B">
        <w:t xml:space="preserve"> w </w:t>
      </w:r>
      <w:r w:rsidRPr="00676336">
        <w:t>ochronie środowiska oraz o ocenach oddziaływania na </w:t>
      </w:r>
      <w:r w:rsidR="00AE6451" w:rsidRPr="00676336">
        <w:t>środowisko (</w:t>
      </w:r>
      <w:proofErr w:type="spellStart"/>
      <w:r w:rsidR="00AE6451" w:rsidRPr="00676336">
        <w:t>t.j</w:t>
      </w:r>
      <w:proofErr w:type="spellEnd"/>
      <w:r w:rsidR="00AE6451" w:rsidRPr="00676336">
        <w:t xml:space="preserve">. Dz. U. z </w:t>
      </w:r>
      <w:r w:rsidR="00382EC4">
        <w:t>2022</w:t>
      </w:r>
      <w:r w:rsidR="00382EC4" w:rsidRPr="00676336">
        <w:t xml:space="preserve"> </w:t>
      </w:r>
      <w:r w:rsidR="00AE6451" w:rsidRPr="00676336">
        <w:t xml:space="preserve">r. poz. </w:t>
      </w:r>
      <w:r w:rsidR="00382EC4">
        <w:t>1029</w:t>
      </w:r>
      <w:r w:rsidR="00382EC4" w:rsidRPr="00676336">
        <w:t xml:space="preserve"> </w:t>
      </w:r>
      <w:r w:rsidR="00AE6451" w:rsidRPr="00676336">
        <w:t xml:space="preserve">z </w:t>
      </w:r>
      <w:proofErr w:type="spellStart"/>
      <w:r w:rsidR="00AE6451" w:rsidRPr="00676336">
        <w:t>późn</w:t>
      </w:r>
      <w:proofErr w:type="spellEnd"/>
      <w:r w:rsidR="00AE6451" w:rsidRPr="00676336">
        <w:t>. zm.</w:t>
      </w:r>
      <w:r w:rsidRPr="00676336">
        <w:t>)</w:t>
      </w:r>
      <w:r w:rsidR="00CB71FB" w:rsidRPr="00676336">
        <w:t>, przede wszystkim</w:t>
      </w:r>
      <w:r w:rsidR="0041753B">
        <w:t xml:space="preserve"> w </w:t>
      </w:r>
      <w:r w:rsidR="00CB71FB" w:rsidRPr="00676336">
        <w:t xml:space="preserve">celu </w:t>
      </w:r>
      <w:r w:rsidR="00822809" w:rsidRPr="00676336">
        <w:t>oceny skutków dla środowiska, jakie spowoduje realizacja założeń dokumentu</w:t>
      </w:r>
      <w:r w:rsidR="00AE6451" w:rsidRPr="00676336">
        <w:t>, dla którego jest sporządzana.</w:t>
      </w:r>
    </w:p>
    <w:p w14:paraId="2D0D6012" w14:textId="243E1635" w:rsidR="00CB71FB" w:rsidRPr="00676336" w:rsidRDefault="00CB71FB" w:rsidP="00A82AA2">
      <w:r w:rsidRPr="00676336">
        <w:t xml:space="preserve">Prognoza wraz z projektem Strategii Rozwoju </w:t>
      </w:r>
      <w:r w:rsidR="00C24DDB" w:rsidRPr="00676336">
        <w:t xml:space="preserve">Gminy Liszki </w:t>
      </w:r>
      <w:r w:rsidR="00371952" w:rsidRPr="00676336">
        <w:t>na lata</w:t>
      </w:r>
      <w:r w:rsidR="00C24DDB" w:rsidRPr="00676336">
        <w:t xml:space="preserve"> 2021-2030 </w:t>
      </w:r>
      <w:r w:rsidRPr="00676336">
        <w:t>zostanie poddana procedurze konsultacji społecznych oraz opiniowani</w:t>
      </w:r>
      <w:r w:rsidR="00ED1E88" w:rsidRPr="00676336">
        <w:t>u</w:t>
      </w:r>
      <w:r w:rsidRPr="00676336">
        <w:t xml:space="preserve"> przez organy administracji państwowej (Regionalnego Dyrektora Ochrony Środowiska</w:t>
      </w:r>
      <w:r w:rsidR="0041753B">
        <w:t xml:space="preserve"> w </w:t>
      </w:r>
      <w:r w:rsidRPr="00676336">
        <w:t>Krakowie</w:t>
      </w:r>
      <w:r w:rsidR="0041753B">
        <w:t xml:space="preserve"> i </w:t>
      </w:r>
      <w:r w:rsidRPr="00676336">
        <w:t>Państwowego Wojewódzkiego Inspektora Sanitarnego</w:t>
      </w:r>
      <w:r w:rsidR="0041753B">
        <w:t xml:space="preserve"> w </w:t>
      </w:r>
      <w:r w:rsidRPr="00676336">
        <w:t>Krakowie).</w:t>
      </w:r>
    </w:p>
    <w:p w14:paraId="752B5C7E" w14:textId="41DA3A07" w:rsidR="00A82AA2" w:rsidRPr="00676336" w:rsidRDefault="00CB71FB" w:rsidP="00CB71FB">
      <w:r w:rsidRPr="00676336">
        <w:t>Sporządzenie niniejszej Prognozy stanowi jeden z końcowych etapów postępowania</w:t>
      </w:r>
      <w:r w:rsidR="0041753B">
        <w:t xml:space="preserve"> w </w:t>
      </w:r>
      <w:r w:rsidRPr="00676336">
        <w:t>sprawie tzw. strategiczn</w:t>
      </w:r>
      <w:r w:rsidR="00ED1E88" w:rsidRPr="00676336">
        <w:t>ej oceny oddziaływania, mającej</w:t>
      </w:r>
      <w:r w:rsidRPr="00676336">
        <w:t xml:space="preserve"> na celu przyjęcie Strategii Rozwoju </w:t>
      </w:r>
      <w:r w:rsidR="00A767FC" w:rsidRPr="00676336">
        <w:t xml:space="preserve">Gminy Liszki </w:t>
      </w:r>
      <w:r w:rsidR="00371952" w:rsidRPr="00676336">
        <w:t>na lata</w:t>
      </w:r>
      <w:r w:rsidR="00A767FC" w:rsidRPr="00676336">
        <w:t xml:space="preserve"> 2016-2024</w:t>
      </w:r>
      <w:r w:rsidRPr="00676336">
        <w:t xml:space="preserve"> przez Zarząd Województwa Małopolskiego.</w:t>
      </w:r>
    </w:p>
    <w:p w14:paraId="1B883254" w14:textId="77777777" w:rsidR="00303D52" w:rsidRPr="00A64FE7" w:rsidRDefault="00303D52" w:rsidP="00542076">
      <w:pPr>
        <w:pStyle w:val="Nagwek1"/>
      </w:pPr>
      <w:bookmarkStart w:id="2" w:name="_Toc27376610"/>
      <w:bookmarkStart w:id="3" w:name="_Toc112847954"/>
      <w:r w:rsidRPr="00A64FE7">
        <w:t>Charakterystyka prognozy</w:t>
      </w:r>
      <w:bookmarkEnd w:id="2"/>
      <w:bookmarkEnd w:id="3"/>
    </w:p>
    <w:p w14:paraId="52FF915D" w14:textId="77777777" w:rsidR="00303D52" w:rsidRDefault="00303D52" w:rsidP="00982B77">
      <w:pPr>
        <w:pStyle w:val="Nagwek2"/>
      </w:pPr>
      <w:bookmarkStart w:id="4" w:name="_Toc27376611"/>
      <w:bookmarkStart w:id="5" w:name="_Toc112847955"/>
      <w:r w:rsidRPr="00A64FE7">
        <w:t>Podstaw</w:t>
      </w:r>
      <w:r w:rsidR="008E5378">
        <w:t>a prawna</w:t>
      </w:r>
      <w:bookmarkEnd w:id="4"/>
      <w:bookmarkEnd w:id="5"/>
    </w:p>
    <w:p w14:paraId="31787640" w14:textId="457A7285" w:rsidR="00E40325" w:rsidRDefault="004032E4" w:rsidP="00890B5A">
      <w:r>
        <w:t>Zasady postępowania</w:t>
      </w:r>
      <w:r w:rsidR="0041753B">
        <w:t xml:space="preserve"> w </w:t>
      </w:r>
      <w:r>
        <w:t>sprawie oceny oddziaływania skutków realizacji niektórych planów</w:t>
      </w:r>
      <w:r w:rsidR="0041753B">
        <w:t xml:space="preserve"> i </w:t>
      </w:r>
      <w:r>
        <w:t>programów</w:t>
      </w:r>
      <w:r w:rsidR="00AE6451">
        <w:t xml:space="preserve"> na środowisko,</w:t>
      </w:r>
      <w:r w:rsidR="0041753B">
        <w:t xml:space="preserve"> w </w:t>
      </w:r>
      <w:r w:rsidR="00AE6451">
        <w:t>ramach których</w:t>
      </w:r>
      <w:r>
        <w:t xml:space="preserve"> przeprowadza się tzw. </w:t>
      </w:r>
      <w:r w:rsidR="00E40325">
        <w:t xml:space="preserve">strategiczną ocenę oddziaływania na środowisko, wprowadza dyrektywa </w:t>
      </w:r>
      <w:r w:rsidR="00E40325" w:rsidRPr="00E40325">
        <w:t>Parlamentu Europejskiego</w:t>
      </w:r>
      <w:r w:rsidR="0041753B">
        <w:t xml:space="preserve"> i </w:t>
      </w:r>
      <w:r w:rsidR="00E40325" w:rsidRPr="00E40325">
        <w:t>Rady 2001/42/WE z dnia 27 czerwca 2001 r</w:t>
      </w:r>
      <w:r w:rsidR="0041753B">
        <w:t>. W  </w:t>
      </w:r>
      <w:r w:rsidR="00E40325" w:rsidRPr="00E40325">
        <w:t>sprawie oceny wpływu niektórych planów</w:t>
      </w:r>
      <w:r w:rsidR="0041753B">
        <w:t xml:space="preserve"> i </w:t>
      </w:r>
      <w:r w:rsidR="00E40325" w:rsidRPr="00E40325">
        <w:t>programów na środowisko</w:t>
      </w:r>
      <w:r w:rsidR="001252AC">
        <w:t xml:space="preserve"> </w:t>
      </w:r>
      <w:r w:rsidR="00AE6451">
        <w:t>(</w:t>
      </w:r>
      <w:r w:rsidR="00AE6451" w:rsidRPr="00AE6451">
        <w:t>Dz. U. UE. L. z 2001 r. Nr 197, str. 30</w:t>
      </w:r>
      <w:r w:rsidR="00AE6451">
        <w:t>)</w:t>
      </w:r>
      <w:r w:rsidR="00E40325">
        <w:t xml:space="preserve">. </w:t>
      </w:r>
      <w:r w:rsidR="003B2885" w:rsidRPr="00A64FE7">
        <w:t xml:space="preserve">Bezpośrednią delegację </w:t>
      </w:r>
      <w:r w:rsidR="00E40325">
        <w:t>niniejszej dyrektywy</w:t>
      </w:r>
      <w:r w:rsidR="0041753B">
        <w:t xml:space="preserve"> w </w:t>
      </w:r>
      <w:r w:rsidR="00C9375C" w:rsidRPr="00A64FE7">
        <w:t xml:space="preserve">prawodawstwie polskim </w:t>
      </w:r>
      <w:r w:rsidR="00C9375C" w:rsidRPr="00E40325">
        <w:t>stanowi art. 46 ustawy</w:t>
      </w:r>
      <w:r w:rsidR="00AE6451">
        <w:t xml:space="preserve"> z dnia 3 </w:t>
      </w:r>
      <w:r w:rsidR="00C9375C" w:rsidRPr="00AE6451">
        <w:t xml:space="preserve">października 2008 </w:t>
      </w:r>
      <w:r w:rsidR="00E8539D" w:rsidRPr="00AE6451">
        <w:t>r. o udostępnianiu informacji o </w:t>
      </w:r>
      <w:r w:rsidR="00C9375C" w:rsidRPr="00AE6451">
        <w:t>środowisku</w:t>
      </w:r>
      <w:r w:rsidR="0041753B">
        <w:t xml:space="preserve"> i </w:t>
      </w:r>
      <w:r w:rsidR="00C9375C" w:rsidRPr="00AE6451">
        <w:t>jego oc</w:t>
      </w:r>
      <w:r w:rsidR="00AE6451" w:rsidRPr="00AE6451">
        <w:t>hronie, udziale społeczeństwa</w:t>
      </w:r>
      <w:r w:rsidR="0041753B">
        <w:t xml:space="preserve"> w </w:t>
      </w:r>
      <w:r w:rsidR="00C9375C" w:rsidRPr="00AE6451">
        <w:t>ochronie środowisk</w:t>
      </w:r>
      <w:r w:rsidR="00E40325" w:rsidRPr="00AE6451">
        <w:t xml:space="preserve">a oraz </w:t>
      </w:r>
      <w:r w:rsidR="001252AC">
        <w:t xml:space="preserve">o </w:t>
      </w:r>
      <w:r w:rsidR="00E40325" w:rsidRPr="00AE6451">
        <w:t>ocenach oddziaływania na </w:t>
      </w:r>
      <w:r w:rsidR="00C9375C" w:rsidRPr="00AE6451">
        <w:t>środowisko (</w:t>
      </w:r>
      <w:proofErr w:type="spellStart"/>
      <w:r w:rsidR="00AE6451" w:rsidRPr="00AE6451">
        <w:t>t.j</w:t>
      </w:r>
      <w:proofErr w:type="spellEnd"/>
      <w:r w:rsidR="00AE6451" w:rsidRPr="00AE6451">
        <w:t xml:space="preserve">. Dz. U. z </w:t>
      </w:r>
      <w:r w:rsidR="00382EC4">
        <w:t>2022</w:t>
      </w:r>
      <w:r w:rsidR="00382EC4" w:rsidRPr="00AE6451">
        <w:t xml:space="preserve"> </w:t>
      </w:r>
      <w:r w:rsidR="00AE6451" w:rsidRPr="00AE6451">
        <w:t xml:space="preserve">r. poz. </w:t>
      </w:r>
      <w:r w:rsidR="00382EC4">
        <w:t>1029</w:t>
      </w:r>
      <w:r w:rsidR="00382EC4" w:rsidRPr="00AE6451">
        <w:t xml:space="preserve"> </w:t>
      </w:r>
      <w:r w:rsidR="00AE6451" w:rsidRPr="00AE6451">
        <w:t xml:space="preserve">z </w:t>
      </w:r>
      <w:proofErr w:type="spellStart"/>
      <w:r w:rsidR="00AE6451" w:rsidRPr="00AE6451">
        <w:t>późn</w:t>
      </w:r>
      <w:proofErr w:type="spellEnd"/>
      <w:r w:rsidR="00AE6451" w:rsidRPr="00AE6451">
        <w:t>. zm</w:t>
      </w:r>
      <w:r w:rsidR="00E40325" w:rsidRPr="00AE6451">
        <w:t>.).</w:t>
      </w:r>
      <w:r w:rsidR="00AE6451">
        <w:t xml:space="preserve"> </w:t>
      </w:r>
      <w:r w:rsidR="00890B5A" w:rsidRPr="00A64FE7">
        <w:t>Na potrzeby przeprowadzenia postępowania administracyjnego</w:t>
      </w:r>
      <w:r w:rsidR="0041753B">
        <w:t xml:space="preserve"> w </w:t>
      </w:r>
      <w:r w:rsidR="00890B5A" w:rsidRPr="00A64FE7">
        <w:t>sprawie strategicznej oceny od</w:t>
      </w:r>
      <w:r w:rsidR="00822809">
        <w:t>działywania na środowisko, organ</w:t>
      </w:r>
      <w:r w:rsidR="00890B5A" w:rsidRPr="00A64FE7">
        <w:t xml:space="preserve"> opracowujący pr</w:t>
      </w:r>
      <w:r w:rsidR="00822809">
        <w:t>ojekt ocenianego dokumentu</w:t>
      </w:r>
      <w:r w:rsidR="00890B5A" w:rsidRPr="00A64FE7">
        <w:t xml:space="preserve"> sporządza prognozę oddziaływania na środowisko, </w:t>
      </w:r>
      <w:r w:rsidR="00E40325">
        <w:t>której treść reguluje art. 51</w:t>
      </w:r>
      <w:r w:rsidR="0041753B">
        <w:t xml:space="preserve"> i </w:t>
      </w:r>
      <w:r w:rsidR="00E40325">
        <w:t>52 niniejszej ustawy.</w:t>
      </w:r>
    </w:p>
    <w:p w14:paraId="755D4A71" w14:textId="450493BF" w:rsidR="00303D52" w:rsidRPr="002F6D43" w:rsidRDefault="00170F06" w:rsidP="00982B77">
      <w:pPr>
        <w:pStyle w:val="Nagwek2"/>
      </w:pPr>
      <w:bookmarkStart w:id="6" w:name="_Toc27376612"/>
      <w:bookmarkStart w:id="7" w:name="_Toc112847956"/>
      <w:r w:rsidRPr="002F6D43">
        <w:t>Cel</w:t>
      </w:r>
      <w:r w:rsidR="0041753B">
        <w:t xml:space="preserve"> i </w:t>
      </w:r>
      <w:r w:rsidRPr="002F6D43">
        <w:t>z</w:t>
      </w:r>
      <w:r w:rsidR="00303D52" w:rsidRPr="002F6D43">
        <w:t>akres prognozy</w:t>
      </w:r>
      <w:bookmarkEnd w:id="6"/>
      <w:bookmarkEnd w:id="7"/>
    </w:p>
    <w:p w14:paraId="16FDBF0C" w14:textId="197C1E8D" w:rsidR="009F55BC" w:rsidRDefault="009F55BC" w:rsidP="009F55BC">
      <w:r>
        <w:t xml:space="preserve">Celem </w:t>
      </w:r>
      <w:r w:rsidRPr="002F6D43">
        <w:t>Prognoz</w:t>
      </w:r>
      <w:r>
        <w:t>y oddziaływania na środowisko</w:t>
      </w:r>
      <w:r w:rsidRPr="002F6D43">
        <w:t>, sporządzonej na potrzeby przeprowadzenia postępowania administracyjnego</w:t>
      </w:r>
      <w:r w:rsidR="0041753B">
        <w:t xml:space="preserve"> w </w:t>
      </w:r>
      <w:r w:rsidRPr="002F6D43">
        <w:t>sprawie strategicznej oceny oddziaływania, jest</w:t>
      </w:r>
      <w:r>
        <w:t>:</w:t>
      </w:r>
    </w:p>
    <w:p w14:paraId="1F96FBB7" w14:textId="61C76562" w:rsidR="009F55BC" w:rsidRPr="004A4D66" w:rsidRDefault="009F55BC" w:rsidP="00196774">
      <w:pPr>
        <w:pStyle w:val="Akapitzlist"/>
        <w:ind w:left="567" w:hanging="425"/>
      </w:pPr>
      <w:r>
        <w:t>o</w:t>
      </w:r>
      <w:r w:rsidRPr="004A4D66">
        <w:t>cena stopnia</w:t>
      </w:r>
      <w:r w:rsidR="0041753B">
        <w:t xml:space="preserve"> i </w:t>
      </w:r>
      <w:r w:rsidRPr="004A4D66">
        <w:t>sposobu uwzględnienia zasady zrównoważonego rozwoju</w:t>
      </w:r>
      <w:r w:rsidR="0041753B">
        <w:t xml:space="preserve"> w </w:t>
      </w:r>
      <w:r w:rsidRPr="004A4D66">
        <w:t>treści projektu strategii</w:t>
      </w:r>
      <w:r>
        <w:t>,</w:t>
      </w:r>
    </w:p>
    <w:p w14:paraId="7E435279" w14:textId="1DC37677" w:rsidR="009F55BC" w:rsidRPr="004A4D66" w:rsidRDefault="009F55BC" w:rsidP="00196774">
      <w:pPr>
        <w:pStyle w:val="Akapitzlist"/>
        <w:ind w:left="567" w:hanging="425"/>
      </w:pPr>
      <w:r>
        <w:t>w</w:t>
      </w:r>
      <w:r w:rsidRPr="004A4D66">
        <w:t>skazanie potencjalnych konfliktów pomiędzy realizacją przyjęte</w:t>
      </w:r>
      <w:r>
        <w:t>j polityki rozwoju a</w:t>
      </w:r>
      <w:r w:rsidR="00CC57D5">
        <w:t> </w:t>
      </w:r>
      <w:r>
        <w:t>zasadami</w:t>
      </w:r>
      <w:r w:rsidR="0041753B">
        <w:t xml:space="preserve"> i </w:t>
      </w:r>
      <w:r w:rsidRPr="004A4D66">
        <w:t>wymaganiami ochrony środowiska,</w:t>
      </w:r>
      <w:r w:rsidR="0041753B">
        <w:t xml:space="preserve"> w </w:t>
      </w:r>
      <w:r w:rsidRPr="004A4D66">
        <w:t>tym szczególnie identyfikacja ewentualnych negatywnych oddziaływań na obszary podlegające ochronie</w:t>
      </w:r>
      <w:r w:rsidR="0041753B">
        <w:t xml:space="preserve"> i </w:t>
      </w:r>
      <w:r w:rsidRPr="004A4D66">
        <w:t>obszary mające kluczowe znaczenie dla systemu przyrodniczego województwa</w:t>
      </w:r>
      <w:r>
        <w:t>,</w:t>
      </w:r>
    </w:p>
    <w:p w14:paraId="77BFF898" w14:textId="358ECDB6" w:rsidR="009F55BC" w:rsidRDefault="009F55BC" w:rsidP="00196774">
      <w:pPr>
        <w:pStyle w:val="Akapitzlist"/>
        <w:ind w:left="567" w:hanging="425"/>
      </w:pPr>
      <w:r>
        <w:t>w</w:t>
      </w:r>
      <w:r w:rsidRPr="004A4D66">
        <w:t>skazanie możliwości</w:t>
      </w:r>
      <w:r w:rsidR="0041753B">
        <w:t xml:space="preserve"> i </w:t>
      </w:r>
      <w:r w:rsidRPr="004A4D66">
        <w:t>zasad ograniczenia negatywnych oddziaływa</w:t>
      </w:r>
      <w:r>
        <w:t>ń na środowisko związanych z </w:t>
      </w:r>
      <w:r w:rsidRPr="004A4D66">
        <w:t xml:space="preserve">realizacją przyjętej polityki rozwoju wraz z przedstawieniem propozycji </w:t>
      </w:r>
      <w:r>
        <w:t xml:space="preserve">ewentualnych </w:t>
      </w:r>
      <w:r w:rsidRPr="004A4D66">
        <w:t>rozwiązań alternatywnych przyczyniających się do zmniejszenia obciążeń środowiskowych</w:t>
      </w:r>
      <w:r>
        <w:t>,</w:t>
      </w:r>
    </w:p>
    <w:p w14:paraId="1AB0DD2D" w14:textId="25CE9478" w:rsidR="009F55BC" w:rsidRPr="004A4D66" w:rsidRDefault="009F55BC" w:rsidP="00196774">
      <w:pPr>
        <w:pStyle w:val="Akapitzlist"/>
        <w:ind w:left="567" w:hanging="425"/>
      </w:pPr>
      <w:r>
        <w:t>analiza zapisów strategii</w:t>
      </w:r>
      <w:r w:rsidR="0041753B">
        <w:t xml:space="preserve"> w </w:t>
      </w:r>
      <w:r>
        <w:t>kontekście uwarunkowań prawnych oraz innych dokumentów strategicznych</w:t>
      </w:r>
      <w:r w:rsidRPr="004A4D66">
        <w:t>.</w:t>
      </w:r>
    </w:p>
    <w:p w14:paraId="0E21C7DD" w14:textId="56380BD9" w:rsidR="009F55BC" w:rsidRPr="002F6D43" w:rsidRDefault="009F55BC" w:rsidP="009F55BC">
      <w:r w:rsidRPr="002F6D43">
        <w:t>Zgodnie z wymogami art. 51 ust</w:t>
      </w:r>
      <w:r w:rsidR="00653E48">
        <w:t>.</w:t>
      </w:r>
      <w:r w:rsidRPr="002F6D43">
        <w:t xml:space="preserve"> 2 ustawy z dnia 3 października 2008 r</w:t>
      </w:r>
      <w:r>
        <w:t>. o udostępnianiu informacji o </w:t>
      </w:r>
      <w:r w:rsidRPr="002F6D43">
        <w:t>środowisku</w:t>
      </w:r>
      <w:r w:rsidR="0041753B">
        <w:t xml:space="preserve"> i </w:t>
      </w:r>
      <w:r w:rsidRPr="002F6D43">
        <w:t>jego ochronie, udziale społeczeństwa</w:t>
      </w:r>
      <w:r w:rsidR="0041753B">
        <w:t xml:space="preserve"> w </w:t>
      </w:r>
      <w:r w:rsidRPr="002F6D43">
        <w:t xml:space="preserve">ochronie środowiska </w:t>
      </w:r>
      <w:r>
        <w:t>oraz o ocenach oddziaływania na </w:t>
      </w:r>
      <w:r w:rsidR="00AE6451">
        <w:t>środowisko (</w:t>
      </w:r>
      <w:r w:rsidR="00CC57D5">
        <w:t>t.</w:t>
      </w:r>
      <w:r w:rsidR="00A71566">
        <w:t xml:space="preserve"> </w:t>
      </w:r>
      <w:r w:rsidR="00CC57D5">
        <w:t>j. </w:t>
      </w:r>
      <w:r w:rsidR="00AE6451" w:rsidRPr="00AE6451">
        <w:t xml:space="preserve">Dz. U. z </w:t>
      </w:r>
      <w:r w:rsidR="00653E48">
        <w:t>2022</w:t>
      </w:r>
      <w:r w:rsidR="00653E48" w:rsidRPr="00AE6451">
        <w:t xml:space="preserve"> </w:t>
      </w:r>
      <w:r w:rsidR="00AE6451" w:rsidRPr="00AE6451">
        <w:t xml:space="preserve">r. poz. </w:t>
      </w:r>
      <w:r w:rsidR="00653E48">
        <w:t>1029</w:t>
      </w:r>
      <w:r w:rsidR="00653E48" w:rsidRPr="00AE6451">
        <w:t xml:space="preserve"> </w:t>
      </w:r>
      <w:r w:rsidR="00AE6451" w:rsidRPr="00AE6451">
        <w:t xml:space="preserve">z </w:t>
      </w:r>
      <w:proofErr w:type="spellStart"/>
      <w:r w:rsidR="00AE6451" w:rsidRPr="00AE6451">
        <w:t>późn</w:t>
      </w:r>
      <w:proofErr w:type="spellEnd"/>
      <w:r w:rsidR="00AE6451" w:rsidRPr="00AE6451">
        <w:t>. zm.</w:t>
      </w:r>
      <w:r w:rsidR="00AE6451">
        <w:t>), niniejsza P</w:t>
      </w:r>
      <w:r w:rsidRPr="002F6D43">
        <w:t xml:space="preserve">rognoza </w:t>
      </w:r>
      <w:r w:rsidR="00AE6451">
        <w:t>zawiera</w:t>
      </w:r>
      <w:r>
        <w:t xml:space="preserve"> następujące </w:t>
      </w:r>
      <w:r w:rsidRPr="002F6D43">
        <w:t>elementy:</w:t>
      </w:r>
    </w:p>
    <w:p w14:paraId="40FD2BD2" w14:textId="77777777" w:rsidR="009F55BC" w:rsidRPr="009F55BC" w:rsidRDefault="009F55BC" w:rsidP="00196774">
      <w:pPr>
        <w:pStyle w:val="Akapitzlist"/>
        <w:ind w:left="567" w:hanging="425"/>
      </w:pPr>
      <w:r w:rsidRPr="009F55BC">
        <w:t>analizę projektu dokumentu,</w:t>
      </w:r>
    </w:p>
    <w:p w14:paraId="4B86FC84" w14:textId="0D0814F6" w:rsidR="009F55BC" w:rsidRPr="009F55BC" w:rsidRDefault="009F55BC" w:rsidP="00196774">
      <w:pPr>
        <w:pStyle w:val="Akapitzlist"/>
        <w:ind w:left="567" w:hanging="425"/>
      </w:pPr>
      <w:r w:rsidRPr="009F55BC">
        <w:t>analizę</w:t>
      </w:r>
      <w:r w:rsidR="0041753B">
        <w:t xml:space="preserve"> i </w:t>
      </w:r>
      <w:r w:rsidRPr="009F55BC">
        <w:t>ocenę istniejącego stanu środowiska,</w:t>
      </w:r>
    </w:p>
    <w:p w14:paraId="14923D01" w14:textId="77777777" w:rsidR="009F55BC" w:rsidRPr="009F55BC" w:rsidRDefault="009F55BC" w:rsidP="00196774">
      <w:pPr>
        <w:pStyle w:val="Akapitzlist"/>
        <w:ind w:left="567" w:hanging="425"/>
      </w:pPr>
      <w:r w:rsidRPr="009F55BC">
        <w:t>charakterystykę oddziaływania na środowisko,</w:t>
      </w:r>
    </w:p>
    <w:p w14:paraId="493B1C2A" w14:textId="77777777" w:rsidR="009F55BC" w:rsidRPr="009F55BC" w:rsidRDefault="009F55BC" w:rsidP="00196774">
      <w:pPr>
        <w:pStyle w:val="Akapitzlist"/>
        <w:ind w:left="567" w:hanging="425"/>
      </w:pPr>
      <w:r w:rsidRPr="009F55BC">
        <w:t>możliwość wystąpienia oddziaływania transgranicznego,</w:t>
      </w:r>
    </w:p>
    <w:p w14:paraId="7BB45810" w14:textId="7468429F" w:rsidR="009F55BC" w:rsidRPr="009F55BC" w:rsidRDefault="009F55BC" w:rsidP="00196774">
      <w:pPr>
        <w:pStyle w:val="Akapitzlist"/>
        <w:ind w:left="567" w:hanging="425"/>
      </w:pPr>
      <w:r w:rsidRPr="009F55BC">
        <w:t>prezentację rozwiązań zapobiegających</w:t>
      </w:r>
      <w:r w:rsidR="0041753B">
        <w:t xml:space="preserve"> i </w:t>
      </w:r>
      <w:r w:rsidRPr="009F55BC">
        <w:t>ograniczających negatywne dla środowiska oddziaływania,</w:t>
      </w:r>
    </w:p>
    <w:p w14:paraId="50A351BA" w14:textId="77777777" w:rsidR="009F55BC" w:rsidRPr="009F55BC" w:rsidRDefault="009F55BC" w:rsidP="00196774">
      <w:pPr>
        <w:pStyle w:val="Akapitzlist"/>
        <w:ind w:left="567" w:hanging="425"/>
      </w:pPr>
      <w:r w:rsidRPr="009F55BC">
        <w:t>przedstawienie ewentualnych rozwiązań alternatywnych,</w:t>
      </w:r>
    </w:p>
    <w:p w14:paraId="24832669" w14:textId="77777777" w:rsidR="009F55BC" w:rsidRPr="009F55BC" w:rsidRDefault="009F55BC" w:rsidP="00196774">
      <w:pPr>
        <w:pStyle w:val="Akapitzlist"/>
        <w:ind w:left="567" w:hanging="425"/>
      </w:pPr>
      <w:r w:rsidRPr="009F55BC">
        <w:t>charakterystykę metod zastosowanych przy sporządzaniu prognozy,</w:t>
      </w:r>
    </w:p>
    <w:p w14:paraId="56655BD1" w14:textId="77777777" w:rsidR="009F55BC" w:rsidRPr="009F55BC" w:rsidRDefault="009F55BC" w:rsidP="00196774">
      <w:pPr>
        <w:pStyle w:val="Akapitzlist"/>
        <w:ind w:left="567" w:hanging="425"/>
      </w:pPr>
      <w:r w:rsidRPr="009F55BC">
        <w:t>charakterystykę metod analizy skutków realizacji dokumentu (monitoring),</w:t>
      </w:r>
    </w:p>
    <w:p w14:paraId="09803A52" w14:textId="5BD34CBD" w:rsidR="009F55BC" w:rsidRPr="009F55BC" w:rsidRDefault="009F55BC" w:rsidP="00196774">
      <w:pPr>
        <w:pStyle w:val="Akapitzlist"/>
        <w:ind w:left="567" w:hanging="425"/>
      </w:pPr>
      <w:r w:rsidRPr="009F55BC">
        <w:lastRenderedPageBreak/>
        <w:t>streszczenie</w:t>
      </w:r>
      <w:r w:rsidR="0041753B">
        <w:t xml:space="preserve"> w </w:t>
      </w:r>
      <w:r w:rsidRPr="009F55BC">
        <w:t>języku niespecjalistycznym.</w:t>
      </w:r>
    </w:p>
    <w:p w14:paraId="174A03A7" w14:textId="0B970D30" w:rsidR="009F55BC" w:rsidRDefault="009F55BC" w:rsidP="009F55BC">
      <w:r w:rsidRPr="001432EA">
        <w:t>Zgodnie z art. 53 ustawy z dnia 3 października 2008 r. o udostępnianiu informacji o środowisku</w:t>
      </w:r>
      <w:r w:rsidR="0041753B">
        <w:t xml:space="preserve"> i </w:t>
      </w:r>
      <w:r w:rsidRPr="001432EA">
        <w:t>jego ochronie, udziale społeczeństwa</w:t>
      </w:r>
      <w:r w:rsidR="0041753B">
        <w:t xml:space="preserve"> w </w:t>
      </w:r>
      <w:r w:rsidRPr="001432EA">
        <w:t>ochronie środowiska oraz o ocenach oddziaływania na śro</w:t>
      </w:r>
      <w:r w:rsidR="00AE6451">
        <w:t>dowisko (</w:t>
      </w:r>
      <w:proofErr w:type="spellStart"/>
      <w:r w:rsidR="00AE6451" w:rsidRPr="00AE6451">
        <w:t>t.j</w:t>
      </w:r>
      <w:proofErr w:type="spellEnd"/>
      <w:r w:rsidR="00AE6451" w:rsidRPr="00AE6451">
        <w:t xml:space="preserve">. Dz. U. z 2018 r. poz. 2081 z </w:t>
      </w:r>
      <w:proofErr w:type="spellStart"/>
      <w:r w:rsidR="00AE6451" w:rsidRPr="00AE6451">
        <w:t>późn</w:t>
      </w:r>
      <w:proofErr w:type="spellEnd"/>
      <w:r w:rsidR="00AE6451" w:rsidRPr="00AE6451">
        <w:t>. zm.</w:t>
      </w:r>
      <w:r w:rsidRPr="001432EA">
        <w:t>) zak</w:t>
      </w:r>
      <w:r>
        <w:t>res sporządzania prognozy został</w:t>
      </w:r>
      <w:r w:rsidRPr="001432EA">
        <w:t xml:space="preserve"> uzgodniony z:</w:t>
      </w:r>
    </w:p>
    <w:p w14:paraId="0D7AE96D" w14:textId="43DC3200" w:rsidR="009F55BC" w:rsidRPr="00212399" w:rsidRDefault="009F55BC" w:rsidP="00196774">
      <w:pPr>
        <w:pStyle w:val="Akapitzlist"/>
        <w:ind w:left="567" w:hanging="425"/>
      </w:pPr>
      <w:r w:rsidRPr="001432EA">
        <w:t>Regionalnym Dyrektorem Ochrony Środowiska</w:t>
      </w:r>
      <w:r w:rsidR="0041753B">
        <w:t xml:space="preserve"> w </w:t>
      </w:r>
      <w:r w:rsidRPr="001432EA">
        <w:t xml:space="preserve">Krakowie (pismo z dnia </w:t>
      </w:r>
      <w:r w:rsidR="0065266A">
        <w:t>6</w:t>
      </w:r>
      <w:r w:rsidRPr="001432EA">
        <w:t xml:space="preserve"> </w:t>
      </w:r>
      <w:r w:rsidR="0065266A">
        <w:t>maja</w:t>
      </w:r>
      <w:r w:rsidR="007A4F94">
        <w:t xml:space="preserve"> </w:t>
      </w:r>
      <w:r w:rsidR="00DD20F9">
        <w:t>20</w:t>
      </w:r>
      <w:r w:rsidR="007A4F94">
        <w:t>22</w:t>
      </w:r>
      <w:r w:rsidR="00DD20F9">
        <w:t xml:space="preserve"> r., znak:</w:t>
      </w:r>
      <w:r>
        <w:t> </w:t>
      </w:r>
      <w:r w:rsidR="00AE6451">
        <w:t>OO.411.</w:t>
      </w:r>
      <w:r w:rsidR="007A4F94">
        <w:t>1.6.</w:t>
      </w:r>
      <w:r w:rsidR="00AE6451">
        <w:t>20</w:t>
      </w:r>
      <w:r w:rsidR="007A4F94">
        <w:t>22</w:t>
      </w:r>
      <w:r w:rsidR="00AE6451">
        <w:t>.MaS),</w:t>
      </w:r>
    </w:p>
    <w:p w14:paraId="3F59A036" w14:textId="46004EFB" w:rsidR="009F55BC" w:rsidRDefault="009F55BC" w:rsidP="00196774">
      <w:pPr>
        <w:pStyle w:val="Akapitzlist"/>
        <w:ind w:left="567" w:hanging="425"/>
      </w:pPr>
      <w:r w:rsidRPr="001432EA">
        <w:t>Państwowym Wojewódzkim Inspektorem Sanitarnym</w:t>
      </w:r>
      <w:r w:rsidR="0041753B">
        <w:t xml:space="preserve"> w </w:t>
      </w:r>
      <w:r w:rsidRPr="001432EA">
        <w:t>Krakowie (pismo z</w:t>
      </w:r>
      <w:r w:rsidR="00CC57D5">
        <w:t xml:space="preserve"> dnia </w:t>
      </w:r>
      <w:r w:rsidR="007A4F94">
        <w:t xml:space="preserve">24 </w:t>
      </w:r>
      <w:r w:rsidR="0065266A">
        <w:t>s</w:t>
      </w:r>
      <w:r w:rsidR="007A4F94">
        <w:t>ierpnia 2022</w:t>
      </w:r>
      <w:r w:rsidR="00DD20F9">
        <w:t> r., znak:</w:t>
      </w:r>
      <w:r>
        <w:t> </w:t>
      </w:r>
      <w:r w:rsidR="007A4F94" w:rsidRPr="007A4F94">
        <w:t>NS.9022.10.79.2022</w:t>
      </w:r>
      <w:r w:rsidRPr="001432EA">
        <w:t>).</w:t>
      </w:r>
    </w:p>
    <w:p w14:paraId="26CA35C7" w14:textId="717715D2" w:rsidR="009F55BC" w:rsidRDefault="00BE5F25" w:rsidP="009F55BC">
      <w:r>
        <w:t>W treści Prognozy zostały</w:t>
      </w:r>
      <w:r w:rsidR="009F55BC">
        <w:t xml:space="preserve"> uwzględnione </w:t>
      </w:r>
      <w:r w:rsidR="00660112">
        <w:t>wytyczne</w:t>
      </w:r>
      <w:r w:rsidR="009F55BC">
        <w:t xml:space="preserve"> </w:t>
      </w:r>
      <w:r w:rsidR="00660112">
        <w:t>wyżej wymienionych</w:t>
      </w:r>
      <w:r w:rsidR="009F55BC">
        <w:t xml:space="preserve"> organów. </w:t>
      </w:r>
    </w:p>
    <w:p w14:paraId="367DD801" w14:textId="3CB5B25D" w:rsidR="009F55BC" w:rsidRPr="002F6D43" w:rsidRDefault="009F55BC" w:rsidP="009F55BC">
      <w:r w:rsidRPr="002F6D43">
        <w:t xml:space="preserve">Zakres przestrzenny Prognozy </w:t>
      </w:r>
      <w:r w:rsidR="009C516A">
        <w:t xml:space="preserve">oddziaływania na środowisko </w:t>
      </w:r>
      <w:r w:rsidRPr="002F6D43">
        <w:t xml:space="preserve">dla Strategii Rozwoju </w:t>
      </w:r>
      <w:r w:rsidR="00A767FC">
        <w:t xml:space="preserve">Gminy Liszki </w:t>
      </w:r>
      <w:r w:rsidR="00BE5F25">
        <w:t>ogranicza się do </w:t>
      </w:r>
      <w:r w:rsidRPr="002F6D43">
        <w:t xml:space="preserve">granic administracyjnych </w:t>
      </w:r>
      <w:r w:rsidR="007A4F94">
        <w:t>gminy Liszki</w:t>
      </w:r>
      <w:r w:rsidRPr="002F6D43">
        <w:t>. Prognoza, analogicznie do Strategii,</w:t>
      </w:r>
      <w:r>
        <w:t xml:space="preserve"> swoim horyzontem czasowym </w:t>
      </w:r>
      <w:r w:rsidR="00BE5F25">
        <w:t xml:space="preserve">sięga </w:t>
      </w:r>
      <w:r w:rsidRPr="002F6D43">
        <w:t>roku 203</w:t>
      </w:r>
      <w:r>
        <w:t>0.</w:t>
      </w:r>
    </w:p>
    <w:p w14:paraId="14D4677F" w14:textId="21885C2C" w:rsidR="002B560F" w:rsidRPr="004227D1" w:rsidRDefault="009F55BC" w:rsidP="00E27D53">
      <w:r w:rsidRPr="004227D1">
        <w:t>Ze względu na swój charakter projekt Strategii Rozwoju</w:t>
      </w:r>
      <w:r w:rsidR="00A767FC">
        <w:t xml:space="preserve"> Gminy Liszki</w:t>
      </w:r>
      <w:r w:rsidRPr="004227D1">
        <w:t xml:space="preserve"> opisuje poszczególne założenia</w:t>
      </w:r>
      <w:r w:rsidR="0041753B">
        <w:t xml:space="preserve"> w </w:t>
      </w:r>
      <w:r w:rsidRPr="004227D1">
        <w:t>sposób ogólny, poruszając szerokie spektrum zagadnień</w:t>
      </w:r>
      <w:r w:rsidR="0041753B">
        <w:t xml:space="preserve"> i </w:t>
      </w:r>
      <w:r w:rsidRPr="004227D1">
        <w:t xml:space="preserve">obszarów związanych z rozwojem </w:t>
      </w:r>
      <w:r w:rsidR="00F45A99">
        <w:t>gminy</w:t>
      </w:r>
      <w:r w:rsidRPr="004227D1">
        <w:t>. Sytuacja ta determinuje poziom szczeg</w:t>
      </w:r>
      <w:r w:rsidR="00BE5F25">
        <w:t>ółowości sporządzonej Prognozy.</w:t>
      </w:r>
    </w:p>
    <w:p w14:paraId="33933167" w14:textId="77777777" w:rsidR="008B7075" w:rsidRPr="00B66633" w:rsidRDefault="00170F06" w:rsidP="00982B77">
      <w:pPr>
        <w:pStyle w:val="Nagwek2"/>
      </w:pPr>
      <w:bookmarkStart w:id="8" w:name="_Toc27376613"/>
      <w:bookmarkStart w:id="9" w:name="_Toc112847957"/>
      <w:r w:rsidRPr="00B66633">
        <w:t>Metod</w:t>
      </w:r>
      <w:r w:rsidR="00BE5F25" w:rsidRPr="00B66633">
        <w:t>ologia badania</w:t>
      </w:r>
      <w:bookmarkEnd w:id="8"/>
      <w:bookmarkEnd w:id="9"/>
    </w:p>
    <w:p w14:paraId="30DB1416" w14:textId="779CFDB8" w:rsidR="00B66633" w:rsidRDefault="00B66633" w:rsidP="00B66633">
      <w:r>
        <w:t>Wymagany z</w:t>
      </w:r>
      <w:r w:rsidRPr="004670E9">
        <w:t xml:space="preserve">akres prognozy </w:t>
      </w:r>
      <w:r>
        <w:t xml:space="preserve">oddziaływania na środowisko </w:t>
      </w:r>
      <w:r w:rsidRPr="004670E9">
        <w:t>określa art. 51 ust. 2 oraz</w:t>
      </w:r>
      <w:r w:rsidR="003A1B83">
        <w:t xml:space="preserve"> art. 52 u</w:t>
      </w:r>
      <w:r>
        <w:t>stawy z </w:t>
      </w:r>
      <w:r w:rsidR="00CC57D5">
        <w:t>dnia 3 </w:t>
      </w:r>
      <w:r w:rsidRPr="004670E9">
        <w:t>października 2008 r. o udostępnianiu informacji o środowisku</w:t>
      </w:r>
      <w:r w:rsidR="0041753B">
        <w:t xml:space="preserve"> i </w:t>
      </w:r>
      <w:r w:rsidRPr="004670E9">
        <w:t>jego oc</w:t>
      </w:r>
      <w:r>
        <w:t>hronie, udziale społeczeństwa</w:t>
      </w:r>
      <w:r w:rsidR="0041753B">
        <w:t xml:space="preserve"> w </w:t>
      </w:r>
      <w:r w:rsidRPr="004670E9">
        <w:t>ochronie środowiska oraz o ocenach oddziaływania na</w:t>
      </w:r>
      <w:r>
        <w:t xml:space="preserve"> środowisko (</w:t>
      </w:r>
      <w:r w:rsidR="009C516A" w:rsidRPr="009C516A">
        <w:t>t.</w:t>
      </w:r>
      <w:r w:rsidR="00A71566">
        <w:t xml:space="preserve"> </w:t>
      </w:r>
      <w:r w:rsidR="009C516A" w:rsidRPr="009C516A">
        <w:t xml:space="preserve">j. Dz. U. z </w:t>
      </w:r>
      <w:r w:rsidR="00A9183B" w:rsidRPr="009C516A">
        <w:t>20</w:t>
      </w:r>
      <w:r w:rsidR="00A9183B">
        <w:t>22</w:t>
      </w:r>
      <w:r w:rsidR="00A9183B" w:rsidRPr="009C516A">
        <w:t xml:space="preserve"> </w:t>
      </w:r>
      <w:r w:rsidR="009C516A" w:rsidRPr="009C516A">
        <w:t xml:space="preserve">r. poz. </w:t>
      </w:r>
      <w:r w:rsidR="00A9183B">
        <w:t>1029</w:t>
      </w:r>
      <w:r w:rsidR="009C516A" w:rsidRPr="009C516A">
        <w:t xml:space="preserve"> z </w:t>
      </w:r>
      <w:proofErr w:type="spellStart"/>
      <w:r w:rsidR="009C516A" w:rsidRPr="009C516A">
        <w:t>późn</w:t>
      </w:r>
      <w:proofErr w:type="spellEnd"/>
      <w:r w:rsidR="009C516A" w:rsidRPr="009C516A">
        <w:t>. zm.</w:t>
      </w:r>
      <w:r>
        <w:t>), jednak o</w:t>
      </w:r>
      <w:r w:rsidRPr="006A693C">
        <w:t xml:space="preserve">becnie </w:t>
      </w:r>
      <w:r w:rsidR="003A1B83">
        <w:t xml:space="preserve">sama </w:t>
      </w:r>
      <w:r w:rsidRPr="006A693C">
        <w:t>metodyka sporządzania prognoz strategicznych ocen oddziaływania</w:t>
      </w:r>
      <w:r w:rsidR="0041753B">
        <w:t xml:space="preserve"> w </w:t>
      </w:r>
      <w:r w:rsidRPr="006A693C">
        <w:t>Polsce nie jest ściśle zdeterminowana określo</w:t>
      </w:r>
      <w:r>
        <w:t>nymi przepisami prawnymi.</w:t>
      </w:r>
    </w:p>
    <w:p w14:paraId="5F9E5766" w14:textId="1E194B27" w:rsidR="00B66633" w:rsidRPr="006A693C" w:rsidRDefault="00B66633" w:rsidP="00B66633">
      <w:r>
        <w:t>Stosowna ocena została</w:t>
      </w:r>
      <w:r w:rsidRPr="006A693C">
        <w:t xml:space="preserve"> oparta na kryteriach jakościowych tak, aby</w:t>
      </w:r>
      <w:r w:rsidR="0041753B">
        <w:t xml:space="preserve"> w </w:t>
      </w:r>
      <w:r w:rsidRPr="006A693C">
        <w:t>odpowiedni sposób określić, jaki wpływ na poszczeg</w:t>
      </w:r>
      <w:r>
        <w:t>ólne komponenty środowiska mają działania zaproponowane</w:t>
      </w:r>
      <w:r w:rsidR="0041753B">
        <w:t xml:space="preserve"> w </w:t>
      </w:r>
      <w:r w:rsidRPr="006A693C">
        <w:t>Strategii.</w:t>
      </w:r>
    </w:p>
    <w:p w14:paraId="588BC1DD" w14:textId="211F4AC1" w:rsidR="00B66633" w:rsidRPr="00412FA8" w:rsidRDefault="00B66633" w:rsidP="00B66633">
      <w:r>
        <w:t>Dokonano identyfikacji</w:t>
      </w:r>
      <w:r w:rsidRPr="006A693C">
        <w:t xml:space="preserve"> potencjalnych oddziaływań </w:t>
      </w:r>
      <w:r>
        <w:t>na środowisko</w:t>
      </w:r>
      <w:r w:rsidR="0041753B">
        <w:t xml:space="preserve"> i </w:t>
      </w:r>
      <w:r>
        <w:t xml:space="preserve">zdrowie człowieka </w:t>
      </w:r>
      <w:r w:rsidRPr="006A693C">
        <w:t>poszczególnych cel</w:t>
      </w:r>
      <w:r>
        <w:t>ów Strategii</w:t>
      </w:r>
      <w:r w:rsidR="0041753B">
        <w:t>. W  </w:t>
      </w:r>
      <w:r>
        <w:t xml:space="preserve">tym </w:t>
      </w:r>
      <w:r w:rsidR="00A9183B">
        <w:t xml:space="preserve">celu </w:t>
      </w:r>
      <w:r>
        <w:t xml:space="preserve">użyto </w:t>
      </w:r>
      <w:r w:rsidRPr="006A693C">
        <w:t>macierz relacyjn</w:t>
      </w:r>
      <w:r w:rsidR="009C516A">
        <w:t>ą</w:t>
      </w:r>
      <w:r>
        <w:t xml:space="preserve"> elementów środowiska, celów</w:t>
      </w:r>
      <w:r w:rsidR="0041753B">
        <w:t xml:space="preserve"> i </w:t>
      </w:r>
      <w:r w:rsidRPr="006A693C">
        <w:t>głównych kier</w:t>
      </w:r>
      <w:r>
        <w:t>unków działań przewidzianych do </w:t>
      </w:r>
      <w:r w:rsidRPr="006A693C">
        <w:t>realizacji. Maci</w:t>
      </w:r>
      <w:r>
        <w:t>erz pozwoliła na przedstawienie</w:t>
      </w:r>
      <w:r w:rsidR="0041753B">
        <w:t xml:space="preserve"> w </w:t>
      </w:r>
      <w:r>
        <w:t>skondensowanej postaci możliwych oddziaływań</w:t>
      </w:r>
      <w:r w:rsidRPr="006A693C">
        <w:t xml:space="preserve"> celów</w:t>
      </w:r>
      <w:r w:rsidR="0041753B">
        <w:t xml:space="preserve"> i </w:t>
      </w:r>
      <w:r w:rsidRPr="006A693C">
        <w:t xml:space="preserve">kierunków działań na </w:t>
      </w:r>
      <w:r>
        <w:t>środowisko. Ponadto,</w:t>
      </w:r>
      <w:r w:rsidR="0041753B">
        <w:t xml:space="preserve"> w </w:t>
      </w:r>
      <w:r>
        <w:t xml:space="preserve">określonych przypadkach zostały użyte również inne metody oceny, takie </w:t>
      </w:r>
      <w:r w:rsidRPr="00412FA8">
        <w:t>jak m.in.</w:t>
      </w:r>
      <w:r w:rsidR="00A71566" w:rsidRPr="00412FA8">
        <w:t xml:space="preserve"> </w:t>
      </w:r>
      <w:r w:rsidRPr="00412FA8">
        <w:t>listy sprawdzające, analizy wrażliwości, analizy wielo</w:t>
      </w:r>
      <w:r w:rsidR="003A1B83" w:rsidRPr="00412FA8">
        <w:t xml:space="preserve">kryterialne, </w:t>
      </w:r>
      <w:r w:rsidRPr="00412FA8">
        <w:t xml:space="preserve">analizy </w:t>
      </w:r>
      <w:proofErr w:type="spellStart"/>
      <w:r w:rsidRPr="00412FA8">
        <w:t>ryzyk</w:t>
      </w:r>
      <w:proofErr w:type="spellEnd"/>
      <w:r w:rsidRPr="00412FA8">
        <w:t>, metody eksperckie</w:t>
      </w:r>
      <w:r w:rsidR="0041753B">
        <w:t>. W  </w:t>
      </w:r>
      <w:r w:rsidR="009C516A" w:rsidRPr="00412FA8">
        <w:t>badaniach wykorzystano także geograficzne systemy informacji (GIS) oraz dane przestrzenne,</w:t>
      </w:r>
      <w:r w:rsidR="0041753B">
        <w:t xml:space="preserve"> w </w:t>
      </w:r>
      <w:r w:rsidR="009C516A" w:rsidRPr="00412FA8">
        <w:t>celu przedstawienia zależności</w:t>
      </w:r>
      <w:r w:rsidR="0041753B">
        <w:t xml:space="preserve"> i </w:t>
      </w:r>
      <w:r w:rsidR="009C516A" w:rsidRPr="00412FA8">
        <w:t>uwarunkowań przyrodniczych</w:t>
      </w:r>
      <w:r w:rsidR="0041753B">
        <w:t xml:space="preserve"> i </w:t>
      </w:r>
      <w:r w:rsidR="009C516A" w:rsidRPr="00412FA8">
        <w:t>inwestycyjnych.</w:t>
      </w:r>
    </w:p>
    <w:p w14:paraId="04992503" w14:textId="77777777" w:rsidR="00B66633" w:rsidRPr="00412FA8" w:rsidRDefault="00B66633" w:rsidP="00B66633">
      <w:r w:rsidRPr="00412FA8">
        <w:t>Skutki środowiskowe zostały przedstawione dla następujących elementów:</w:t>
      </w:r>
    </w:p>
    <w:p w14:paraId="022DA2E2" w14:textId="77777777" w:rsidR="00B66633" w:rsidRPr="00412FA8" w:rsidRDefault="00B66633" w:rsidP="00B66633">
      <w:pPr>
        <w:pStyle w:val="Punktor"/>
        <w:rPr>
          <w:color w:val="auto"/>
          <w:sz w:val="22"/>
          <w:szCs w:val="22"/>
        </w:rPr>
      </w:pPr>
      <w:r w:rsidRPr="00412FA8">
        <w:rPr>
          <w:color w:val="auto"/>
          <w:sz w:val="22"/>
          <w:szCs w:val="22"/>
        </w:rPr>
        <w:t xml:space="preserve">różnorodność biologiczna, </w:t>
      </w:r>
    </w:p>
    <w:p w14:paraId="2BCE73D2" w14:textId="77777777" w:rsidR="00B66633" w:rsidRPr="00412FA8" w:rsidRDefault="00B66633" w:rsidP="00B66633">
      <w:pPr>
        <w:pStyle w:val="Punktor"/>
        <w:rPr>
          <w:color w:val="auto"/>
          <w:sz w:val="22"/>
          <w:szCs w:val="22"/>
        </w:rPr>
      </w:pPr>
      <w:r w:rsidRPr="00412FA8">
        <w:rPr>
          <w:color w:val="auto"/>
          <w:sz w:val="22"/>
          <w:szCs w:val="22"/>
        </w:rPr>
        <w:t>zwierzęta,</w:t>
      </w:r>
    </w:p>
    <w:p w14:paraId="2A3E1037" w14:textId="77777777" w:rsidR="00B66633" w:rsidRPr="00412FA8" w:rsidRDefault="00B66633" w:rsidP="00B66633">
      <w:pPr>
        <w:pStyle w:val="Punktor"/>
        <w:rPr>
          <w:color w:val="auto"/>
          <w:sz w:val="22"/>
          <w:szCs w:val="22"/>
        </w:rPr>
      </w:pPr>
      <w:r w:rsidRPr="00412FA8">
        <w:rPr>
          <w:color w:val="auto"/>
          <w:sz w:val="22"/>
          <w:szCs w:val="22"/>
        </w:rPr>
        <w:t>rośliny,</w:t>
      </w:r>
    </w:p>
    <w:p w14:paraId="2A00DF0E" w14:textId="77777777" w:rsidR="00B66633" w:rsidRPr="00412FA8" w:rsidRDefault="00B66633" w:rsidP="00B66633">
      <w:pPr>
        <w:pStyle w:val="Punktor"/>
        <w:rPr>
          <w:color w:val="auto"/>
          <w:sz w:val="22"/>
          <w:szCs w:val="22"/>
        </w:rPr>
      </w:pPr>
      <w:r w:rsidRPr="00412FA8">
        <w:rPr>
          <w:color w:val="auto"/>
          <w:sz w:val="22"/>
          <w:szCs w:val="22"/>
        </w:rPr>
        <w:t>wody,</w:t>
      </w:r>
    </w:p>
    <w:p w14:paraId="7E79E417" w14:textId="77777777" w:rsidR="00B66633" w:rsidRPr="00412FA8" w:rsidRDefault="00B66633" w:rsidP="00B66633">
      <w:pPr>
        <w:pStyle w:val="Punktor"/>
        <w:rPr>
          <w:color w:val="auto"/>
          <w:sz w:val="22"/>
          <w:szCs w:val="22"/>
        </w:rPr>
      </w:pPr>
      <w:r w:rsidRPr="00412FA8">
        <w:rPr>
          <w:color w:val="auto"/>
          <w:sz w:val="22"/>
          <w:szCs w:val="22"/>
        </w:rPr>
        <w:t>powietrze,</w:t>
      </w:r>
    </w:p>
    <w:p w14:paraId="2530358D" w14:textId="77777777" w:rsidR="00B66633" w:rsidRPr="00412FA8" w:rsidRDefault="00B66633" w:rsidP="00B66633">
      <w:pPr>
        <w:pStyle w:val="Punktor"/>
        <w:rPr>
          <w:color w:val="auto"/>
          <w:sz w:val="22"/>
          <w:szCs w:val="22"/>
        </w:rPr>
      </w:pPr>
      <w:r w:rsidRPr="00412FA8">
        <w:rPr>
          <w:color w:val="auto"/>
          <w:sz w:val="22"/>
          <w:szCs w:val="22"/>
        </w:rPr>
        <w:t>powierzchnia ziemi,</w:t>
      </w:r>
    </w:p>
    <w:p w14:paraId="45832AFA" w14:textId="77777777" w:rsidR="00B66633" w:rsidRPr="00412FA8" w:rsidRDefault="00B66633" w:rsidP="00B66633">
      <w:pPr>
        <w:pStyle w:val="Punktor"/>
        <w:rPr>
          <w:color w:val="auto"/>
          <w:sz w:val="22"/>
          <w:szCs w:val="22"/>
        </w:rPr>
      </w:pPr>
      <w:r w:rsidRPr="00412FA8">
        <w:rPr>
          <w:color w:val="auto"/>
          <w:sz w:val="22"/>
          <w:szCs w:val="22"/>
        </w:rPr>
        <w:t>krajobraz,</w:t>
      </w:r>
    </w:p>
    <w:p w14:paraId="5414A0F8" w14:textId="77777777" w:rsidR="00B66633" w:rsidRPr="00412FA8" w:rsidRDefault="00B66633" w:rsidP="00B66633">
      <w:pPr>
        <w:pStyle w:val="Punktor"/>
        <w:rPr>
          <w:color w:val="auto"/>
          <w:sz w:val="22"/>
          <w:szCs w:val="22"/>
        </w:rPr>
      </w:pPr>
      <w:r w:rsidRPr="00412FA8">
        <w:rPr>
          <w:color w:val="auto"/>
          <w:sz w:val="22"/>
          <w:szCs w:val="22"/>
        </w:rPr>
        <w:t>klimat,</w:t>
      </w:r>
    </w:p>
    <w:p w14:paraId="3670365E" w14:textId="77777777" w:rsidR="00B66633" w:rsidRPr="00412FA8" w:rsidRDefault="00B66633" w:rsidP="00B66633">
      <w:pPr>
        <w:pStyle w:val="Punktor"/>
        <w:rPr>
          <w:color w:val="auto"/>
          <w:sz w:val="22"/>
          <w:szCs w:val="22"/>
        </w:rPr>
      </w:pPr>
      <w:r w:rsidRPr="00412FA8">
        <w:rPr>
          <w:color w:val="auto"/>
          <w:sz w:val="22"/>
          <w:szCs w:val="22"/>
        </w:rPr>
        <w:t>zasoby naturalne,</w:t>
      </w:r>
    </w:p>
    <w:p w14:paraId="09E279AF" w14:textId="77777777" w:rsidR="00B66633" w:rsidRPr="00412FA8" w:rsidRDefault="00B66633" w:rsidP="00B66633">
      <w:pPr>
        <w:pStyle w:val="Punktor"/>
        <w:rPr>
          <w:color w:val="auto"/>
          <w:sz w:val="22"/>
          <w:szCs w:val="22"/>
        </w:rPr>
      </w:pPr>
      <w:r w:rsidRPr="00412FA8">
        <w:rPr>
          <w:color w:val="auto"/>
          <w:sz w:val="22"/>
          <w:szCs w:val="22"/>
        </w:rPr>
        <w:t>ludzi</w:t>
      </w:r>
      <w:r w:rsidR="009C516A" w:rsidRPr="00412FA8">
        <w:rPr>
          <w:color w:val="auto"/>
          <w:sz w:val="22"/>
          <w:szCs w:val="22"/>
        </w:rPr>
        <w:t>e</w:t>
      </w:r>
      <w:r w:rsidRPr="00412FA8">
        <w:rPr>
          <w:color w:val="auto"/>
          <w:sz w:val="22"/>
          <w:szCs w:val="22"/>
        </w:rPr>
        <w:t xml:space="preserve">, </w:t>
      </w:r>
    </w:p>
    <w:p w14:paraId="5062F7A1" w14:textId="77777777" w:rsidR="00B66633" w:rsidRPr="00412FA8" w:rsidRDefault="00B66633" w:rsidP="00B66633">
      <w:pPr>
        <w:pStyle w:val="Punktor"/>
        <w:rPr>
          <w:color w:val="auto"/>
          <w:sz w:val="22"/>
          <w:szCs w:val="22"/>
        </w:rPr>
      </w:pPr>
      <w:r w:rsidRPr="00412FA8">
        <w:rPr>
          <w:color w:val="auto"/>
          <w:sz w:val="22"/>
          <w:szCs w:val="22"/>
        </w:rPr>
        <w:t>zabytki,</w:t>
      </w:r>
    </w:p>
    <w:p w14:paraId="7FC2B925" w14:textId="77777777" w:rsidR="00B66633" w:rsidRPr="00412FA8" w:rsidRDefault="00B66633" w:rsidP="00B66633">
      <w:pPr>
        <w:pStyle w:val="Punktor"/>
        <w:rPr>
          <w:color w:val="auto"/>
          <w:sz w:val="22"/>
          <w:szCs w:val="22"/>
        </w:rPr>
      </w:pPr>
      <w:r w:rsidRPr="00412FA8">
        <w:rPr>
          <w:color w:val="auto"/>
          <w:sz w:val="22"/>
          <w:szCs w:val="22"/>
        </w:rPr>
        <w:t>dobra materialne.</w:t>
      </w:r>
    </w:p>
    <w:p w14:paraId="6C45C297" w14:textId="77777777" w:rsidR="00B66633" w:rsidRPr="006A693C" w:rsidRDefault="00B66633" w:rsidP="00B66633">
      <w:r>
        <w:t>Ponadto</w:t>
      </w:r>
      <w:r w:rsidR="00FF6659">
        <w:t>,</w:t>
      </w:r>
      <w:r>
        <w:t xml:space="preserve"> z</w:t>
      </w:r>
      <w:r w:rsidR="0005786B">
        <w:t>ostały</w:t>
      </w:r>
      <w:r w:rsidRPr="006A693C">
        <w:t xml:space="preserve"> także uwzględnione zależności między </w:t>
      </w:r>
      <w:r>
        <w:t>poszczególnymi</w:t>
      </w:r>
      <w:r w:rsidRPr="006A693C">
        <w:t xml:space="preserve"> elementami środowiska</w:t>
      </w:r>
      <w:r>
        <w:t xml:space="preserve"> oraz </w:t>
      </w:r>
      <w:r w:rsidRPr="006A693C">
        <w:t>między oddziaływaniami na te elementy.</w:t>
      </w:r>
    </w:p>
    <w:p w14:paraId="4B470853" w14:textId="5CBE6E42" w:rsidR="00B66633" w:rsidRPr="006A693C" w:rsidRDefault="0005786B" w:rsidP="00B66633">
      <w:r>
        <w:t>W P</w:t>
      </w:r>
      <w:r w:rsidR="00B66633">
        <w:t xml:space="preserve">rognozie </w:t>
      </w:r>
      <w:r>
        <w:t xml:space="preserve">przeanalizowano </w:t>
      </w:r>
      <w:r w:rsidR="00B66633" w:rsidRPr="006A693C">
        <w:t>bezpośredni wpływ założeń Strategii na środowisko, jak również oddziaływania pośrednie, wtórne, skumulowane, krótko-, średnio-</w:t>
      </w:r>
      <w:r w:rsidR="0041753B">
        <w:t xml:space="preserve"> i </w:t>
      </w:r>
      <w:r w:rsidR="00B66633" w:rsidRPr="006A693C">
        <w:t>długoterminow</w:t>
      </w:r>
      <w:r w:rsidR="00B66633">
        <w:t>e, chwilowe, stałe, pozytywne</w:t>
      </w:r>
      <w:r w:rsidR="0041753B">
        <w:t xml:space="preserve"> i </w:t>
      </w:r>
      <w:r w:rsidR="00B66633" w:rsidRPr="006A693C">
        <w:t>negatywne</w:t>
      </w:r>
      <w:r w:rsidR="0041753B">
        <w:t>. W</w:t>
      </w:r>
      <w:r>
        <w:t xml:space="preserve">zięto </w:t>
      </w:r>
      <w:r w:rsidR="00B66633" w:rsidRPr="006A693C">
        <w:t xml:space="preserve">pod uwagę odwracalność </w:t>
      </w:r>
      <w:r>
        <w:t>skutków podjętych działań, skalę czasową</w:t>
      </w:r>
      <w:r w:rsidR="00B66633" w:rsidRPr="006A693C">
        <w:t xml:space="preserve"> oddziaływań, zasięg przestrzenny</w:t>
      </w:r>
      <w:r w:rsidR="0041753B">
        <w:t xml:space="preserve"> i </w:t>
      </w:r>
      <w:r w:rsidR="00B66633" w:rsidRPr="006A693C">
        <w:t>możliwość oddziaływania transgranicznego.</w:t>
      </w:r>
    </w:p>
    <w:p w14:paraId="7F174086" w14:textId="694A06EB" w:rsidR="00B66633" w:rsidRPr="006A693C" w:rsidRDefault="00B66633" w:rsidP="00B66633">
      <w:r>
        <w:lastRenderedPageBreak/>
        <w:t xml:space="preserve">W wyniku przeprowadzonych analiz </w:t>
      </w:r>
      <w:r w:rsidR="0005786B">
        <w:t xml:space="preserve">określono </w:t>
      </w:r>
      <w:r w:rsidRPr="006A693C">
        <w:t xml:space="preserve">czy </w:t>
      </w:r>
      <w:r>
        <w:t xml:space="preserve">prognozowane </w:t>
      </w:r>
      <w:r w:rsidRPr="006A693C">
        <w:t xml:space="preserve">oddziaływanie </w:t>
      </w:r>
      <w:r w:rsidR="0005786B">
        <w:t xml:space="preserve">jest </w:t>
      </w:r>
      <w:r w:rsidRPr="006A693C">
        <w:t>negatywne (-), pozytywne (+), czy obojętne (0)</w:t>
      </w:r>
      <w:r w:rsidR="0041753B">
        <w:t>. W  </w:t>
      </w:r>
      <w:r w:rsidRPr="006A693C">
        <w:t xml:space="preserve">niektórych przypadkach oddziaływanie </w:t>
      </w:r>
      <w:r w:rsidR="0005786B">
        <w:t xml:space="preserve">miało </w:t>
      </w:r>
      <w:r w:rsidRPr="006A693C">
        <w:t>jednocześn</w:t>
      </w:r>
      <w:r w:rsidR="0005786B">
        <w:t>ie negatywny lub </w:t>
      </w:r>
      <w:r>
        <w:t>pozytywny (+</w:t>
      </w:r>
      <w:r w:rsidR="00CC57D5">
        <w:t>/</w:t>
      </w:r>
      <w:r w:rsidRPr="006A693C">
        <w:t>-</w:t>
      </w:r>
      <w:r w:rsidR="00CC57D5">
        <w:t>)</w:t>
      </w:r>
      <w:r w:rsidRPr="006A693C">
        <w:t xml:space="preserve"> wpływ na dany element środowiska (jak np</w:t>
      </w:r>
      <w:r w:rsidR="0041753B">
        <w:t>. W  </w:t>
      </w:r>
      <w:r w:rsidRPr="006A693C">
        <w:t>przypadku budowy dróg).</w:t>
      </w:r>
    </w:p>
    <w:p w14:paraId="3303DDAD" w14:textId="4B6A00D7" w:rsidR="00D6718B" w:rsidRDefault="00B66633" w:rsidP="008C18E6">
      <w:r>
        <w:t xml:space="preserve">Poziom szczegółowości oceny </w:t>
      </w:r>
      <w:r w:rsidR="00FF6659">
        <w:t>został</w:t>
      </w:r>
      <w:r>
        <w:t xml:space="preserve"> dostosowany do zawartości</w:t>
      </w:r>
      <w:r w:rsidR="0041753B">
        <w:t xml:space="preserve"> i </w:t>
      </w:r>
      <w:r>
        <w:t>stopnia szcz</w:t>
      </w:r>
      <w:r w:rsidR="009C516A">
        <w:t>egółowości projektu Strategii.</w:t>
      </w:r>
      <w:bookmarkStart w:id="10" w:name="_Toc27376614"/>
      <w:r w:rsidR="008C18E6">
        <w:t xml:space="preserve"> </w:t>
      </w:r>
    </w:p>
    <w:p w14:paraId="12D19218" w14:textId="6BA6FC10" w:rsidR="00170F06" w:rsidRPr="00A64FE7" w:rsidRDefault="00170F06" w:rsidP="009E1F66">
      <w:pPr>
        <w:pStyle w:val="Nagwek1"/>
      </w:pPr>
      <w:bookmarkStart w:id="11" w:name="_Toc112847958"/>
      <w:r w:rsidRPr="00A64FE7">
        <w:t xml:space="preserve">Charakterystyka projektowanego dokumentu </w:t>
      </w:r>
      <w:r w:rsidR="00A64FE7" w:rsidRPr="00A64FE7">
        <w:t>–</w:t>
      </w:r>
      <w:r w:rsidRPr="00A64FE7">
        <w:t xml:space="preserve"> Strategii</w:t>
      </w:r>
      <w:r w:rsidR="00A64FE7" w:rsidRPr="00A64FE7">
        <w:t xml:space="preserve"> Rozwoju </w:t>
      </w:r>
      <w:r w:rsidR="00975803">
        <w:t xml:space="preserve">Gminy Liszki </w:t>
      </w:r>
      <w:r w:rsidR="00371952">
        <w:t>na lata</w:t>
      </w:r>
      <w:r w:rsidR="00975803">
        <w:t xml:space="preserve"> 2021-2030</w:t>
      </w:r>
      <w:bookmarkEnd w:id="10"/>
      <w:bookmarkEnd w:id="11"/>
    </w:p>
    <w:p w14:paraId="0CDE6CE7" w14:textId="076D9DC2" w:rsidR="00170F06" w:rsidRPr="00A64FE7" w:rsidRDefault="005214F0" w:rsidP="00982B77">
      <w:pPr>
        <w:pStyle w:val="Nagwek2"/>
      </w:pPr>
      <w:bookmarkStart w:id="12" w:name="_Toc27376615"/>
      <w:bookmarkStart w:id="13" w:name="_Toc112847959"/>
      <w:r>
        <w:t xml:space="preserve">Podstawa prawna </w:t>
      </w:r>
      <w:r w:rsidR="00170F06" w:rsidRPr="00A64FE7">
        <w:t>Strategii</w:t>
      </w:r>
      <w:r w:rsidR="00A64FE7" w:rsidRPr="00A64FE7">
        <w:t xml:space="preserve"> Rozwoju </w:t>
      </w:r>
      <w:bookmarkEnd w:id="12"/>
      <w:r w:rsidR="00975803">
        <w:t xml:space="preserve">Gminy Liszki </w:t>
      </w:r>
      <w:r w:rsidR="00371952">
        <w:t>na lata</w:t>
      </w:r>
      <w:r w:rsidR="00975803">
        <w:t xml:space="preserve"> 2021-2030</w:t>
      </w:r>
      <w:bookmarkEnd w:id="13"/>
    </w:p>
    <w:p w14:paraId="4C0486A6" w14:textId="4F539249" w:rsidR="00D14270" w:rsidRPr="00676336" w:rsidRDefault="00FF6659" w:rsidP="00D14270">
      <w:pPr>
        <w:rPr>
          <w:highlight w:val="yellow"/>
        </w:rPr>
      </w:pPr>
      <w:r>
        <w:t>Podstawę</w:t>
      </w:r>
      <w:r w:rsidR="00D14270" w:rsidRPr="00F71513">
        <w:t xml:space="preserve"> prawną opracowania </w:t>
      </w:r>
      <w:r w:rsidR="005214F0" w:rsidRPr="00F71513">
        <w:t xml:space="preserve">Strategii Rozwoju </w:t>
      </w:r>
      <w:r w:rsidR="00975803">
        <w:t xml:space="preserve">Gminy Liszki </w:t>
      </w:r>
      <w:r w:rsidR="00371952">
        <w:t>na lata</w:t>
      </w:r>
      <w:r w:rsidR="00975803">
        <w:t xml:space="preserve"> 2021-2030</w:t>
      </w:r>
      <w:r w:rsidR="005214F0" w:rsidRPr="00F71513">
        <w:t xml:space="preserve"> </w:t>
      </w:r>
      <w:r>
        <w:t>stanowi</w:t>
      </w:r>
      <w:r w:rsidR="00D14270" w:rsidRPr="00F71513">
        <w:t xml:space="preserve"> art. 4 ust</w:t>
      </w:r>
      <w:r w:rsidR="00F71513" w:rsidRPr="00F71513">
        <w:t>.</w:t>
      </w:r>
      <w:r w:rsidR="00D14270" w:rsidRPr="00F71513">
        <w:t xml:space="preserve"> 1 ustawy z dnia 6 grudnia 2006 r. o zasadach prowad</w:t>
      </w:r>
      <w:r>
        <w:t>zenia</w:t>
      </w:r>
      <w:r w:rsidR="00D14270" w:rsidRPr="00F71513">
        <w:t xml:space="preserve"> </w:t>
      </w:r>
      <w:r w:rsidR="00D14270" w:rsidRPr="009C516A">
        <w:t>polityki rozwoju (</w:t>
      </w:r>
      <w:r w:rsidR="009C516A">
        <w:t>t.</w:t>
      </w:r>
      <w:r w:rsidR="00A71566">
        <w:t xml:space="preserve"> </w:t>
      </w:r>
      <w:r w:rsidR="009C516A">
        <w:t>j. Dz. U. z </w:t>
      </w:r>
      <w:r w:rsidR="00A9183B" w:rsidRPr="009C516A">
        <w:t>20</w:t>
      </w:r>
      <w:r w:rsidR="00A9183B">
        <w:t>21</w:t>
      </w:r>
      <w:r w:rsidR="00A9183B" w:rsidRPr="009C516A">
        <w:t xml:space="preserve"> </w:t>
      </w:r>
      <w:r w:rsidR="009C516A" w:rsidRPr="009C516A">
        <w:t xml:space="preserve">r. poz. </w:t>
      </w:r>
      <w:r w:rsidR="00A9183B" w:rsidRPr="009C516A">
        <w:t>1</w:t>
      </w:r>
      <w:r w:rsidR="00A9183B">
        <w:t>057</w:t>
      </w:r>
      <w:r w:rsidR="00D14270" w:rsidRPr="009C516A">
        <w:t>)</w:t>
      </w:r>
      <w:r w:rsidR="00F71513" w:rsidRPr="009C516A">
        <w:t>,</w:t>
      </w:r>
      <w:r w:rsidR="00D14270" w:rsidRPr="00F71513">
        <w:t xml:space="preserve"> zgodnie z którym politykę rozwoju </w:t>
      </w:r>
      <w:r w:rsidR="00D14270" w:rsidRPr="00676336">
        <w:t xml:space="preserve">prowadzi się </w:t>
      </w:r>
      <w:r w:rsidR="00A9183B">
        <w:t xml:space="preserve">m.in. </w:t>
      </w:r>
      <w:r w:rsidR="00D14270" w:rsidRPr="00676336">
        <w:t xml:space="preserve">na </w:t>
      </w:r>
      <w:r w:rsidR="006925F7" w:rsidRPr="00676336">
        <w:t>podstawie strategii rozwoju. Za </w:t>
      </w:r>
      <w:r w:rsidR="00D14270" w:rsidRPr="00676336">
        <w:t xml:space="preserve">prowadzenie polityki </w:t>
      </w:r>
      <w:r w:rsidR="00370B46" w:rsidRPr="00676336">
        <w:t xml:space="preserve">rozwoju na poziomie </w:t>
      </w:r>
      <w:r w:rsidR="00975803" w:rsidRPr="00676336">
        <w:t>gminy</w:t>
      </w:r>
      <w:r w:rsidR="00370B46" w:rsidRPr="00676336">
        <w:t xml:space="preserve"> odpowiedzialny jest </w:t>
      </w:r>
      <w:r w:rsidR="00975803" w:rsidRPr="00676336">
        <w:t>samorząd gminny</w:t>
      </w:r>
      <w:r w:rsidR="00F71513" w:rsidRPr="00676336">
        <w:t xml:space="preserve"> (art. </w:t>
      </w:r>
      <w:r w:rsidR="00370B46" w:rsidRPr="00676336">
        <w:t>3</w:t>
      </w:r>
      <w:r w:rsidR="00CC57D5" w:rsidRPr="00676336">
        <w:t> </w:t>
      </w:r>
      <w:r w:rsidR="00F71513" w:rsidRPr="00676336">
        <w:t>ww.</w:t>
      </w:r>
      <w:r w:rsidR="00370B46" w:rsidRPr="00676336">
        <w:t xml:space="preserve"> ustawy).</w:t>
      </w:r>
      <w:r w:rsidR="00E87C70" w:rsidRPr="00676336">
        <w:t xml:space="preserve"> </w:t>
      </w:r>
    </w:p>
    <w:p w14:paraId="40EA324A" w14:textId="56FD29D6" w:rsidR="00546AF2" w:rsidRDefault="00370B46" w:rsidP="00AE05F4">
      <w:r w:rsidRPr="00676336">
        <w:t>Istotną regulacją prawną</w:t>
      </w:r>
      <w:r w:rsidR="0041753B">
        <w:t xml:space="preserve"> w </w:t>
      </w:r>
      <w:r w:rsidRPr="00676336">
        <w:t xml:space="preserve">zakresie strategii rozwoju województwa </w:t>
      </w:r>
      <w:r w:rsidR="00551FEB" w:rsidRPr="00676336">
        <w:t xml:space="preserve">stanowi </w:t>
      </w:r>
      <w:r w:rsidR="002A45C8">
        <w:t xml:space="preserve">ustawa </w:t>
      </w:r>
      <w:r w:rsidR="001D3204">
        <w:t>z dnia 8 marca 1990 r. o samorządzie gminnym (</w:t>
      </w:r>
      <w:proofErr w:type="spellStart"/>
      <w:r w:rsidR="003E63D3">
        <w:t>t.j</w:t>
      </w:r>
      <w:proofErr w:type="spellEnd"/>
      <w:r w:rsidR="003E63D3">
        <w:t xml:space="preserve">. </w:t>
      </w:r>
      <w:r w:rsidR="001D3204">
        <w:t>Dz. U. z 202</w:t>
      </w:r>
      <w:r w:rsidR="003E63D3">
        <w:t>2</w:t>
      </w:r>
      <w:r w:rsidR="001D3204">
        <w:t xml:space="preserve"> r. </w:t>
      </w:r>
      <w:proofErr w:type="spellStart"/>
      <w:r w:rsidR="001D3204">
        <w:t>poz</w:t>
      </w:r>
      <w:proofErr w:type="spellEnd"/>
      <w:r w:rsidR="001D3204">
        <w:t xml:space="preserve"> </w:t>
      </w:r>
      <w:r w:rsidR="003E63D3">
        <w:t>559</w:t>
      </w:r>
      <w:r w:rsidR="001D3204">
        <w:t>). Ustawa ta wprowadza istotne ramy sporządzenia strategii rozwoju dla jednostki terytorialnej jakim jest gmina</w:t>
      </w:r>
      <w:r w:rsidR="0041753B">
        <w:t>. W  </w:t>
      </w:r>
      <w:r w:rsidR="001D3204">
        <w:t>rozdziale 2 art.10</w:t>
      </w:r>
      <w:r w:rsidR="003E63D3">
        <w:t>e</w:t>
      </w:r>
      <w:r w:rsidR="001D3204">
        <w:t xml:space="preserve"> ww. ustawy znajdziemy </w:t>
      </w:r>
      <w:r w:rsidR="00AE05F4">
        <w:t>istotne regulacje dotyczące dokumentu jakim jest strategia rozwoju gminy,</w:t>
      </w:r>
      <w:r w:rsidR="0041753B">
        <w:t xml:space="preserve"> w </w:t>
      </w:r>
      <w:r w:rsidR="00AE05F4">
        <w:t>szczególności spójność strategii gminy ze strategiami rozwoju województwa oraz strategią rozwoju ponadlokalnego</w:t>
      </w:r>
      <w:r w:rsidR="0041753B">
        <w:t>. W  </w:t>
      </w:r>
      <w:r w:rsidR="00AE05F4">
        <w:t xml:space="preserve">przypadku strategii rozwoju gminy Liszki dokumentem </w:t>
      </w:r>
      <w:r w:rsidR="003E63D3">
        <w:t>nadrzędnym</w:t>
      </w:r>
      <w:r w:rsidR="00A9183B">
        <w:t xml:space="preserve"> jest </w:t>
      </w:r>
      <w:r w:rsidR="00AE05F4">
        <w:t>„</w:t>
      </w:r>
      <w:r w:rsidR="00AE05F4" w:rsidRPr="0069133E">
        <w:rPr>
          <w:i/>
          <w:iCs/>
        </w:rPr>
        <w:t xml:space="preserve">Strategia Rozwoju Województwa </w:t>
      </w:r>
      <w:r w:rsidR="00546AF2" w:rsidRPr="0069133E">
        <w:rPr>
          <w:i/>
          <w:iCs/>
        </w:rPr>
        <w:t>&gt;&gt;</w:t>
      </w:r>
      <w:r w:rsidR="00AE05F4" w:rsidRPr="0069133E">
        <w:rPr>
          <w:i/>
          <w:iCs/>
        </w:rPr>
        <w:t>Małopolska 2030</w:t>
      </w:r>
      <w:r w:rsidR="00546AF2" w:rsidRPr="0069133E">
        <w:rPr>
          <w:i/>
          <w:iCs/>
        </w:rPr>
        <w:t>&lt;&lt;</w:t>
      </w:r>
      <w:r w:rsidR="00AE05F4">
        <w:t>”</w:t>
      </w:r>
      <w:r w:rsidR="00546AF2">
        <w:t>.</w:t>
      </w:r>
    </w:p>
    <w:p w14:paraId="1464E805" w14:textId="77777777" w:rsidR="00170F06" w:rsidRPr="004227D1" w:rsidRDefault="00170F06" w:rsidP="00982B77">
      <w:pPr>
        <w:pStyle w:val="Nagwek2"/>
      </w:pPr>
      <w:bookmarkStart w:id="14" w:name="_Toc27376616"/>
      <w:bookmarkStart w:id="15" w:name="_Toc112847960"/>
      <w:r w:rsidRPr="004227D1">
        <w:t>Zawartość oraz główne cele Strategii</w:t>
      </w:r>
      <w:r w:rsidR="00A82AA2">
        <w:t xml:space="preserve"> </w:t>
      </w:r>
      <w:r w:rsidR="00BD166F" w:rsidRPr="004227D1">
        <w:rPr>
          <w:rStyle w:val="Odwoanieprzypisudolnego"/>
          <w:color w:val="auto"/>
        </w:rPr>
        <w:footnoteReference w:id="1"/>
      </w:r>
      <w:bookmarkEnd w:id="14"/>
      <w:bookmarkEnd w:id="15"/>
    </w:p>
    <w:p w14:paraId="7E25B452" w14:textId="7F5CA6E8" w:rsidR="00D87F9D" w:rsidRDefault="004227D1" w:rsidP="00802023">
      <w:r w:rsidRPr="004227D1">
        <w:t>Strategi</w:t>
      </w:r>
      <w:r w:rsidR="00A64FE7">
        <w:t>a</w:t>
      </w:r>
      <w:r w:rsidRPr="004227D1">
        <w:t xml:space="preserve"> Rozwoju </w:t>
      </w:r>
      <w:r w:rsidR="00975803">
        <w:t xml:space="preserve">Gminy Liszki </w:t>
      </w:r>
      <w:r w:rsidR="00371952">
        <w:t>na lata</w:t>
      </w:r>
      <w:r w:rsidR="00975803">
        <w:t xml:space="preserve"> 2021-2030</w:t>
      </w:r>
      <w:r w:rsidR="00802023" w:rsidRPr="004227D1">
        <w:t xml:space="preserve"> jest podstawowym narzędziem kształtowania polityki regionalnej. Realizacja </w:t>
      </w:r>
      <w:r w:rsidR="00612F83" w:rsidRPr="004227D1">
        <w:t xml:space="preserve">założeń </w:t>
      </w:r>
      <w:r w:rsidRPr="004227D1">
        <w:t>Strategii</w:t>
      </w:r>
      <w:r w:rsidR="00612F83" w:rsidRPr="004227D1">
        <w:t xml:space="preserve"> ma na celu wspieranie pozytywnych przemian oraz niwelowanie głównych barier rozwojowych </w:t>
      </w:r>
      <w:r w:rsidR="0069133E">
        <w:t>gminy Liszki.</w:t>
      </w:r>
      <w:r w:rsidR="00612F83" w:rsidRPr="004227D1">
        <w:t xml:space="preserve"> Dokument zakłada wykorzystanie potencjału zasobu regionalnego oraz szans</w:t>
      </w:r>
      <w:r w:rsidR="00E87C70">
        <w:t>,</w:t>
      </w:r>
      <w:r w:rsidR="00612F83" w:rsidRPr="004227D1">
        <w:t xml:space="preserve"> jakie niesie otoczenie. Strategia pełni istotne funkcje koordynacyjne, finans</w:t>
      </w:r>
      <w:r w:rsidRPr="004227D1">
        <w:t>owe, informacyjne, edukacyjne</w:t>
      </w:r>
      <w:r w:rsidR="0041753B">
        <w:t xml:space="preserve"> i </w:t>
      </w:r>
      <w:r w:rsidR="00612F83" w:rsidRPr="004227D1">
        <w:t xml:space="preserve">marketingowe. </w:t>
      </w:r>
    </w:p>
    <w:p w14:paraId="0783A9F3" w14:textId="45894D1A" w:rsidR="00D87F9D" w:rsidRPr="00D87F9D" w:rsidRDefault="00E87C70" w:rsidP="00802023">
      <w:r>
        <w:t>Strategia</w:t>
      </w:r>
      <w:r w:rsidR="004227D1" w:rsidRPr="004227D1">
        <w:t xml:space="preserve"> Rozwoju </w:t>
      </w:r>
      <w:r w:rsidR="00975803">
        <w:t xml:space="preserve">Gminy Liszki </w:t>
      </w:r>
      <w:r w:rsidR="00371952">
        <w:t>na lata</w:t>
      </w:r>
      <w:r w:rsidR="00975803">
        <w:t xml:space="preserve"> 2021-2030</w:t>
      </w:r>
      <w:r w:rsidR="00FF7EEB" w:rsidRPr="00D87F9D">
        <w:t xml:space="preserve"> zawiera:</w:t>
      </w:r>
    </w:p>
    <w:p w14:paraId="611B8201" w14:textId="77777777" w:rsidR="00FF7EEB" w:rsidRPr="00D87F9D" w:rsidRDefault="00D87F9D" w:rsidP="004F3458">
      <w:pPr>
        <w:pStyle w:val="Akapitzlist"/>
        <w:numPr>
          <w:ilvl w:val="0"/>
          <w:numId w:val="1"/>
        </w:numPr>
        <w:ind w:left="709" w:hanging="283"/>
        <w:rPr>
          <w:rFonts w:eastAsia="Calibri"/>
        </w:rPr>
      </w:pPr>
      <w:r w:rsidRPr="00D87F9D">
        <w:rPr>
          <w:rFonts w:eastAsia="Calibri"/>
        </w:rPr>
        <w:t>wprowadzenie,</w:t>
      </w:r>
    </w:p>
    <w:p w14:paraId="77573913" w14:textId="552E1627" w:rsidR="00D87F9D" w:rsidRPr="00D87F9D" w:rsidRDefault="00D87F9D" w:rsidP="004F3458">
      <w:pPr>
        <w:pStyle w:val="Akapitzlist"/>
        <w:numPr>
          <w:ilvl w:val="0"/>
          <w:numId w:val="1"/>
        </w:numPr>
        <w:ind w:left="709" w:hanging="283"/>
        <w:rPr>
          <w:rFonts w:eastAsia="Calibri"/>
        </w:rPr>
      </w:pPr>
      <w:r w:rsidRPr="00D87F9D">
        <w:rPr>
          <w:rFonts w:eastAsia="Calibri"/>
        </w:rPr>
        <w:t>diagnozę</w:t>
      </w:r>
      <w:r w:rsidR="0041753B">
        <w:rPr>
          <w:rFonts w:eastAsia="Calibri"/>
        </w:rPr>
        <w:t xml:space="preserve"> i </w:t>
      </w:r>
      <w:r w:rsidRPr="00D87F9D">
        <w:rPr>
          <w:rFonts w:eastAsia="Calibri"/>
        </w:rPr>
        <w:t>analizę trendów rozwojowych,</w:t>
      </w:r>
    </w:p>
    <w:p w14:paraId="68359080" w14:textId="77777777" w:rsidR="00D87F9D" w:rsidRPr="00D87F9D" w:rsidRDefault="00D87F9D" w:rsidP="004F3458">
      <w:pPr>
        <w:pStyle w:val="Akapitzlist"/>
        <w:numPr>
          <w:ilvl w:val="0"/>
          <w:numId w:val="1"/>
        </w:numPr>
        <w:ind w:left="709" w:hanging="283"/>
        <w:rPr>
          <w:rFonts w:eastAsia="Calibri"/>
        </w:rPr>
      </w:pPr>
      <w:r w:rsidRPr="00D87F9D">
        <w:rPr>
          <w:rFonts w:eastAsia="Calibri"/>
        </w:rPr>
        <w:t>prognozę trendów rozwojowych</w:t>
      </w:r>
      <w:r w:rsidR="00E87C70">
        <w:rPr>
          <w:rFonts w:eastAsia="Calibri"/>
        </w:rPr>
        <w:t>,</w:t>
      </w:r>
    </w:p>
    <w:p w14:paraId="69F56F6A" w14:textId="08ED6BB0" w:rsidR="00D87F9D" w:rsidRPr="00D87F9D" w:rsidRDefault="00D87F9D" w:rsidP="004F3458">
      <w:pPr>
        <w:pStyle w:val="Akapitzlist"/>
        <w:numPr>
          <w:ilvl w:val="0"/>
          <w:numId w:val="1"/>
        </w:numPr>
        <w:ind w:left="709" w:hanging="283"/>
        <w:rPr>
          <w:rFonts w:eastAsia="Calibri"/>
        </w:rPr>
      </w:pPr>
      <w:r w:rsidRPr="00D87F9D">
        <w:rPr>
          <w:rFonts w:eastAsia="Calibri"/>
        </w:rPr>
        <w:t>wizję</w:t>
      </w:r>
      <w:r w:rsidR="0041753B">
        <w:rPr>
          <w:rFonts w:eastAsia="Calibri"/>
        </w:rPr>
        <w:t xml:space="preserve"> i </w:t>
      </w:r>
      <w:r w:rsidRPr="00D87F9D">
        <w:rPr>
          <w:rFonts w:eastAsia="Calibri"/>
        </w:rPr>
        <w:t>cel główny,</w:t>
      </w:r>
    </w:p>
    <w:p w14:paraId="07C02B73" w14:textId="62FECFE5" w:rsidR="00D87F9D" w:rsidRPr="00D87F9D" w:rsidRDefault="00D87F9D" w:rsidP="004F3458">
      <w:pPr>
        <w:pStyle w:val="Akapitzlist"/>
        <w:numPr>
          <w:ilvl w:val="0"/>
          <w:numId w:val="1"/>
        </w:numPr>
        <w:ind w:left="709" w:hanging="283"/>
        <w:rPr>
          <w:rFonts w:eastAsia="Calibri"/>
        </w:rPr>
      </w:pPr>
      <w:r w:rsidRPr="00D87F9D">
        <w:rPr>
          <w:rFonts w:eastAsia="Calibri"/>
        </w:rPr>
        <w:t>cele</w:t>
      </w:r>
      <w:r w:rsidR="0041753B">
        <w:rPr>
          <w:rFonts w:eastAsia="Calibri"/>
        </w:rPr>
        <w:t xml:space="preserve"> i </w:t>
      </w:r>
      <w:r w:rsidRPr="00D87F9D">
        <w:rPr>
          <w:rFonts w:eastAsia="Calibri"/>
        </w:rPr>
        <w:t>kierunki polityki rozwoju,</w:t>
      </w:r>
    </w:p>
    <w:p w14:paraId="724F8A81" w14:textId="77777777" w:rsidR="00D87F9D" w:rsidRPr="00D87F9D" w:rsidRDefault="00E87C70" w:rsidP="004F3458">
      <w:pPr>
        <w:pStyle w:val="Akapitzlist"/>
        <w:numPr>
          <w:ilvl w:val="0"/>
          <w:numId w:val="1"/>
        </w:numPr>
        <w:ind w:left="709" w:hanging="283"/>
        <w:rPr>
          <w:rFonts w:eastAsia="Calibri"/>
        </w:rPr>
      </w:pPr>
      <w:r>
        <w:rPr>
          <w:rFonts w:eastAsia="Calibri"/>
        </w:rPr>
        <w:t>propozycje</w:t>
      </w:r>
      <w:r w:rsidR="00D87F9D" w:rsidRPr="00D87F9D">
        <w:rPr>
          <w:rFonts w:eastAsia="Calibri"/>
        </w:rPr>
        <w:t xml:space="preserve"> systemu realizacji monitoringu,</w:t>
      </w:r>
    </w:p>
    <w:p w14:paraId="70816BC0" w14:textId="4983DBE4" w:rsidR="00D87F9D" w:rsidRPr="00D87F9D" w:rsidRDefault="00D87F9D" w:rsidP="004F3458">
      <w:pPr>
        <w:pStyle w:val="Akapitzlist"/>
        <w:numPr>
          <w:ilvl w:val="0"/>
          <w:numId w:val="1"/>
        </w:numPr>
        <w:ind w:left="709" w:hanging="283"/>
        <w:rPr>
          <w:rFonts w:eastAsia="Calibri"/>
        </w:rPr>
      </w:pPr>
      <w:r w:rsidRPr="00D87F9D">
        <w:rPr>
          <w:rFonts w:eastAsia="Calibri"/>
        </w:rPr>
        <w:t>wskaźniki realizacji celu głównego</w:t>
      </w:r>
      <w:r w:rsidR="0041753B">
        <w:rPr>
          <w:rFonts w:eastAsia="Calibri"/>
        </w:rPr>
        <w:t xml:space="preserve"> i </w:t>
      </w:r>
      <w:r w:rsidRPr="00D87F9D">
        <w:rPr>
          <w:rFonts w:eastAsia="Calibri"/>
        </w:rPr>
        <w:t>celów szczegółowych.</w:t>
      </w:r>
    </w:p>
    <w:p w14:paraId="300F8C61" w14:textId="493AC8A3" w:rsidR="007424F0" w:rsidRPr="009F6AA0" w:rsidRDefault="007424F0" w:rsidP="007424F0">
      <w:r w:rsidRPr="009F6AA0">
        <w:rPr>
          <w:rFonts w:eastAsia="Calibri"/>
        </w:rPr>
        <w:t>Punktem wyjścia dla określania strategicznych celów rozwoju</w:t>
      </w:r>
      <w:r w:rsidR="0041753B">
        <w:rPr>
          <w:rFonts w:eastAsia="Calibri"/>
        </w:rPr>
        <w:t xml:space="preserve"> w </w:t>
      </w:r>
      <w:r w:rsidR="0069133E">
        <w:rPr>
          <w:rFonts w:eastAsia="Calibri"/>
        </w:rPr>
        <w:t>strategii</w:t>
      </w:r>
      <w:r w:rsidR="00E87C70">
        <w:rPr>
          <w:rFonts w:eastAsia="Calibri"/>
        </w:rPr>
        <w:t xml:space="preserve"> </w:t>
      </w:r>
      <w:r w:rsidRPr="009F6AA0">
        <w:t xml:space="preserve">jest </w:t>
      </w:r>
      <w:r w:rsidR="00CD1C24">
        <w:t>główna aspiracja</w:t>
      </w:r>
      <w:r w:rsidR="009F6AA0" w:rsidRPr="009F6AA0">
        <w:t xml:space="preserve"> </w:t>
      </w:r>
      <w:r w:rsidR="00CD1C24">
        <w:t>G</w:t>
      </w:r>
      <w:r w:rsidR="0069133E">
        <w:t>miny Liszki</w:t>
      </w:r>
      <w:r w:rsidRPr="009F6AA0">
        <w:t xml:space="preserve">, </w:t>
      </w:r>
      <w:r w:rsidR="00CD1C24">
        <w:t>stanowiąca jednocześnie cel podstawowy. Aspiracja Gminy Liszki została sformułowana</w:t>
      </w:r>
      <w:r w:rsidR="0041753B">
        <w:t xml:space="preserve"> w </w:t>
      </w:r>
      <w:r w:rsidR="00CD1C24">
        <w:t>formie czteroelementowej Misji rozwoju, do której Gmina dąży</w:t>
      </w:r>
      <w:r w:rsidR="0041753B">
        <w:t xml:space="preserve"> w </w:t>
      </w:r>
      <w:r w:rsidR="00CD1C24">
        <w:t>perspektywie 2030 roku. Misja rozwoju</w:t>
      </w:r>
      <w:r w:rsidR="00E67D64">
        <w:t xml:space="preserve"> Gminy Liszki</w:t>
      </w:r>
      <w:r w:rsidR="0041753B">
        <w:t xml:space="preserve"> w </w:t>
      </w:r>
      <w:r w:rsidR="00E67D64">
        <w:t>perspektywie 2030 r.</w:t>
      </w:r>
      <w:r w:rsidR="00CD1C24">
        <w:t xml:space="preserve"> brzmi następująco</w:t>
      </w:r>
      <w:r w:rsidR="00AB7CAB" w:rsidRPr="009F6AA0">
        <w:t>:</w:t>
      </w:r>
    </w:p>
    <w:p w14:paraId="5F8920CE" w14:textId="77777777" w:rsidR="009F6AA0" w:rsidRDefault="009F6AA0" w:rsidP="007424F0">
      <w:pPr>
        <w:rPr>
          <w:highlight w:val="yellow"/>
        </w:rPr>
      </w:pPr>
    </w:p>
    <w:tbl>
      <w:tblPr>
        <w:tblStyle w:val="Tabela-SieWeb3"/>
        <w:tblW w:w="0" w:type="auto"/>
        <w:tblLook w:val="04A0" w:firstRow="1" w:lastRow="0" w:firstColumn="1" w:lastColumn="0" w:noHBand="0" w:noVBand="1"/>
      </w:tblPr>
      <w:tblGrid>
        <w:gridCol w:w="8727"/>
      </w:tblGrid>
      <w:tr w:rsidR="009F6AA0" w14:paraId="2E6DF8F4" w14:textId="77777777" w:rsidTr="0065266A">
        <w:trPr>
          <w:cnfStyle w:val="100000000000" w:firstRow="1" w:lastRow="0" w:firstColumn="0" w:lastColumn="0" w:oddVBand="0" w:evenVBand="0" w:oddHBand="0" w:evenHBand="0" w:firstRowFirstColumn="0" w:firstRowLastColumn="0" w:lastRowFirstColumn="0" w:lastRowLastColumn="0"/>
          <w:trHeight w:val="6185"/>
        </w:trPr>
        <w:tc>
          <w:tcPr>
            <w:tcW w:w="8927" w:type="dxa"/>
          </w:tcPr>
          <w:p w14:paraId="2ABC6830" w14:textId="77777777" w:rsidR="009F6AA0" w:rsidRDefault="009F6AA0" w:rsidP="00E67D64">
            <w:pPr>
              <w:spacing w:line="360" w:lineRule="auto"/>
              <w:ind w:firstLine="0"/>
              <w:rPr>
                <w:b/>
              </w:rPr>
            </w:pPr>
          </w:p>
          <w:p w14:paraId="48E65431" w14:textId="6D3C6AF4" w:rsidR="00E67D64" w:rsidRPr="00E67D64" w:rsidRDefault="00E67D64" w:rsidP="00767593">
            <w:pPr>
              <w:spacing w:after="240"/>
              <w:jc w:val="center"/>
            </w:pPr>
            <w:r w:rsidRPr="00E67D64">
              <w:rPr>
                <w:b/>
                <w:bCs/>
              </w:rPr>
              <w:t>Liszki</w:t>
            </w:r>
            <w:r w:rsidR="0041753B">
              <w:rPr>
                <w:b/>
                <w:bCs/>
              </w:rPr>
              <w:t xml:space="preserve"> w </w:t>
            </w:r>
            <w:r w:rsidRPr="00E67D64">
              <w:rPr>
                <w:b/>
                <w:bCs/>
              </w:rPr>
              <w:t>2030 r. to gmina,</w:t>
            </w:r>
            <w:r w:rsidR="0041753B">
              <w:rPr>
                <w:b/>
                <w:bCs/>
              </w:rPr>
              <w:t xml:space="preserve"> w </w:t>
            </w:r>
            <w:r w:rsidRPr="00E67D64">
              <w:rPr>
                <w:b/>
                <w:bCs/>
              </w:rPr>
              <w:t>której wygodnie się żyje – miejsce przede wszystkim przyjazne dla mieszkańców,</w:t>
            </w:r>
            <w:r w:rsidRPr="00E67D64">
              <w:t xml:space="preserve"> ale też przedsiębiorców oraz przyjezdnych, </w:t>
            </w:r>
            <w:r w:rsidRPr="00E67D64">
              <w:rPr>
                <w:b/>
                <w:bCs/>
              </w:rPr>
              <w:t>harmonijnie łączące rozwój mieszkaniowy</w:t>
            </w:r>
            <w:r w:rsidR="0041753B">
              <w:rPr>
                <w:b/>
                <w:bCs/>
              </w:rPr>
              <w:t xml:space="preserve"> i </w:t>
            </w:r>
            <w:r w:rsidRPr="00E67D64">
              <w:rPr>
                <w:b/>
                <w:bCs/>
              </w:rPr>
              <w:t>gospodarczy z poszanowaniem środowiska naturalnego</w:t>
            </w:r>
            <w:r w:rsidRPr="00E67D64">
              <w:t xml:space="preserve">. Gmina Liszki zachowuje </w:t>
            </w:r>
            <w:r w:rsidRPr="00E67D64">
              <w:rPr>
                <w:b/>
                <w:bCs/>
              </w:rPr>
              <w:t>charakter gminy wiejskiej leżącej</w:t>
            </w:r>
            <w:r w:rsidR="0041753B">
              <w:rPr>
                <w:b/>
                <w:bCs/>
              </w:rPr>
              <w:t xml:space="preserve"> w </w:t>
            </w:r>
            <w:r w:rsidRPr="00E67D64">
              <w:rPr>
                <w:b/>
                <w:bCs/>
              </w:rPr>
              <w:t>bezpośrednim sąsiedztwie Krakowa</w:t>
            </w:r>
            <w:r w:rsidRPr="00E67D64">
              <w:t>, której mieszkańcy korzystają</w:t>
            </w:r>
            <w:r w:rsidR="0041753B">
              <w:t xml:space="preserve"> w </w:t>
            </w:r>
            <w:r w:rsidRPr="00E67D64">
              <w:t>pełni z bliskości dużego miasta.</w:t>
            </w:r>
          </w:p>
          <w:p w14:paraId="4738AC0D" w14:textId="4EFE5635" w:rsidR="00E67D64" w:rsidRPr="00E67D64" w:rsidRDefault="00E67D64" w:rsidP="00767593">
            <w:pPr>
              <w:spacing w:after="240"/>
              <w:jc w:val="center"/>
            </w:pPr>
            <w:r w:rsidRPr="00E67D64">
              <w:t xml:space="preserve">Gmina Liszki stawia </w:t>
            </w:r>
            <w:r w:rsidRPr="00767593">
              <w:rPr>
                <w:b/>
                <w:bCs/>
              </w:rPr>
              <w:t>na komfort zamieszkiwania</w:t>
            </w:r>
            <w:r w:rsidR="0041753B">
              <w:rPr>
                <w:b/>
                <w:bCs/>
              </w:rPr>
              <w:t xml:space="preserve"> i </w:t>
            </w:r>
            <w:r w:rsidRPr="00767593">
              <w:rPr>
                <w:b/>
                <w:bCs/>
              </w:rPr>
              <w:t>zaspokajanie potrzeb różnych grup</w:t>
            </w:r>
            <w:r w:rsidRPr="00E67D64">
              <w:t xml:space="preserve"> </w:t>
            </w:r>
            <w:r w:rsidRPr="00767593">
              <w:rPr>
                <w:b/>
                <w:bCs/>
              </w:rPr>
              <w:t>mieszkańców</w:t>
            </w:r>
            <w:r w:rsidRPr="00E67D64">
              <w:t>,</w:t>
            </w:r>
            <w:r w:rsidR="0041753B">
              <w:t xml:space="preserve"> w </w:t>
            </w:r>
            <w:r w:rsidRPr="00E67D64">
              <w:t xml:space="preserve">szczególności </w:t>
            </w:r>
            <w:r w:rsidRPr="00767593">
              <w:rPr>
                <w:b/>
                <w:bCs/>
              </w:rPr>
              <w:t>dbając o potrzebę bezpieczeństwa:</w:t>
            </w:r>
            <w:r w:rsidRPr="00E67D64">
              <w:t xml:space="preserve"> osobistego, społecznego, zdrowotnego</w:t>
            </w:r>
            <w:r w:rsidR="0041753B">
              <w:t xml:space="preserve"> i </w:t>
            </w:r>
            <w:r w:rsidRPr="00E67D64">
              <w:t xml:space="preserve">środowiskowego. </w:t>
            </w:r>
            <w:r w:rsidRPr="00767593">
              <w:rPr>
                <w:b/>
                <w:bCs/>
              </w:rPr>
              <w:t>Gmina jest dobrze skomunikowana</w:t>
            </w:r>
            <w:r w:rsidR="0041753B">
              <w:rPr>
                <w:b/>
                <w:bCs/>
              </w:rPr>
              <w:t xml:space="preserve"> i </w:t>
            </w:r>
            <w:r w:rsidRPr="00767593">
              <w:rPr>
                <w:b/>
                <w:bCs/>
              </w:rPr>
              <w:t xml:space="preserve">zapewnia wysoką jakość usług </w:t>
            </w:r>
            <w:r w:rsidRPr="00E67D64">
              <w:t>(komunalnych, edukacyjnych, społecznych), umożliwiając równocześnie dostęp do tych będących</w:t>
            </w:r>
            <w:r w:rsidR="0041753B">
              <w:t xml:space="preserve"> w </w:t>
            </w:r>
            <w:r w:rsidRPr="00E67D64">
              <w:t>tzw. „zasięgu ręki” - oferowanych przez miasto Kraków.</w:t>
            </w:r>
          </w:p>
          <w:p w14:paraId="642D36CD" w14:textId="7C519680" w:rsidR="00E67D64" w:rsidRPr="00767593" w:rsidRDefault="00E67D64" w:rsidP="00767593">
            <w:pPr>
              <w:spacing w:after="240"/>
              <w:jc w:val="center"/>
              <w:rPr>
                <w:b/>
                <w:bCs/>
              </w:rPr>
            </w:pPr>
            <w:r w:rsidRPr="00E67D64">
              <w:t>Korzystając ze swojego dogodnego położenia</w:t>
            </w:r>
            <w:r w:rsidR="0041753B">
              <w:t xml:space="preserve"> w </w:t>
            </w:r>
            <w:r w:rsidRPr="00E67D64">
              <w:t>Metropolii oraz bezpośrednim sąsiedztwie lotniska</w:t>
            </w:r>
            <w:r w:rsidR="0041753B">
              <w:t xml:space="preserve"> w </w:t>
            </w:r>
            <w:r w:rsidRPr="00E67D64">
              <w:t>Balicach</w:t>
            </w:r>
            <w:r w:rsidR="0041753B">
              <w:t xml:space="preserve"> i </w:t>
            </w:r>
            <w:r w:rsidRPr="00E67D64">
              <w:t>autostrady A4,</w:t>
            </w:r>
            <w:r w:rsidR="0041753B">
              <w:t xml:space="preserve"> w </w:t>
            </w:r>
            <w:r w:rsidRPr="00E67D64">
              <w:t xml:space="preserve">gminie rozwija się lokalny </w:t>
            </w:r>
            <w:r w:rsidRPr="00767593">
              <w:rPr>
                <w:b/>
                <w:bCs/>
              </w:rPr>
              <w:t>rynek pracy bazujący na lokalnej przedsiębiorczości</w:t>
            </w:r>
            <w:r w:rsidRPr="00E67D64">
              <w:t xml:space="preserve"> mieszkańców </w:t>
            </w:r>
            <w:r w:rsidRPr="00767593">
              <w:rPr>
                <w:b/>
                <w:bCs/>
              </w:rPr>
              <w:t>oraz nowych, perspektywicznych inwestycjach. Gmina Liszki prowadzi przemyślaną, zrównoważoną, politykę inwestycyjną.</w:t>
            </w:r>
          </w:p>
          <w:p w14:paraId="26308513" w14:textId="2BB38ADD" w:rsidR="00767593" w:rsidRPr="00767593" w:rsidRDefault="00E67D64" w:rsidP="0065266A">
            <w:pPr>
              <w:spacing w:after="240"/>
              <w:jc w:val="center"/>
            </w:pPr>
            <w:r w:rsidRPr="00E67D64">
              <w:t xml:space="preserve">Gmina Liszki dysponuje </w:t>
            </w:r>
            <w:r w:rsidRPr="00767593">
              <w:rPr>
                <w:b/>
                <w:bCs/>
              </w:rPr>
              <w:t>bogatą ofertą czasu wolnego</w:t>
            </w:r>
            <w:r w:rsidRPr="00E67D64">
              <w:t xml:space="preserve">, która wyróżnia gminę na mapie Metropolii Krakowskiej. </w:t>
            </w:r>
            <w:r w:rsidRPr="00767593">
              <w:rPr>
                <w:b/>
                <w:bCs/>
              </w:rPr>
              <w:t>Oprócz zalewu „Kryspinów”, markę gminy atrakcyjnej rekreacyjnie wzmacniają nowe tereny zielone</w:t>
            </w:r>
            <w:r w:rsidRPr="00E67D64">
              <w:t xml:space="preserve"> (np. Stare </w:t>
            </w:r>
            <w:proofErr w:type="spellStart"/>
            <w:r w:rsidRPr="00E67D64">
              <w:t>Wiślisko</w:t>
            </w:r>
            <w:proofErr w:type="spellEnd"/>
            <w:r w:rsidRPr="00E67D64">
              <w:t>, teren po kamieniołomie), sieć ścieżek rowerowych oraz infrastruktura rekreacyjno-sportowa, które pozwalają na aktywne spędzanie czasu</w:t>
            </w:r>
            <w:r w:rsidR="0041753B">
              <w:t xml:space="preserve"> w </w:t>
            </w:r>
            <w:r w:rsidRPr="00E67D64">
              <w:t>przyjemnych okolicznościach przyrody.</w:t>
            </w:r>
          </w:p>
        </w:tc>
      </w:tr>
    </w:tbl>
    <w:p w14:paraId="0F302C08" w14:textId="685FC4F0" w:rsidR="0005491F" w:rsidRPr="00767593" w:rsidRDefault="0005491F" w:rsidP="00767593">
      <w:pPr>
        <w:ind w:firstLine="0"/>
      </w:pPr>
    </w:p>
    <w:p w14:paraId="4615F3FD" w14:textId="546D2E5E" w:rsidR="00801869" w:rsidRPr="00861503" w:rsidRDefault="00861503" w:rsidP="00802023">
      <w:r>
        <w:t>Strategia</w:t>
      </w:r>
      <w:r w:rsidRPr="00861503">
        <w:t xml:space="preserve"> Rozwoju </w:t>
      </w:r>
      <w:r w:rsidR="00975803">
        <w:t xml:space="preserve">Gminy Liszki </w:t>
      </w:r>
      <w:r w:rsidR="00371952">
        <w:t>na lata</w:t>
      </w:r>
      <w:r w:rsidR="00975803">
        <w:t xml:space="preserve"> 2021-2030</w:t>
      </w:r>
      <w:r w:rsidRPr="00861503">
        <w:t xml:space="preserve"> wskazuje </w:t>
      </w:r>
      <w:r w:rsidR="00281816">
        <w:t>trzy domeny strategicznego rozwoju</w:t>
      </w:r>
      <w:r w:rsidRPr="00861503">
        <w:t xml:space="preserve"> </w:t>
      </w:r>
      <w:r w:rsidR="00281816">
        <w:t>Gminy Liszki</w:t>
      </w:r>
      <w:r w:rsidR="00801869" w:rsidRPr="00861503">
        <w:t xml:space="preserve">, których osiągnięcie zapewni realizację przyjętej </w:t>
      </w:r>
      <w:r w:rsidR="00281816">
        <w:t>aspiracji</w:t>
      </w:r>
      <w:r w:rsidR="00E86567">
        <w:t>, tj</w:t>
      </w:r>
      <w:r w:rsidR="00801869" w:rsidRPr="00861503">
        <w:t>.:</w:t>
      </w:r>
    </w:p>
    <w:p w14:paraId="407CB0AF" w14:textId="0649FFC4" w:rsidR="00281816" w:rsidRDefault="00281816" w:rsidP="00196774">
      <w:pPr>
        <w:pStyle w:val="Akapitzlist"/>
        <w:ind w:left="851" w:hanging="425"/>
      </w:pPr>
      <w:r>
        <w:t>Domena 1: Gmina Liszki – komfortowa przestrzeń do życia;</w:t>
      </w:r>
    </w:p>
    <w:p w14:paraId="03F64054" w14:textId="76E980BD" w:rsidR="00281816" w:rsidRDefault="00281816" w:rsidP="00196774">
      <w:pPr>
        <w:pStyle w:val="Akapitzlist"/>
        <w:ind w:left="851" w:hanging="425"/>
      </w:pPr>
      <w:r>
        <w:t>Domena 2: Gmina Liszki – przestrzeń dla rozwoju gospodarczego pozostającego</w:t>
      </w:r>
      <w:r w:rsidR="0041753B">
        <w:t xml:space="preserve"> w </w:t>
      </w:r>
      <w:r>
        <w:t>harmonii ze środowiskiem naturalnym;</w:t>
      </w:r>
    </w:p>
    <w:p w14:paraId="0859ECC0" w14:textId="3BF55DF8" w:rsidR="00861503" w:rsidRDefault="00281816">
      <w:pPr>
        <w:pStyle w:val="Akapitzlist"/>
        <w:ind w:left="851" w:hanging="425"/>
      </w:pPr>
      <w:r>
        <w:t>Domena 3: Gmina Liszki – przestrzeń spędzania czasu wolnego.</w:t>
      </w:r>
      <w:r w:rsidR="00861503" w:rsidRPr="00861503">
        <w:t xml:space="preserve"> </w:t>
      </w:r>
    </w:p>
    <w:p w14:paraId="7CDC3F1D" w14:textId="06F354C2" w:rsidR="0081473E" w:rsidRDefault="00861503" w:rsidP="0081473E">
      <w:pPr>
        <w:rPr>
          <w:rFonts w:eastAsia="Calibri"/>
        </w:rPr>
      </w:pPr>
      <w:r w:rsidRPr="0005491F">
        <w:rPr>
          <w:rFonts w:eastAsia="Calibri"/>
        </w:rPr>
        <w:t xml:space="preserve">W obrębie </w:t>
      </w:r>
      <w:r w:rsidR="00281816">
        <w:rPr>
          <w:rFonts w:eastAsia="Calibri"/>
        </w:rPr>
        <w:t>każdej domeny strategicznej rozwoju Gminy Liszki,</w:t>
      </w:r>
      <w:r w:rsidR="005F59AF">
        <w:rPr>
          <w:rFonts w:eastAsia="Calibri"/>
        </w:rPr>
        <w:t xml:space="preserve"> wyznaczono cel</w:t>
      </w:r>
      <w:r w:rsidR="00281816">
        <w:rPr>
          <w:rFonts w:eastAsia="Calibri"/>
        </w:rPr>
        <w:t>e</w:t>
      </w:r>
      <w:r w:rsidR="005F59AF">
        <w:rPr>
          <w:rFonts w:eastAsia="Calibri"/>
        </w:rPr>
        <w:t xml:space="preserve"> strategiczn</w:t>
      </w:r>
      <w:r w:rsidR="00281816">
        <w:rPr>
          <w:rFonts w:eastAsia="Calibri"/>
        </w:rPr>
        <w:t>e</w:t>
      </w:r>
      <w:r w:rsidR="0041753B">
        <w:rPr>
          <w:rFonts w:eastAsia="Calibri"/>
        </w:rPr>
        <w:t xml:space="preserve"> i </w:t>
      </w:r>
      <w:r w:rsidR="00281816">
        <w:rPr>
          <w:rFonts w:eastAsia="Calibri"/>
        </w:rPr>
        <w:t>cele operacyjne</w:t>
      </w:r>
      <w:r w:rsidR="00D4378C">
        <w:rPr>
          <w:rFonts w:eastAsia="Calibri"/>
        </w:rPr>
        <w:t>,</w:t>
      </w:r>
      <w:r w:rsidR="001E3017">
        <w:rPr>
          <w:rFonts w:eastAsia="Calibri"/>
        </w:rPr>
        <w:t xml:space="preserve"> </w:t>
      </w:r>
      <w:r w:rsidR="00010FCE" w:rsidRPr="00956F9D">
        <w:rPr>
          <w:rFonts w:eastAsia="Calibri"/>
        </w:rPr>
        <w:t xml:space="preserve">które zaprezentowano </w:t>
      </w:r>
      <w:bookmarkStart w:id="16" w:name="_Toc332666655"/>
      <w:bookmarkStart w:id="17" w:name="_Toc23835646"/>
      <w:r w:rsidR="005F59AF">
        <w:rPr>
          <w:rFonts w:eastAsia="Calibri"/>
        </w:rPr>
        <w:t>poniżej.</w:t>
      </w:r>
    </w:p>
    <w:p w14:paraId="3199AA62" w14:textId="77777777" w:rsidR="00DA0964" w:rsidRDefault="00DA0964" w:rsidP="0081473E">
      <w:pPr>
        <w:rPr>
          <w:rFonts w:eastAsia="Calibri"/>
          <w:highlight w:val="yellow"/>
        </w:rPr>
      </w:pPr>
    </w:p>
    <w:p w14:paraId="286E32AC" w14:textId="318C3ABC" w:rsidR="00AB7CAB" w:rsidRPr="0081473E" w:rsidRDefault="00AB7CAB" w:rsidP="0081473E">
      <w:pPr>
        <w:pStyle w:val="Tabela1"/>
        <w:rPr>
          <w:rFonts w:eastAsia="Calibri"/>
        </w:rPr>
      </w:pPr>
      <w:bookmarkStart w:id="18" w:name="_Toc112921303"/>
      <w:r w:rsidRPr="00BA5D13">
        <w:t xml:space="preserve">Tabela </w:t>
      </w:r>
      <w:r w:rsidR="001252AC">
        <w:rPr>
          <w:noProof/>
        </w:rPr>
        <w:fldChar w:fldCharType="begin"/>
      </w:r>
      <w:r w:rsidR="001252AC">
        <w:rPr>
          <w:noProof/>
        </w:rPr>
        <w:instrText xml:space="preserve"> SEQ Tabela \* ARABIC </w:instrText>
      </w:r>
      <w:r w:rsidR="001252AC">
        <w:rPr>
          <w:noProof/>
        </w:rPr>
        <w:fldChar w:fldCharType="separate"/>
      </w:r>
      <w:r w:rsidR="0041753B">
        <w:rPr>
          <w:noProof/>
        </w:rPr>
        <w:t>1</w:t>
      </w:r>
      <w:r w:rsidR="001252AC">
        <w:rPr>
          <w:noProof/>
        </w:rPr>
        <w:fldChar w:fldCharType="end"/>
      </w:r>
      <w:r w:rsidR="00CD02F0" w:rsidRPr="00BA5D13">
        <w:t>.</w:t>
      </w:r>
      <w:r w:rsidR="00956F9D" w:rsidRPr="00956F9D">
        <w:t xml:space="preserve"> Obszary, c</w:t>
      </w:r>
      <w:r w:rsidRPr="00956F9D">
        <w:t>ele</w:t>
      </w:r>
      <w:r w:rsidR="0041753B">
        <w:t xml:space="preserve"> i </w:t>
      </w:r>
      <w:r w:rsidRPr="00956F9D">
        <w:t>kierunki działań określone</w:t>
      </w:r>
      <w:r w:rsidR="0041753B">
        <w:t xml:space="preserve"> w </w:t>
      </w:r>
      <w:bookmarkEnd w:id="16"/>
      <w:bookmarkEnd w:id="17"/>
      <w:r w:rsidR="00956F9D" w:rsidRPr="00956F9D">
        <w:t>Strategii</w:t>
      </w:r>
      <w:r w:rsidR="00956F9D">
        <w:t xml:space="preserve"> Rozwoju </w:t>
      </w:r>
      <w:r w:rsidR="00975803">
        <w:t xml:space="preserve">Gminy Liszki </w:t>
      </w:r>
      <w:r w:rsidR="00371952">
        <w:t>na lata</w:t>
      </w:r>
      <w:r w:rsidR="00975803">
        <w:t xml:space="preserve"> 2021-2030</w:t>
      </w:r>
      <w:bookmarkEnd w:id="18"/>
    </w:p>
    <w:tbl>
      <w:tblPr>
        <w:tblStyle w:val="Tabela-Siatka"/>
        <w:tblW w:w="0" w:type="auto"/>
        <w:jc w:val="center"/>
        <w:tblBorders>
          <w:top w:val="single" w:sz="12" w:space="0" w:color="00B050"/>
          <w:left w:val="single" w:sz="12" w:space="0" w:color="00B050"/>
          <w:bottom w:val="single" w:sz="12" w:space="0" w:color="00B050"/>
          <w:right w:val="single" w:sz="12" w:space="0" w:color="00B050"/>
          <w:insideH w:val="single" w:sz="12" w:space="0" w:color="00B050"/>
          <w:insideV w:val="single" w:sz="12" w:space="0" w:color="00B050"/>
        </w:tblBorders>
        <w:tblLook w:val="04A0" w:firstRow="1" w:lastRow="0" w:firstColumn="1" w:lastColumn="0" w:noHBand="0" w:noVBand="1"/>
      </w:tblPr>
      <w:tblGrid>
        <w:gridCol w:w="2112"/>
        <w:gridCol w:w="2543"/>
        <w:gridCol w:w="4102"/>
      </w:tblGrid>
      <w:tr w:rsidR="00330B0C" w:rsidRPr="00F22384" w14:paraId="2541F98A" w14:textId="77777777" w:rsidTr="00196774">
        <w:trPr>
          <w:trHeight w:val="340"/>
          <w:tblHeader/>
          <w:jc w:val="center"/>
        </w:trPr>
        <w:tc>
          <w:tcPr>
            <w:tcW w:w="2112" w:type="dxa"/>
            <w:shd w:val="clear" w:color="auto" w:fill="00B050"/>
            <w:vAlign w:val="center"/>
          </w:tcPr>
          <w:p w14:paraId="269AC322" w14:textId="3AE9A198" w:rsidR="00330B0C" w:rsidRPr="00F22384" w:rsidRDefault="00330B0C" w:rsidP="001E3017">
            <w:pPr>
              <w:ind w:firstLine="0"/>
              <w:jc w:val="center"/>
              <w:rPr>
                <w:b/>
                <w:bCs/>
                <w:color w:val="FFFFFF" w:themeColor="background1"/>
                <w:sz w:val="20"/>
                <w:szCs w:val="20"/>
              </w:rPr>
            </w:pPr>
            <w:r w:rsidRPr="00F22384">
              <w:rPr>
                <w:b/>
                <w:bCs/>
                <w:color w:val="FFFFFF" w:themeColor="background1"/>
                <w:sz w:val="20"/>
                <w:szCs w:val="20"/>
              </w:rPr>
              <w:t>Domena</w:t>
            </w:r>
          </w:p>
        </w:tc>
        <w:tc>
          <w:tcPr>
            <w:tcW w:w="2543" w:type="dxa"/>
            <w:shd w:val="clear" w:color="auto" w:fill="00B050"/>
            <w:vAlign w:val="center"/>
          </w:tcPr>
          <w:p w14:paraId="411BC6D3" w14:textId="50E91888" w:rsidR="00330B0C" w:rsidRPr="00F22384" w:rsidRDefault="00F22384" w:rsidP="001E3017">
            <w:pPr>
              <w:ind w:firstLine="0"/>
              <w:jc w:val="center"/>
              <w:rPr>
                <w:rFonts w:eastAsia="Calibri"/>
                <w:b/>
                <w:bCs/>
                <w:color w:val="FFFFFF" w:themeColor="background1"/>
                <w:sz w:val="20"/>
                <w:szCs w:val="20"/>
              </w:rPr>
            </w:pPr>
            <w:r w:rsidRPr="00F22384">
              <w:rPr>
                <w:rFonts w:eastAsia="Calibri"/>
                <w:b/>
                <w:bCs/>
                <w:color w:val="FFFFFF" w:themeColor="background1"/>
                <w:sz w:val="20"/>
                <w:szCs w:val="20"/>
              </w:rPr>
              <w:t>Cel strategiczny</w:t>
            </w:r>
          </w:p>
        </w:tc>
        <w:tc>
          <w:tcPr>
            <w:tcW w:w="0" w:type="auto"/>
            <w:shd w:val="clear" w:color="auto" w:fill="00B050"/>
            <w:vAlign w:val="center"/>
          </w:tcPr>
          <w:p w14:paraId="1A3CB03E" w14:textId="52E6F88F" w:rsidR="00330B0C" w:rsidRPr="00F22384" w:rsidRDefault="00330B0C" w:rsidP="001E3017">
            <w:pPr>
              <w:ind w:firstLine="0"/>
              <w:jc w:val="center"/>
              <w:rPr>
                <w:rFonts w:eastAsia="Calibri"/>
                <w:b/>
                <w:bCs/>
                <w:color w:val="FFFFFF" w:themeColor="background1"/>
                <w:sz w:val="20"/>
                <w:szCs w:val="20"/>
              </w:rPr>
            </w:pPr>
            <w:r w:rsidRPr="00F22384">
              <w:rPr>
                <w:rFonts w:eastAsia="Calibri"/>
                <w:b/>
                <w:bCs/>
                <w:color w:val="FFFFFF" w:themeColor="background1"/>
                <w:sz w:val="20"/>
                <w:szCs w:val="20"/>
              </w:rPr>
              <w:t xml:space="preserve">Cel </w:t>
            </w:r>
            <w:r w:rsidR="00F22384" w:rsidRPr="00F22384">
              <w:rPr>
                <w:rFonts w:eastAsia="Calibri"/>
                <w:b/>
                <w:bCs/>
                <w:color w:val="FFFFFF" w:themeColor="background1"/>
                <w:sz w:val="20"/>
                <w:szCs w:val="20"/>
              </w:rPr>
              <w:t>operacyjny</w:t>
            </w:r>
          </w:p>
        </w:tc>
      </w:tr>
      <w:tr w:rsidR="00711DF6" w:rsidRPr="00F22384" w14:paraId="384F20E7" w14:textId="77777777" w:rsidTr="00196774">
        <w:trPr>
          <w:cantSplit/>
          <w:trHeight w:val="425"/>
          <w:jc w:val="center"/>
        </w:trPr>
        <w:tc>
          <w:tcPr>
            <w:tcW w:w="2112" w:type="dxa"/>
            <w:vMerge w:val="restart"/>
            <w:shd w:val="clear" w:color="auto" w:fill="CCFF99"/>
            <w:textDirection w:val="btLr"/>
            <w:vAlign w:val="center"/>
          </w:tcPr>
          <w:p w14:paraId="6F0EF3C1" w14:textId="010BD23B" w:rsidR="00711DF6" w:rsidRPr="001E3017" w:rsidRDefault="00711DF6" w:rsidP="001E3017">
            <w:pPr>
              <w:ind w:firstLine="0"/>
              <w:jc w:val="center"/>
              <w:rPr>
                <w:rFonts w:eastAsia="Calibri"/>
                <w:sz w:val="20"/>
                <w:szCs w:val="20"/>
              </w:rPr>
            </w:pPr>
            <w:r w:rsidRPr="001E3017">
              <w:rPr>
                <w:rFonts w:eastAsia="Calibri"/>
                <w:sz w:val="20"/>
                <w:szCs w:val="20"/>
              </w:rPr>
              <w:t>Domena 1</w:t>
            </w:r>
            <w:r w:rsidR="00890177">
              <w:rPr>
                <w:rFonts w:eastAsia="Calibri"/>
                <w:sz w:val="20"/>
                <w:szCs w:val="20"/>
              </w:rPr>
              <w:t>.</w:t>
            </w:r>
            <w:r w:rsidRPr="001E3017">
              <w:rPr>
                <w:rFonts w:eastAsia="Calibri"/>
                <w:sz w:val="20"/>
                <w:szCs w:val="20"/>
              </w:rPr>
              <w:t xml:space="preserve"> Gmina Liszki – komfortowa przestrzeń do życia</w:t>
            </w:r>
          </w:p>
        </w:tc>
        <w:tc>
          <w:tcPr>
            <w:tcW w:w="2543" w:type="dxa"/>
            <w:vMerge w:val="restart"/>
            <w:vAlign w:val="center"/>
          </w:tcPr>
          <w:p w14:paraId="66EE7949" w14:textId="5C02B595" w:rsidR="00711DF6" w:rsidRPr="00F22384" w:rsidRDefault="00711DF6" w:rsidP="00196774">
            <w:pPr>
              <w:ind w:firstLine="0"/>
              <w:jc w:val="left"/>
              <w:rPr>
                <w:rFonts w:eastAsia="Calibri"/>
                <w:sz w:val="20"/>
                <w:szCs w:val="20"/>
              </w:rPr>
            </w:pPr>
            <w:r w:rsidRPr="00F22384">
              <w:rPr>
                <w:rFonts w:eastAsia="Calibri"/>
                <w:sz w:val="20"/>
                <w:szCs w:val="20"/>
              </w:rPr>
              <w:t>1.1 Rozwój usług społecznych</w:t>
            </w:r>
          </w:p>
        </w:tc>
        <w:tc>
          <w:tcPr>
            <w:tcW w:w="0" w:type="auto"/>
            <w:vAlign w:val="center"/>
          </w:tcPr>
          <w:p w14:paraId="2BAA1E0A" w14:textId="426CF724" w:rsidR="00711DF6" w:rsidRPr="00F22384" w:rsidRDefault="00711DF6" w:rsidP="00196774">
            <w:pPr>
              <w:ind w:firstLine="0"/>
              <w:jc w:val="left"/>
              <w:rPr>
                <w:rFonts w:eastAsia="Calibri"/>
                <w:sz w:val="20"/>
                <w:szCs w:val="20"/>
              </w:rPr>
            </w:pPr>
            <w:r w:rsidRPr="00F22384">
              <w:rPr>
                <w:rFonts w:eastAsia="Calibri"/>
                <w:sz w:val="20"/>
                <w:szCs w:val="20"/>
              </w:rPr>
              <w:t>1.1.1. Rozwój edukacji</w:t>
            </w:r>
          </w:p>
        </w:tc>
      </w:tr>
      <w:tr w:rsidR="00711DF6" w:rsidRPr="00F22384" w14:paraId="71799855" w14:textId="77777777" w:rsidTr="00196774">
        <w:trPr>
          <w:cantSplit/>
          <w:trHeight w:val="424"/>
          <w:jc w:val="center"/>
        </w:trPr>
        <w:tc>
          <w:tcPr>
            <w:tcW w:w="2112" w:type="dxa"/>
            <w:vMerge/>
            <w:shd w:val="clear" w:color="auto" w:fill="CCFF99"/>
            <w:textDirection w:val="btLr"/>
            <w:vAlign w:val="center"/>
          </w:tcPr>
          <w:p w14:paraId="00F86023" w14:textId="77777777" w:rsidR="00711DF6" w:rsidRPr="001E3017" w:rsidRDefault="00711DF6" w:rsidP="001E3017">
            <w:pPr>
              <w:ind w:firstLine="0"/>
              <w:jc w:val="center"/>
              <w:rPr>
                <w:rFonts w:eastAsia="Calibri"/>
                <w:sz w:val="20"/>
                <w:szCs w:val="20"/>
              </w:rPr>
            </w:pPr>
          </w:p>
        </w:tc>
        <w:tc>
          <w:tcPr>
            <w:tcW w:w="2543" w:type="dxa"/>
            <w:vMerge/>
            <w:vAlign w:val="center"/>
          </w:tcPr>
          <w:p w14:paraId="538CC2C1" w14:textId="77777777" w:rsidR="00711DF6" w:rsidRPr="00F22384" w:rsidRDefault="00711DF6" w:rsidP="00196774">
            <w:pPr>
              <w:ind w:firstLine="0"/>
              <w:jc w:val="left"/>
              <w:rPr>
                <w:rFonts w:eastAsia="Calibri"/>
                <w:sz w:val="20"/>
                <w:szCs w:val="20"/>
              </w:rPr>
            </w:pPr>
          </w:p>
        </w:tc>
        <w:tc>
          <w:tcPr>
            <w:tcW w:w="0" w:type="auto"/>
            <w:vAlign w:val="center"/>
          </w:tcPr>
          <w:p w14:paraId="5A184E1D" w14:textId="55D40913" w:rsidR="00711DF6" w:rsidRPr="00F22384" w:rsidRDefault="00711DF6" w:rsidP="00196774">
            <w:pPr>
              <w:ind w:firstLine="0"/>
              <w:jc w:val="left"/>
              <w:rPr>
                <w:rFonts w:eastAsia="Calibri"/>
                <w:sz w:val="20"/>
                <w:szCs w:val="20"/>
              </w:rPr>
            </w:pPr>
            <w:r w:rsidRPr="00F22384">
              <w:rPr>
                <w:rFonts w:eastAsia="Calibri"/>
                <w:sz w:val="20"/>
                <w:szCs w:val="20"/>
              </w:rPr>
              <w:t>1.1.2. Stałe podnoszenie jakości obsługi mieszkańców oraz cyfryzacja usług administracyjnych</w:t>
            </w:r>
          </w:p>
        </w:tc>
      </w:tr>
      <w:tr w:rsidR="00711DF6" w:rsidRPr="00F22384" w14:paraId="5884E08F" w14:textId="77777777" w:rsidTr="00196774">
        <w:trPr>
          <w:cantSplit/>
          <w:trHeight w:val="424"/>
          <w:jc w:val="center"/>
        </w:trPr>
        <w:tc>
          <w:tcPr>
            <w:tcW w:w="2112" w:type="dxa"/>
            <w:vMerge/>
            <w:shd w:val="clear" w:color="auto" w:fill="CCFF99"/>
            <w:textDirection w:val="btLr"/>
            <w:vAlign w:val="center"/>
          </w:tcPr>
          <w:p w14:paraId="60D5E100" w14:textId="77777777" w:rsidR="00711DF6" w:rsidRPr="001E3017" w:rsidRDefault="00711DF6" w:rsidP="001E3017">
            <w:pPr>
              <w:ind w:firstLine="0"/>
              <w:jc w:val="center"/>
              <w:rPr>
                <w:rFonts w:eastAsia="Calibri"/>
                <w:sz w:val="20"/>
                <w:szCs w:val="20"/>
              </w:rPr>
            </w:pPr>
          </w:p>
        </w:tc>
        <w:tc>
          <w:tcPr>
            <w:tcW w:w="2543" w:type="dxa"/>
            <w:vMerge/>
            <w:vAlign w:val="center"/>
          </w:tcPr>
          <w:p w14:paraId="08259B0A" w14:textId="77777777" w:rsidR="00711DF6" w:rsidRPr="00F22384" w:rsidRDefault="00711DF6" w:rsidP="00196774">
            <w:pPr>
              <w:ind w:firstLine="0"/>
              <w:jc w:val="left"/>
              <w:rPr>
                <w:rFonts w:eastAsia="Calibri"/>
                <w:sz w:val="20"/>
                <w:szCs w:val="20"/>
              </w:rPr>
            </w:pPr>
          </w:p>
        </w:tc>
        <w:tc>
          <w:tcPr>
            <w:tcW w:w="0" w:type="auto"/>
            <w:vAlign w:val="center"/>
          </w:tcPr>
          <w:p w14:paraId="25B98089" w14:textId="4A68C53C" w:rsidR="00711DF6" w:rsidRPr="00F22384" w:rsidRDefault="00711DF6" w:rsidP="00196774">
            <w:pPr>
              <w:ind w:firstLine="0"/>
              <w:jc w:val="left"/>
              <w:rPr>
                <w:rFonts w:eastAsia="Calibri"/>
                <w:sz w:val="20"/>
                <w:szCs w:val="20"/>
              </w:rPr>
            </w:pPr>
            <w:r w:rsidRPr="00F22384">
              <w:rPr>
                <w:rFonts w:eastAsia="Calibri"/>
                <w:sz w:val="20"/>
                <w:szCs w:val="20"/>
              </w:rPr>
              <w:t>1.1.3</w:t>
            </w:r>
            <w:r w:rsidR="0041753B">
              <w:rPr>
                <w:rFonts w:eastAsia="Calibri"/>
                <w:sz w:val="20"/>
                <w:szCs w:val="20"/>
              </w:rPr>
              <w:t>. W</w:t>
            </w:r>
            <w:r w:rsidRPr="00F22384">
              <w:rPr>
                <w:rFonts w:eastAsia="Calibri"/>
                <w:sz w:val="20"/>
                <w:szCs w:val="20"/>
              </w:rPr>
              <w:t>ypracowanie systemu informacji gminnej</w:t>
            </w:r>
          </w:p>
        </w:tc>
      </w:tr>
      <w:tr w:rsidR="00711DF6" w:rsidRPr="00F22384" w14:paraId="0D4A44F5" w14:textId="77777777" w:rsidTr="00196774">
        <w:trPr>
          <w:cantSplit/>
          <w:trHeight w:val="637"/>
          <w:jc w:val="center"/>
        </w:trPr>
        <w:tc>
          <w:tcPr>
            <w:tcW w:w="2112" w:type="dxa"/>
            <w:vMerge/>
            <w:shd w:val="clear" w:color="auto" w:fill="CCFF99"/>
            <w:textDirection w:val="btLr"/>
            <w:vAlign w:val="center"/>
          </w:tcPr>
          <w:p w14:paraId="64AC3DE7" w14:textId="77777777" w:rsidR="00711DF6" w:rsidRPr="001E3017" w:rsidRDefault="00711DF6" w:rsidP="001E3017">
            <w:pPr>
              <w:ind w:firstLine="0"/>
              <w:jc w:val="center"/>
              <w:rPr>
                <w:rFonts w:eastAsia="Calibri"/>
                <w:sz w:val="20"/>
                <w:szCs w:val="20"/>
              </w:rPr>
            </w:pPr>
          </w:p>
        </w:tc>
        <w:tc>
          <w:tcPr>
            <w:tcW w:w="2543" w:type="dxa"/>
            <w:vMerge w:val="restart"/>
            <w:vAlign w:val="center"/>
          </w:tcPr>
          <w:p w14:paraId="3ECFB2BD" w14:textId="5745B01F" w:rsidR="00711DF6" w:rsidRPr="00F22384" w:rsidRDefault="00711DF6" w:rsidP="00196774">
            <w:pPr>
              <w:ind w:firstLine="0"/>
              <w:jc w:val="left"/>
              <w:rPr>
                <w:rFonts w:eastAsia="Calibri"/>
                <w:sz w:val="20"/>
                <w:szCs w:val="20"/>
              </w:rPr>
            </w:pPr>
            <w:r w:rsidRPr="00F22384">
              <w:rPr>
                <w:rFonts w:eastAsia="Calibri"/>
                <w:sz w:val="20"/>
                <w:szCs w:val="20"/>
              </w:rPr>
              <w:t>1.2. Harmonia</w:t>
            </w:r>
            <w:r w:rsidR="0041753B">
              <w:rPr>
                <w:rFonts w:eastAsia="Calibri"/>
                <w:sz w:val="20"/>
                <w:szCs w:val="20"/>
              </w:rPr>
              <w:t xml:space="preserve"> i </w:t>
            </w:r>
            <w:r w:rsidRPr="00F22384">
              <w:rPr>
                <w:rFonts w:eastAsia="Calibri"/>
                <w:sz w:val="20"/>
                <w:szCs w:val="20"/>
              </w:rPr>
              <w:t>dostępność przestrzeni gminnej</w:t>
            </w:r>
          </w:p>
        </w:tc>
        <w:tc>
          <w:tcPr>
            <w:tcW w:w="0" w:type="auto"/>
            <w:vAlign w:val="center"/>
          </w:tcPr>
          <w:p w14:paraId="4108E51C" w14:textId="5509464B" w:rsidR="00711DF6" w:rsidRPr="001E3017" w:rsidRDefault="00711DF6" w:rsidP="00196774">
            <w:pPr>
              <w:ind w:firstLine="0"/>
              <w:jc w:val="left"/>
              <w:rPr>
                <w:rFonts w:eastAsia="Calibri"/>
                <w:sz w:val="18"/>
                <w:szCs w:val="18"/>
              </w:rPr>
            </w:pPr>
            <w:r w:rsidRPr="001E3017">
              <w:rPr>
                <w:rFonts w:eastAsia="Calibri"/>
                <w:sz w:val="18"/>
                <w:szCs w:val="18"/>
              </w:rPr>
              <w:t>1.2.1 Rozwój komfortowego</w:t>
            </w:r>
            <w:r w:rsidR="0041753B">
              <w:rPr>
                <w:rFonts w:eastAsia="Calibri"/>
                <w:sz w:val="18"/>
                <w:szCs w:val="18"/>
              </w:rPr>
              <w:t xml:space="preserve"> i </w:t>
            </w:r>
            <w:r w:rsidRPr="001E3017">
              <w:rPr>
                <w:rFonts w:eastAsia="Calibri"/>
                <w:sz w:val="18"/>
                <w:szCs w:val="18"/>
              </w:rPr>
              <w:t>zintegrowanego systemu poruszania się po gminie Liszki</w:t>
            </w:r>
          </w:p>
        </w:tc>
      </w:tr>
      <w:tr w:rsidR="00711DF6" w:rsidRPr="00F22384" w14:paraId="01512FA1" w14:textId="77777777" w:rsidTr="00196774">
        <w:trPr>
          <w:cantSplit/>
          <w:trHeight w:val="272"/>
          <w:jc w:val="center"/>
        </w:trPr>
        <w:tc>
          <w:tcPr>
            <w:tcW w:w="2112" w:type="dxa"/>
            <w:vMerge/>
            <w:shd w:val="clear" w:color="auto" w:fill="CCFF99"/>
            <w:textDirection w:val="btLr"/>
            <w:vAlign w:val="center"/>
          </w:tcPr>
          <w:p w14:paraId="334CA388" w14:textId="77777777" w:rsidR="00711DF6" w:rsidRPr="001E3017" w:rsidRDefault="00711DF6" w:rsidP="001E3017">
            <w:pPr>
              <w:ind w:firstLine="0"/>
              <w:jc w:val="center"/>
              <w:rPr>
                <w:rFonts w:eastAsia="Calibri"/>
                <w:sz w:val="20"/>
                <w:szCs w:val="20"/>
              </w:rPr>
            </w:pPr>
          </w:p>
        </w:tc>
        <w:tc>
          <w:tcPr>
            <w:tcW w:w="2543" w:type="dxa"/>
            <w:vMerge/>
            <w:vAlign w:val="center"/>
          </w:tcPr>
          <w:p w14:paraId="1E2A5D7E" w14:textId="77777777" w:rsidR="00711DF6" w:rsidRPr="00F22384" w:rsidRDefault="00711DF6" w:rsidP="00196774">
            <w:pPr>
              <w:ind w:firstLine="0"/>
              <w:jc w:val="left"/>
              <w:rPr>
                <w:rFonts w:eastAsia="Calibri"/>
                <w:sz w:val="20"/>
                <w:szCs w:val="20"/>
              </w:rPr>
            </w:pPr>
          </w:p>
        </w:tc>
        <w:tc>
          <w:tcPr>
            <w:tcW w:w="0" w:type="auto"/>
            <w:vAlign w:val="center"/>
          </w:tcPr>
          <w:p w14:paraId="5A517061" w14:textId="2BBF3611" w:rsidR="00711DF6" w:rsidRPr="001E3017" w:rsidRDefault="00711DF6" w:rsidP="00196774">
            <w:pPr>
              <w:ind w:firstLine="0"/>
              <w:jc w:val="left"/>
              <w:rPr>
                <w:rFonts w:eastAsia="Calibri"/>
                <w:sz w:val="18"/>
                <w:szCs w:val="18"/>
              </w:rPr>
            </w:pPr>
            <w:r w:rsidRPr="001E3017">
              <w:rPr>
                <w:rFonts w:eastAsia="Calibri"/>
                <w:sz w:val="18"/>
                <w:szCs w:val="18"/>
              </w:rPr>
              <w:t>1.2.2 Harmonijny układ przestrzeni gminnej</w:t>
            </w:r>
          </w:p>
        </w:tc>
      </w:tr>
      <w:tr w:rsidR="00924B8C" w:rsidRPr="00F22384" w14:paraId="1878C22B" w14:textId="77777777" w:rsidTr="00196774">
        <w:trPr>
          <w:cantSplit/>
          <w:trHeight w:val="112"/>
          <w:jc w:val="center"/>
        </w:trPr>
        <w:tc>
          <w:tcPr>
            <w:tcW w:w="2112" w:type="dxa"/>
            <w:vMerge w:val="restart"/>
            <w:shd w:val="clear" w:color="auto" w:fill="CCFF99"/>
            <w:textDirection w:val="btLr"/>
            <w:vAlign w:val="center"/>
          </w:tcPr>
          <w:p w14:paraId="0FA40CC5" w14:textId="30A73868" w:rsidR="00924B8C" w:rsidRPr="001E3017" w:rsidRDefault="00924B8C" w:rsidP="00DA0964">
            <w:pPr>
              <w:ind w:firstLine="0"/>
              <w:jc w:val="center"/>
              <w:rPr>
                <w:rFonts w:eastAsia="Calibri"/>
                <w:sz w:val="20"/>
                <w:szCs w:val="20"/>
              </w:rPr>
            </w:pPr>
            <w:r w:rsidRPr="001E3017">
              <w:rPr>
                <w:rFonts w:eastAsia="Calibri"/>
                <w:sz w:val="20"/>
                <w:szCs w:val="20"/>
              </w:rPr>
              <w:t>Domena 2. Gmina Liszki – przestrzeń do rozwoju gospodarczego pozostającego</w:t>
            </w:r>
            <w:r w:rsidR="0041753B">
              <w:rPr>
                <w:rFonts w:eastAsia="Calibri"/>
                <w:sz w:val="20"/>
                <w:szCs w:val="20"/>
              </w:rPr>
              <w:t xml:space="preserve"> w </w:t>
            </w:r>
            <w:r w:rsidRPr="001E3017">
              <w:rPr>
                <w:rFonts w:eastAsia="Calibri"/>
                <w:sz w:val="20"/>
                <w:szCs w:val="20"/>
              </w:rPr>
              <w:t>harmonii ze środowiskiem</w:t>
            </w:r>
          </w:p>
        </w:tc>
        <w:tc>
          <w:tcPr>
            <w:tcW w:w="2543" w:type="dxa"/>
            <w:vMerge w:val="restart"/>
            <w:vAlign w:val="center"/>
          </w:tcPr>
          <w:p w14:paraId="166220F7" w14:textId="3FD1AAC9" w:rsidR="00924B8C" w:rsidRPr="00F22384" w:rsidRDefault="00924B8C" w:rsidP="00DA0964">
            <w:pPr>
              <w:ind w:firstLine="0"/>
              <w:jc w:val="center"/>
              <w:rPr>
                <w:rFonts w:eastAsia="Calibri"/>
                <w:sz w:val="20"/>
                <w:szCs w:val="20"/>
              </w:rPr>
            </w:pPr>
            <w:r w:rsidRPr="00F22384">
              <w:rPr>
                <w:rFonts w:eastAsia="Calibri"/>
                <w:sz w:val="20"/>
                <w:szCs w:val="20"/>
              </w:rPr>
              <w:t>2.1 Tworzenie sprzyjających warunków dla rozwoju gospodarczego gminy</w:t>
            </w:r>
          </w:p>
        </w:tc>
        <w:tc>
          <w:tcPr>
            <w:tcW w:w="0" w:type="auto"/>
            <w:vAlign w:val="center"/>
          </w:tcPr>
          <w:p w14:paraId="238AA215" w14:textId="5E867F46" w:rsidR="00924B8C" w:rsidRPr="001E3017" w:rsidRDefault="00924B8C" w:rsidP="00196774">
            <w:pPr>
              <w:ind w:firstLine="0"/>
              <w:jc w:val="left"/>
              <w:rPr>
                <w:rFonts w:eastAsia="Calibri"/>
                <w:sz w:val="18"/>
                <w:szCs w:val="18"/>
              </w:rPr>
            </w:pPr>
            <w:r w:rsidRPr="001E3017">
              <w:rPr>
                <w:rFonts w:eastAsia="Calibri"/>
                <w:sz w:val="18"/>
                <w:szCs w:val="18"/>
              </w:rPr>
              <w:t>2.1.1 Podnoszenie dostępności</w:t>
            </w:r>
            <w:r w:rsidR="0041753B">
              <w:rPr>
                <w:rFonts w:eastAsia="Calibri"/>
                <w:sz w:val="18"/>
                <w:szCs w:val="18"/>
              </w:rPr>
              <w:t xml:space="preserve"> i </w:t>
            </w:r>
            <w:r w:rsidRPr="001E3017">
              <w:rPr>
                <w:rFonts w:eastAsia="Calibri"/>
                <w:sz w:val="18"/>
                <w:szCs w:val="18"/>
              </w:rPr>
              <w:t>atrakcyjności terenów inwestycyjnych</w:t>
            </w:r>
          </w:p>
        </w:tc>
      </w:tr>
      <w:tr w:rsidR="00924B8C" w:rsidRPr="00F22384" w14:paraId="352A6F33" w14:textId="77777777" w:rsidTr="00196774">
        <w:trPr>
          <w:cantSplit/>
          <w:trHeight w:val="112"/>
          <w:jc w:val="center"/>
        </w:trPr>
        <w:tc>
          <w:tcPr>
            <w:tcW w:w="2112" w:type="dxa"/>
            <w:vMerge/>
            <w:shd w:val="clear" w:color="auto" w:fill="CCFF99"/>
            <w:textDirection w:val="btLr"/>
            <w:vAlign w:val="center"/>
          </w:tcPr>
          <w:p w14:paraId="506F8ABE" w14:textId="77777777" w:rsidR="00924B8C" w:rsidRPr="001E3017" w:rsidRDefault="00924B8C" w:rsidP="001E3017">
            <w:pPr>
              <w:ind w:firstLine="0"/>
              <w:jc w:val="center"/>
              <w:rPr>
                <w:rFonts w:eastAsia="Calibri"/>
                <w:sz w:val="20"/>
                <w:szCs w:val="20"/>
              </w:rPr>
            </w:pPr>
          </w:p>
        </w:tc>
        <w:tc>
          <w:tcPr>
            <w:tcW w:w="2543" w:type="dxa"/>
            <w:vMerge/>
            <w:vAlign w:val="center"/>
          </w:tcPr>
          <w:p w14:paraId="622A8412" w14:textId="77777777" w:rsidR="00924B8C" w:rsidRPr="00F22384" w:rsidRDefault="00924B8C" w:rsidP="00196774">
            <w:pPr>
              <w:ind w:firstLine="0"/>
              <w:jc w:val="left"/>
              <w:rPr>
                <w:rFonts w:eastAsia="Calibri"/>
                <w:sz w:val="20"/>
                <w:szCs w:val="20"/>
              </w:rPr>
            </w:pPr>
          </w:p>
        </w:tc>
        <w:tc>
          <w:tcPr>
            <w:tcW w:w="0" w:type="auto"/>
            <w:vAlign w:val="center"/>
          </w:tcPr>
          <w:p w14:paraId="141999B5" w14:textId="2F064D29" w:rsidR="00924B8C" w:rsidRPr="001E3017" w:rsidRDefault="00924B8C" w:rsidP="00196774">
            <w:pPr>
              <w:ind w:firstLine="0"/>
              <w:jc w:val="left"/>
              <w:rPr>
                <w:rFonts w:eastAsia="Calibri"/>
                <w:sz w:val="18"/>
                <w:szCs w:val="18"/>
              </w:rPr>
            </w:pPr>
            <w:r w:rsidRPr="001E3017">
              <w:rPr>
                <w:rFonts w:eastAsia="Calibri"/>
                <w:sz w:val="18"/>
                <w:szCs w:val="18"/>
              </w:rPr>
              <w:t>2.1.2 Wspieranie postaw przedsiębiorczych</w:t>
            </w:r>
            <w:r w:rsidR="0041753B">
              <w:rPr>
                <w:rFonts w:eastAsia="Calibri"/>
                <w:sz w:val="18"/>
                <w:szCs w:val="18"/>
              </w:rPr>
              <w:t xml:space="preserve"> i </w:t>
            </w:r>
            <w:r w:rsidRPr="001E3017">
              <w:rPr>
                <w:rFonts w:eastAsia="Calibri"/>
                <w:sz w:val="18"/>
                <w:szCs w:val="18"/>
              </w:rPr>
              <w:t>lokalnych potencjałów</w:t>
            </w:r>
          </w:p>
        </w:tc>
      </w:tr>
      <w:tr w:rsidR="00924B8C" w:rsidRPr="00F22384" w14:paraId="6464FF7B" w14:textId="77777777" w:rsidTr="00196774">
        <w:trPr>
          <w:cantSplit/>
          <w:trHeight w:val="112"/>
          <w:jc w:val="center"/>
        </w:trPr>
        <w:tc>
          <w:tcPr>
            <w:tcW w:w="2112" w:type="dxa"/>
            <w:vMerge/>
            <w:shd w:val="clear" w:color="auto" w:fill="CCFF99"/>
            <w:textDirection w:val="btLr"/>
            <w:vAlign w:val="center"/>
          </w:tcPr>
          <w:p w14:paraId="5F9D75A9" w14:textId="77777777" w:rsidR="00924B8C" w:rsidRPr="001E3017" w:rsidRDefault="00924B8C" w:rsidP="001E3017">
            <w:pPr>
              <w:ind w:firstLine="0"/>
              <w:jc w:val="center"/>
              <w:rPr>
                <w:rFonts w:eastAsia="Calibri"/>
                <w:sz w:val="20"/>
                <w:szCs w:val="20"/>
              </w:rPr>
            </w:pPr>
          </w:p>
        </w:tc>
        <w:tc>
          <w:tcPr>
            <w:tcW w:w="2543" w:type="dxa"/>
            <w:vMerge w:val="restart"/>
            <w:vAlign w:val="center"/>
          </w:tcPr>
          <w:p w14:paraId="36B7CCBB" w14:textId="46E26C3D" w:rsidR="00924B8C" w:rsidRPr="00F22384" w:rsidRDefault="00924B8C" w:rsidP="00196774">
            <w:pPr>
              <w:ind w:firstLine="0"/>
              <w:jc w:val="left"/>
              <w:rPr>
                <w:rFonts w:eastAsia="Calibri"/>
                <w:sz w:val="20"/>
                <w:szCs w:val="20"/>
              </w:rPr>
            </w:pPr>
            <w:r w:rsidRPr="00F22384">
              <w:rPr>
                <w:rFonts w:eastAsia="Calibri"/>
                <w:sz w:val="20"/>
                <w:szCs w:val="20"/>
              </w:rPr>
              <w:t>2.2 Ochrona środowiska</w:t>
            </w:r>
            <w:r w:rsidR="0041753B">
              <w:rPr>
                <w:rFonts w:eastAsia="Calibri"/>
                <w:sz w:val="20"/>
                <w:szCs w:val="20"/>
              </w:rPr>
              <w:t xml:space="preserve"> i </w:t>
            </w:r>
            <w:r w:rsidRPr="00F22384">
              <w:rPr>
                <w:rFonts w:eastAsia="Calibri"/>
                <w:sz w:val="20"/>
                <w:szCs w:val="20"/>
              </w:rPr>
              <w:t>rozważne gospodarowanie zasobami naturalnymi</w:t>
            </w:r>
          </w:p>
        </w:tc>
        <w:tc>
          <w:tcPr>
            <w:tcW w:w="0" w:type="auto"/>
            <w:vAlign w:val="center"/>
          </w:tcPr>
          <w:p w14:paraId="4435F0D5" w14:textId="374A6FAE" w:rsidR="00924B8C" w:rsidRPr="001E3017" w:rsidRDefault="00924B8C" w:rsidP="00196774">
            <w:pPr>
              <w:ind w:firstLine="0"/>
              <w:jc w:val="left"/>
              <w:rPr>
                <w:rFonts w:eastAsia="Calibri"/>
                <w:sz w:val="18"/>
                <w:szCs w:val="18"/>
              </w:rPr>
            </w:pPr>
            <w:r w:rsidRPr="001E3017">
              <w:rPr>
                <w:rFonts w:eastAsia="Calibri"/>
                <w:sz w:val="18"/>
                <w:szCs w:val="18"/>
              </w:rPr>
              <w:t>2.2.1 Prowadzenie działań wspierających poprawę jakości środowiska naturalnego</w:t>
            </w:r>
          </w:p>
        </w:tc>
      </w:tr>
      <w:tr w:rsidR="00924B8C" w:rsidRPr="00F22384" w14:paraId="4BAE833D" w14:textId="77777777" w:rsidTr="00196774">
        <w:trPr>
          <w:cantSplit/>
          <w:trHeight w:val="938"/>
          <w:jc w:val="center"/>
        </w:trPr>
        <w:tc>
          <w:tcPr>
            <w:tcW w:w="2112" w:type="dxa"/>
            <w:vMerge/>
            <w:shd w:val="clear" w:color="auto" w:fill="CCFF99"/>
            <w:textDirection w:val="btLr"/>
            <w:vAlign w:val="center"/>
          </w:tcPr>
          <w:p w14:paraId="7BB3B4EE" w14:textId="77777777" w:rsidR="00924B8C" w:rsidRPr="001E3017" w:rsidRDefault="00924B8C" w:rsidP="001E3017">
            <w:pPr>
              <w:ind w:firstLine="0"/>
              <w:jc w:val="center"/>
              <w:rPr>
                <w:rFonts w:eastAsia="Calibri"/>
                <w:sz w:val="20"/>
                <w:szCs w:val="20"/>
              </w:rPr>
            </w:pPr>
          </w:p>
        </w:tc>
        <w:tc>
          <w:tcPr>
            <w:tcW w:w="2543" w:type="dxa"/>
            <w:vMerge/>
            <w:vAlign w:val="center"/>
          </w:tcPr>
          <w:p w14:paraId="383109F2" w14:textId="77777777" w:rsidR="00924B8C" w:rsidRPr="00F22384" w:rsidRDefault="00924B8C" w:rsidP="00196774">
            <w:pPr>
              <w:ind w:firstLine="0"/>
              <w:jc w:val="left"/>
              <w:rPr>
                <w:rFonts w:eastAsia="Calibri"/>
                <w:sz w:val="20"/>
                <w:szCs w:val="20"/>
              </w:rPr>
            </w:pPr>
          </w:p>
        </w:tc>
        <w:tc>
          <w:tcPr>
            <w:tcW w:w="0" w:type="auto"/>
            <w:vAlign w:val="center"/>
          </w:tcPr>
          <w:p w14:paraId="4C574994" w14:textId="05060663" w:rsidR="00924B8C" w:rsidRPr="001E3017" w:rsidRDefault="00924B8C" w:rsidP="00196774">
            <w:pPr>
              <w:ind w:firstLine="0"/>
              <w:jc w:val="left"/>
              <w:rPr>
                <w:rFonts w:eastAsia="Calibri"/>
                <w:sz w:val="18"/>
                <w:szCs w:val="18"/>
              </w:rPr>
            </w:pPr>
            <w:r w:rsidRPr="001E3017">
              <w:rPr>
                <w:rFonts w:eastAsia="Calibri"/>
                <w:sz w:val="18"/>
                <w:szCs w:val="18"/>
              </w:rPr>
              <w:t>2.2.2 Realizacja polityki klimatycznej zorientowanej na bezpieczeństwo środowiskowe</w:t>
            </w:r>
          </w:p>
        </w:tc>
      </w:tr>
      <w:tr w:rsidR="00924B8C" w:rsidRPr="00F22384" w14:paraId="12B59025" w14:textId="77777777" w:rsidTr="00196774">
        <w:trPr>
          <w:trHeight w:val="39"/>
          <w:jc w:val="center"/>
        </w:trPr>
        <w:tc>
          <w:tcPr>
            <w:tcW w:w="2112" w:type="dxa"/>
            <w:vMerge w:val="restart"/>
            <w:shd w:val="clear" w:color="auto" w:fill="CCFF99"/>
            <w:textDirection w:val="btLr"/>
            <w:vAlign w:val="center"/>
          </w:tcPr>
          <w:p w14:paraId="2A36AC55" w14:textId="747E9185" w:rsidR="00924B8C" w:rsidRPr="001E3017" w:rsidRDefault="00924B8C" w:rsidP="001E3017">
            <w:pPr>
              <w:ind w:firstLine="0"/>
              <w:jc w:val="center"/>
              <w:rPr>
                <w:rFonts w:eastAsia="Calibri"/>
                <w:sz w:val="20"/>
                <w:szCs w:val="20"/>
              </w:rPr>
            </w:pPr>
            <w:r w:rsidRPr="001E3017">
              <w:rPr>
                <w:rFonts w:eastAsia="Calibri"/>
                <w:sz w:val="20"/>
                <w:szCs w:val="20"/>
              </w:rPr>
              <w:t>Domena 3. Gmina Liszki – przestrzeń do spędzania czasu wolnego</w:t>
            </w:r>
          </w:p>
        </w:tc>
        <w:tc>
          <w:tcPr>
            <w:tcW w:w="2543" w:type="dxa"/>
            <w:vMerge w:val="restart"/>
            <w:vAlign w:val="center"/>
          </w:tcPr>
          <w:p w14:paraId="1934B0D5" w14:textId="18741EE8" w:rsidR="00924B8C" w:rsidRPr="00F22384" w:rsidRDefault="00924B8C" w:rsidP="00196774">
            <w:pPr>
              <w:ind w:firstLine="0"/>
              <w:jc w:val="left"/>
              <w:rPr>
                <w:rFonts w:eastAsia="Calibri"/>
                <w:sz w:val="20"/>
                <w:szCs w:val="20"/>
              </w:rPr>
            </w:pPr>
            <w:r w:rsidRPr="00F22384">
              <w:rPr>
                <w:rFonts w:eastAsia="Calibri"/>
                <w:sz w:val="20"/>
                <w:szCs w:val="20"/>
              </w:rPr>
              <w:t>3.1 Wysoka jakość przestrzeni do spędzania czasu wolnego</w:t>
            </w:r>
          </w:p>
        </w:tc>
        <w:tc>
          <w:tcPr>
            <w:tcW w:w="0" w:type="auto"/>
            <w:vAlign w:val="center"/>
          </w:tcPr>
          <w:p w14:paraId="0E7DFF3D" w14:textId="47AACC1B" w:rsidR="00924B8C" w:rsidRPr="001E3017" w:rsidRDefault="00F22384" w:rsidP="00196774">
            <w:pPr>
              <w:ind w:firstLine="0"/>
              <w:jc w:val="left"/>
              <w:rPr>
                <w:rFonts w:eastAsia="Calibri"/>
                <w:sz w:val="18"/>
                <w:szCs w:val="18"/>
              </w:rPr>
            </w:pPr>
            <w:r w:rsidRPr="001E3017">
              <w:rPr>
                <w:rFonts w:eastAsia="Calibri"/>
                <w:sz w:val="18"/>
                <w:szCs w:val="18"/>
              </w:rPr>
              <w:t>3.1.1 Kreowanie przestrzeni do rekreacji</w:t>
            </w:r>
          </w:p>
        </w:tc>
      </w:tr>
      <w:tr w:rsidR="00924B8C" w:rsidRPr="00F22384" w14:paraId="4DBC43A1" w14:textId="77777777" w:rsidTr="00196774">
        <w:trPr>
          <w:trHeight w:val="1012"/>
          <w:jc w:val="center"/>
        </w:trPr>
        <w:tc>
          <w:tcPr>
            <w:tcW w:w="2112" w:type="dxa"/>
            <w:vMerge/>
            <w:shd w:val="clear" w:color="auto" w:fill="CCFF99"/>
            <w:vAlign w:val="center"/>
          </w:tcPr>
          <w:p w14:paraId="3B42A2D6" w14:textId="77777777" w:rsidR="00924B8C" w:rsidRPr="00F22384" w:rsidRDefault="00924B8C" w:rsidP="001E3017">
            <w:pPr>
              <w:ind w:firstLine="0"/>
              <w:jc w:val="center"/>
              <w:rPr>
                <w:rFonts w:eastAsia="Calibri"/>
                <w:sz w:val="20"/>
                <w:szCs w:val="20"/>
              </w:rPr>
            </w:pPr>
          </w:p>
        </w:tc>
        <w:tc>
          <w:tcPr>
            <w:tcW w:w="2543" w:type="dxa"/>
            <w:vMerge/>
            <w:vAlign w:val="center"/>
          </w:tcPr>
          <w:p w14:paraId="066DC9DB" w14:textId="77777777" w:rsidR="00924B8C" w:rsidRPr="00F22384" w:rsidRDefault="00924B8C" w:rsidP="00196774">
            <w:pPr>
              <w:ind w:firstLine="0"/>
              <w:jc w:val="left"/>
              <w:rPr>
                <w:rFonts w:eastAsia="Calibri"/>
                <w:sz w:val="20"/>
                <w:szCs w:val="20"/>
              </w:rPr>
            </w:pPr>
          </w:p>
        </w:tc>
        <w:tc>
          <w:tcPr>
            <w:tcW w:w="0" w:type="auto"/>
            <w:vAlign w:val="center"/>
          </w:tcPr>
          <w:p w14:paraId="3CE58F6E" w14:textId="4099E9DA" w:rsidR="00924B8C" w:rsidRPr="001E3017" w:rsidRDefault="00F22384" w:rsidP="00196774">
            <w:pPr>
              <w:ind w:firstLine="0"/>
              <w:jc w:val="left"/>
              <w:rPr>
                <w:rFonts w:eastAsia="Calibri"/>
                <w:sz w:val="18"/>
                <w:szCs w:val="18"/>
              </w:rPr>
            </w:pPr>
            <w:r w:rsidRPr="001E3017">
              <w:rPr>
                <w:rFonts w:eastAsia="Calibri"/>
                <w:sz w:val="18"/>
                <w:szCs w:val="18"/>
              </w:rPr>
              <w:t>3.1.2 Zwiększanie dostępności obiektów sportowo-rekreacyjnych</w:t>
            </w:r>
          </w:p>
        </w:tc>
      </w:tr>
      <w:tr w:rsidR="00924B8C" w:rsidRPr="00F22384" w14:paraId="471C2CAD" w14:textId="77777777" w:rsidTr="001E3017">
        <w:trPr>
          <w:trHeight w:val="37"/>
          <w:jc w:val="center"/>
        </w:trPr>
        <w:tc>
          <w:tcPr>
            <w:tcW w:w="2112" w:type="dxa"/>
            <w:vMerge/>
            <w:shd w:val="clear" w:color="auto" w:fill="CCFF99"/>
            <w:vAlign w:val="center"/>
          </w:tcPr>
          <w:p w14:paraId="4A7B5B11" w14:textId="77777777" w:rsidR="00924B8C" w:rsidRPr="00F22384" w:rsidRDefault="00924B8C" w:rsidP="001E3017">
            <w:pPr>
              <w:ind w:firstLine="0"/>
              <w:jc w:val="center"/>
              <w:rPr>
                <w:rFonts w:eastAsia="Calibri"/>
                <w:sz w:val="20"/>
                <w:szCs w:val="20"/>
              </w:rPr>
            </w:pPr>
          </w:p>
        </w:tc>
        <w:tc>
          <w:tcPr>
            <w:tcW w:w="2543" w:type="dxa"/>
            <w:vMerge w:val="restart"/>
            <w:vAlign w:val="center"/>
          </w:tcPr>
          <w:p w14:paraId="7961845F" w14:textId="6BAF9535" w:rsidR="00924B8C" w:rsidRPr="00F22384" w:rsidRDefault="00924B8C" w:rsidP="00196774">
            <w:pPr>
              <w:ind w:firstLine="0"/>
              <w:jc w:val="left"/>
              <w:rPr>
                <w:rFonts w:eastAsia="Calibri"/>
                <w:sz w:val="20"/>
                <w:szCs w:val="20"/>
              </w:rPr>
            </w:pPr>
            <w:r w:rsidRPr="00F22384">
              <w:rPr>
                <w:rFonts w:eastAsia="Calibri"/>
                <w:sz w:val="20"/>
                <w:szCs w:val="20"/>
              </w:rPr>
              <w:t>3.2 Zróżnicowana oferta kulturalna wzmacniająca integrację mieszkańców</w:t>
            </w:r>
          </w:p>
        </w:tc>
        <w:tc>
          <w:tcPr>
            <w:tcW w:w="0" w:type="auto"/>
            <w:vAlign w:val="center"/>
          </w:tcPr>
          <w:p w14:paraId="2D20319D" w14:textId="1B384410" w:rsidR="00924B8C" w:rsidRPr="001E3017" w:rsidRDefault="00F22384" w:rsidP="00196774">
            <w:pPr>
              <w:ind w:firstLine="0"/>
              <w:jc w:val="left"/>
              <w:rPr>
                <w:rFonts w:eastAsia="Calibri"/>
                <w:sz w:val="18"/>
                <w:szCs w:val="18"/>
              </w:rPr>
            </w:pPr>
            <w:r w:rsidRPr="001E3017">
              <w:rPr>
                <w:rFonts w:eastAsia="Calibri"/>
                <w:sz w:val="18"/>
                <w:szCs w:val="18"/>
              </w:rPr>
              <w:t>3.2.1 Rozszerzanie oferty kulturalnej</w:t>
            </w:r>
            <w:r w:rsidR="0041753B">
              <w:rPr>
                <w:rFonts w:eastAsia="Calibri"/>
                <w:sz w:val="18"/>
                <w:szCs w:val="18"/>
              </w:rPr>
              <w:t xml:space="preserve"> i </w:t>
            </w:r>
            <w:r w:rsidRPr="001E3017">
              <w:rPr>
                <w:rFonts w:eastAsia="Calibri"/>
                <w:sz w:val="18"/>
                <w:szCs w:val="18"/>
              </w:rPr>
              <w:t>wspieranie inicjatyw integrujących lokalną społeczność</w:t>
            </w:r>
          </w:p>
        </w:tc>
      </w:tr>
      <w:tr w:rsidR="00924B8C" w:rsidRPr="00F22384" w14:paraId="46BD6CAB" w14:textId="77777777" w:rsidTr="00196774">
        <w:trPr>
          <w:trHeight w:val="968"/>
          <w:jc w:val="center"/>
        </w:trPr>
        <w:tc>
          <w:tcPr>
            <w:tcW w:w="2112" w:type="dxa"/>
            <w:vMerge/>
            <w:shd w:val="clear" w:color="auto" w:fill="CCFF99"/>
            <w:vAlign w:val="center"/>
          </w:tcPr>
          <w:p w14:paraId="1EEABE1E" w14:textId="77777777" w:rsidR="00924B8C" w:rsidRPr="00F22384" w:rsidRDefault="00924B8C" w:rsidP="001E3017">
            <w:pPr>
              <w:ind w:firstLine="0"/>
              <w:jc w:val="center"/>
              <w:rPr>
                <w:rFonts w:eastAsia="Calibri"/>
                <w:sz w:val="20"/>
                <w:szCs w:val="20"/>
              </w:rPr>
            </w:pPr>
          </w:p>
        </w:tc>
        <w:tc>
          <w:tcPr>
            <w:tcW w:w="2543" w:type="dxa"/>
            <w:vMerge/>
            <w:vAlign w:val="center"/>
          </w:tcPr>
          <w:p w14:paraId="2E8C5380" w14:textId="77777777" w:rsidR="00924B8C" w:rsidRPr="00F22384" w:rsidRDefault="00924B8C" w:rsidP="00196774">
            <w:pPr>
              <w:ind w:firstLine="0"/>
              <w:jc w:val="left"/>
              <w:rPr>
                <w:rFonts w:eastAsia="Calibri"/>
                <w:sz w:val="20"/>
                <w:szCs w:val="20"/>
              </w:rPr>
            </w:pPr>
          </w:p>
        </w:tc>
        <w:tc>
          <w:tcPr>
            <w:tcW w:w="0" w:type="auto"/>
            <w:vAlign w:val="center"/>
          </w:tcPr>
          <w:p w14:paraId="586C1DBB" w14:textId="74AF6932" w:rsidR="00924B8C" w:rsidRPr="001E3017" w:rsidRDefault="00F22384" w:rsidP="00196774">
            <w:pPr>
              <w:ind w:firstLine="0"/>
              <w:jc w:val="left"/>
              <w:rPr>
                <w:rFonts w:eastAsia="Calibri"/>
                <w:sz w:val="18"/>
                <w:szCs w:val="18"/>
              </w:rPr>
            </w:pPr>
            <w:r w:rsidRPr="001E3017">
              <w:rPr>
                <w:rFonts w:eastAsia="Calibri"/>
                <w:sz w:val="18"/>
                <w:szCs w:val="18"/>
              </w:rPr>
              <w:t>3.2.2 Rozwój infrastruktury kultury</w:t>
            </w:r>
          </w:p>
        </w:tc>
      </w:tr>
    </w:tbl>
    <w:p w14:paraId="1FE12E1B" w14:textId="009C6730" w:rsidR="00AB7CAB" w:rsidRPr="00956F9D" w:rsidRDefault="00B41504" w:rsidP="0052678D">
      <w:pPr>
        <w:pStyle w:val="rdo-tabela"/>
      </w:pPr>
      <w:r w:rsidRPr="00956F9D">
        <w:t xml:space="preserve">Źródło: Projekt Strategii Rozwoju </w:t>
      </w:r>
      <w:r w:rsidR="00975803">
        <w:t xml:space="preserve">Gminy Liszki </w:t>
      </w:r>
      <w:r w:rsidR="00371952">
        <w:t>na lata</w:t>
      </w:r>
      <w:r w:rsidR="00975803">
        <w:t xml:space="preserve"> 2021-2030</w:t>
      </w:r>
    </w:p>
    <w:p w14:paraId="1CB277AF" w14:textId="01A76693" w:rsidR="005F59AF" w:rsidRDefault="00956F9D" w:rsidP="00956F9D">
      <w:r>
        <w:t>Ponadto,</w:t>
      </w:r>
      <w:r w:rsidR="0041753B">
        <w:t xml:space="preserve"> w </w:t>
      </w:r>
      <w:r>
        <w:t xml:space="preserve">ramach poszczególnych </w:t>
      </w:r>
      <w:r w:rsidR="00890177">
        <w:t xml:space="preserve">celów operacyjnych zaproponowano </w:t>
      </w:r>
      <w:r w:rsidR="0065266A">
        <w:t xml:space="preserve">następujące </w:t>
      </w:r>
      <w:r w:rsidR="00890177">
        <w:t>kierunki działań.</w:t>
      </w:r>
    </w:p>
    <w:p w14:paraId="54F15A1A" w14:textId="77777777" w:rsidR="00E87C70" w:rsidRDefault="00E87C70" w:rsidP="00956F9D"/>
    <w:p w14:paraId="4A1A8298" w14:textId="08C18645" w:rsidR="008672D0" w:rsidRDefault="008672D0" w:rsidP="008672D0">
      <w:pPr>
        <w:pStyle w:val="Tabela1"/>
      </w:pPr>
      <w:bookmarkStart w:id="19" w:name="_Toc112921304"/>
      <w:r>
        <w:t xml:space="preserve">Tabela </w:t>
      </w:r>
      <w:r w:rsidR="001252AC">
        <w:rPr>
          <w:noProof/>
        </w:rPr>
        <w:fldChar w:fldCharType="begin"/>
      </w:r>
      <w:r w:rsidR="001252AC">
        <w:rPr>
          <w:noProof/>
        </w:rPr>
        <w:instrText xml:space="preserve"> SEQ Tabela \* ARABIC </w:instrText>
      </w:r>
      <w:r w:rsidR="001252AC">
        <w:rPr>
          <w:noProof/>
        </w:rPr>
        <w:fldChar w:fldCharType="separate"/>
      </w:r>
      <w:r w:rsidR="0041753B">
        <w:rPr>
          <w:noProof/>
        </w:rPr>
        <w:t>2</w:t>
      </w:r>
      <w:r w:rsidR="001252AC">
        <w:rPr>
          <w:noProof/>
        </w:rPr>
        <w:fldChar w:fldCharType="end"/>
      </w:r>
      <w:r>
        <w:t>. Kierunki działań</w:t>
      </w:r>
      <w:r w:rsidR="0041753B">
        <w:t xml:space="preserve"> i </w:t>
      </w:r>
      <w:r>
        <w:t>główne kierunki działań</w:t>
      </w:r>
      <w:r w:rsidR="0041753B">
        <w:t xml:space="preserve"> w </w:t>
      </w:r>
      <w:r>
        <w:t>poszczególnych obszarach polityki rozwoju określonych</w:t>
      </w:r>
      <w:r w:rsidR="0041753B">
        <w:t xml:space="preserve"> w </w:t>
      </w:r>
      <w:r>
        <w:t xml:space="preserve">Strategii Rozwoju </w:t>
      </w:r>
      <w:r w:rsidR="00975803">
        <w:t xml:space="preserve">Gminy Liszki </w:t>
      </w:r>
      <w:r w:rsidR="00371952">
        <w:t>na lata</w:t>
      </w:r>
      <w:r w:rsidR="00975803">
        <w:t xml:space="preserve"> 2021-2030</w:t>
      </w:r>
      <w:bookmarkEnd w:id="19"/>
    </w:p>
    <w:tbl>
      <w:tblPr>
        <w:tblStyle w:val="Tabela-Siatka"/>
        <w:tblW w:w="5000" w:type="pct"/>
        <w:jc w:val="center"/>
        <w:tblLayout w:type="fixed"/>
        <w:tblLook w:val="04A0" w:firstRow="1" w:lastRow="0" w:firstColumn="1" w:lastColumn="0" w:noHBand="0" w:noVBand="1"/>
      </w:tblPr>
      <w:tblGrid>
        <w:gridCol w:w="1211"/>
        <w:gridCol w:w="7566"/>
      </w:tblGrid>
      <w:tr w:rsidR="00972512" w:rsidRPr="00554A91" w14:paraId="3639D8DE" w14:textId="77777777" w:rsidTr="0065266A">
        <w:trPr>
          <w:trHeight w:val="340"/>
          <w:jc w:val="center"/>
        </w:trPr>
        <w:tc>
          <w:tcPr>
            <w:tcW w:w="690" w:type="pct"/>
            <w:shd w:val="clear" w:color="auto" w:fill="00B050"/>
            <w:vAlign w:val="center"/>
          </w:tcPr>
          <w:p w14:paraId="7610D150" w14:textId="5F5E6B85" w:rsidR="00972512" w:rsidRPr="009273EC" w:rsidRDefault="00890177" w:rsidP="0034713A">
            <w:pPr>
              <w:spacing w:before="20" w:after="20"/>
              <w:ind w:firstLine="0"/>
              <w:jc w:val="center"/>
              <w:rPr>
                <w:rFonts w:eastAsia="Calibri"/>
                <w:b/>
                <w:color w:val="FFFFFF" w:themeColor="background1"/>
                <w:sz w:val="18"/>
                <w:szCs w:val="18"/>
              </w:rPr>
            </w:pPr>
            <w:r w:rsidRPr="009273EC">
              <w:rPr>
                <w:rFonts w:eastAsia="Calibri"/>
                <w:b/>
                <w:color w:val="FFFFFF" w:themeColor="background1"/>
                <w:sz w:val="18"/>
                <w:szCs w:val="18"/>
              </w:rPr>
              <w:t>Domena</w:t>
            </w:r>
          </w:p>
        </w:tc>
        <w:tc>
          <w:tcPr>
            <w:tcW w:w="4310" w:type="pct"/>
            <w:shd w:val="clear" w:color="auto" w:fill="00B050"/>
            <w:vAlign w:val="center"/>
          </w:tcPr>
          <w:p w14:paraId="7E3AF0EE" w14:textId="6794DFA7" w:rsidR="00972512" w:rsidRPr="009273EC" w:rsidRDefault="00890177" w:rsidP="00B42EE9">
            <w:pPr>
              <w:spacing w:before="20" w:after="20"/>
              <w:ind w:firstLine="35"/>
              <w:jc w:val="center"/>
              <w:rPr>
                <w:rFonts w:eastAsia="Calibri"/>
                <w:b/>
                <w:color w:val="FFFFFF" w:themeColor="background1"/>
                <w:sz w:val="18"/>
                <w:szCs w:val="18"/>
              </w:rPr>
            </w:pPr>
            <w:r w:rsidRPr="009273EC">
              <w:rPr>
                <w:rFonts w:eastAsia="Calibri"/>
                <w:b/>
                <w:color w:val="FFFFFF" w:themeColor="background1"/>
                <w:sz w:val="18"/>
                <w:szCs w:val="18"/>
              </w:rPr>
              <w:t>Domena 1. Gmina Liszki – komfortowa przestrzeń do życia</w:t>
            </w:r>
          </w:p>
        </w:tc>
      </w:tr>
      <w:tr w:rsidR="00972512" w:rsidRPr="00554A91" w14:paraId="696035F1" w14:textId="77777777" w:rsidTr="0065266A">
        <w:trPr>
          <w:trHeight w:val="20"/>
          <w:jc w:val="center"/>
        </w:trPr>
        <w:tc>
          <w:tcPr>
            <w:tcW w:w="690" w:type="pct"/>
            <w:shd w:val="clear" w:color="auto" w:fill="00FE73"/>
            <w:vAlign w:val="center"/>
          </w:tcPr>
          <w:p w14:paraId="6441809B" w14:textId="41E9E55D" w:rsidR="00972512" w:rsidRPr="002B73B9" w:rsidRDefault="00890177" w:rsidP="0034713A">
            <w:pPr>
              <w:spacing w:before="20" w:after="20"/>
              <w:ind w:firstLine="0"/>
              <w:jc w:val="center"/>
              <w:rPr>
                <w:rFonts w:eastAsia="Calibri"/>
                <w:b/>
                <w:sz w:val="16"/>
                <w:szCs w:val="16"/>
              </w:rPr>
            </w:pPr>
            <w:r w:rsidRPr="002B73B9">
              <w:rPr>
                <w:rFonts w:eastAsia="Calibri"/>
                <w:b/>
                <w:sz w:val="16"/>
                <w:szCs w:val="16"/>
              </w:rPr>
              <w:t>Cel strategiczny</w:t>
            </w:r>
          </w:p>
        </w:tc>
        <w:tc>
          <w:tcPr>
            <w:tcW w:w="4310" w:type="pct"/>
            <w:shd w:val="clear" w:color="auto" w:fill="00FE73"/>
            <w:vAlign w:val="center"/>
          </w:tcPr>
          <w:p w14:paraId="3FEFB0D8" w14:textId="01F5ADD8" w:rsidR="00972512" w:rsidRPr="002B73B9" w:rsidRDefault="00972512" w:rsidP="002B73B9">
            <w:pPr>
              <w:spacing w:before="20" w:after="20"/>
              <w:ind w:firstLine="0"/>
              <w:jc w:val="center"/>
              <w:rPr>
                <w:rFonts w:eastAsia="Calibri"/>
                <w:bCs/>
                <w:sz w:val="16"/>
                <w:szCs w:val="16"/>
              </w:rPr>
            </w:pPr>
            <w:r w:rsidRPr="002B73B9">
              <w:rPr>
                <w:rFonts w:eastAsia="Calibri"/>
                <w:bCs/>
                <w:sz w:val="16"/>
                <w:szCs w:val="16"/>
              </w:rPr>
              <w:t>1</w:t>
            </w:r>
            <w:r w:rsidR="009273EC" w:rsidRPr="002B73B9">
              <w:rPr>
                <w:rFonts w:eastAsia="Calibri"/>
                <w:bCs/>
                <w:sz w:val="16"/>
                <w:szCs w:val="16"/>
              </w:rPr>
              <w:t>.1. Rozwój usług społecznych</w:t>
            </w:r>
          </w:p>
        </w:tc>
      </w:tr>
      <w:tr w:rsidR="00890177" w:rsidRPr="00554A91" w14:paraId="6F1272F7" w14:textId="77777777" w:rsidTr="0065266A">
        <w:trPr>
          <w:trHeight w:val="394"/>
          <w:jc w:val="center"/>
        </w:trPr>
        <w:tc>
          <w:tcPr>
            <w:tcW w:w="690" w:type="pct"/>
            <w:shd w:val="clear" w:color="auto" w:fill="61FFA8"/>
            <w:vAlign w:val="center"/>
          </w:tcPr>
          <w:p w14:paraId="3AFACE29" w14:textId="2C2754F5" w:rsidR="00890177" w:rsidRPr="002B73B9" w:rsidRDefault="00890177" w:rsidP="0034713A">
            <w:pPr>
              <w:spacing w:before="20" w:after="20"/>
              <w:ind w:firstLine="0"/>
              <w:jc w:val="center"/>
              <w:rPr>
                <w:rFonts w:eastAsia="Calibri"/>
                <w:b/>
                <w:sz w:val="16"/>
                <w:szCs w:val="16"/>
              </w:rPr>
            </w:pPr>
            <w:bookmarkStart w:id="20" w:name="_Hlk108774219"/>
            <w:r w:rsidRPr="002B73B9">
              <w:rPr>
                <w:rFonts w:eastAsia="Calibri"/>
                <w:b/>
                <w:sz w:val="16"/>
                <w:szCs w:val="16"/>
              </w:rPr>
              <w:t>Cel operacyjny</w:t>
            </w:r>
          </w:p>
        </w:tc>
        <w:tc>
          <w:tcPr>
            <w:tcW w:w="4310" w:type="pct"/>
            <w:shd w:val="clear" w:color="auto" w:fill="61FFA8"/>
            <w:vAlign w:val="center"/>
          </w:tcPr>
          <w:p w14:paraId="42C3DD6D" w14:textId="08676A97" w:rsidR="00890177" w:rsidRPr="002B73B9" w:rsidRDefault="009273EC" w:rsidP="002B73B9">
            <w:pPr>
              <w:spacing w:before="20" w:after="20"/>
              <w:ind w:firstLine="0"/>
              <w:jc w:val="center"/>
              <w:rPr>
                <w:rFonts w:eastAsia="Calibri"/>
                <w:bCs/>
                <w:sz w:val="16"/>
                <w:szCs w:val="16"/>
              </w:rPr>
            </w:pPr>
            <w:r w:rsidRPr="002B73B9">
              <w:rPr>
                <w:rFonts w:eastAsia="Calibri"/>
                <w:bCs/>
                <w:sz w:val="16"/>
                <w:szCs w:val="16"/>
              </w:rPr>
              <w:t>1.1.1. Rozwój edukacji</w:t>
            </w:r>
          </w:p>
        </w:tc>
      </w:tr>
      <w:bookmarkEnd w:id="20"/>
      <w:tr w:rsidR="00890177" w:rsidRPr="00554A91" w14:paraId="6C2AF0BA" w14:textId="77777777" w:rsidTr="0065266A">
        <w:trPr>
          <w:trHeight w:val="20"/>
          <w:jc w:val="center"/>
        </w:trPr>
        <w:tc>
          <w:tcPr>
            <w:tcW w:w="690" w:type="pct"/>
            <w:vAlign w:val="center"/>
          </w:tcPr>
          <w:p w14:paraId="033116DC" w14:textId="76229743" w:rsidR="00890177" w:rsidRPr="002B73B9" w:rsidRDefault="00890177" w:rsidP="0034713A">
            <w:pPr>
              <w:spacing w:before="20" w:after="20"/>
              <w:ind w:firstLine="0"/>
              <w:jc w:val="center"/>
              <w:rPr>
                <w:rFonts w:eastAsia="Calibri"/>
                <w:b/>
                <w:sz w:val="16"/>
                <w:szCs w:val="16"/>
              </w:rPr>
            </w:pPr>
            <w:r w:rsidRPr="002B73B9">
              <w:rPr>
                <w:rFonts w:eastAsia="Calibri"/>
                <w:b/>
                <w:sz w:val="16"/>
                <w:szCs w:val="16"/>
              </w:rPr>
              <w:t>Proponowane kierunki działań</w:t>
            </w:r>
          </w:p>
        </w:tc>
        <w:tc>
          <w:tcPr>
            <w:tcW w:w="4310" w:type="pct"/>
            <w:vAlign w:val="center"/>
          </w:tcPr>
          <w:p w14:paraId="1E3DEB73" w14:textId="65362E7C" w:rsidR="00890177" w:rsidRPr="002B73B9" w:rsidRDefault="009273EC" w:rsidP="005C5AB7">
            <w:pPr>
              <w:pStyle w:val="Akapitzlist"/>
              <w:numPr>
                <w:ilvl w:val="0"/>
                <w:numId w:val="39"/>
              </w:numPr>
              <w:spacing w:before="20" w:after="20"/>
              <w:ind w:left="382" w:hanging="283"/>
              <w:jc w:val="left"/>
              <w:rPr>
                <w:rFonts w:eastAsia="Calibri"/>
                <w:bCs/>
                <w:sz w:val="16"/>
                <w:szCs w:val="16"/>
              </w:rPr>
            </w:pPr>
            <w:r w:rsidRPr="002B73B9">
              <w:rPr>
                <w:rFonts w:eastAsia="Calibri"/>
                <w:bCs/>
                <w:sz w:val="16"/>
                <w:szCs w:val="16"/>
              </w:rPr>
              <w:t>Rozbudowa obiektów edukacyjnych</w:t>
            </w:r>
            <w:r w:rsidR="0041753B">
              <w:rPr>
                <w:rFonts w:eastAsia="Calibri"/>
                <w:bCs/>
                <w:sz w:val="16"/>
                <w:szCs w:val="16"/>
              </w:rPr>
              <w:t xml:space="preserve"> i </w:t>
            </w:r>
            <w:r w:rsidRPr="002B73B9">
              <w:rPr>
                <w:rFonts w:eastAsia="Calibri"/>
                <w:bCs/>
                <w:sz w:val="16"/>
                <w:szCs w:val="16"/>
              </w:rPr>
              <w:t>opiekuńczych:</w:t>
            </w:r>
          </w:p>
          <w:p w14:paraId="654541EA" w14:textId="6EDD2B8A" w:rsidR="009273EC" w:rsidRPr="002B73B9" w:rsidRDefault="009273EC" w:rsidP="00196774">
            <w:pPr>
              <w:pStyle w:val="Akapitzlist"/>
              <w:numPr>
                <w:ilvl w:val="1"/>
                <w:numId w:val="18"/>
              </w:numPr>
              <w:spacing w:before="20" w:after="20"/>
              <w:ind w:left="666" w:hanging="284"/>
              <w:jc w:val="left"/>
              <w:rPr>
                <w:rFonts w:eastAsia="Calibri"/>
                <w:bCs/>
                <w:sz w:val="16"/>
                <w:szCs w:val="16"/>
              </w:rPr>
            </w:pPr>
            <w:r w:rsidRPr="002B73B9">
              <w:rPr>
                <w:rFonts w:eastAsia="Calibri"/>
                <w:bCs/>
                <w:sz w:val="16"/>
                <w:szCs w:val="16"/>
              </w:rPr>
              <w:t>Rozbudowa budynku szkolnego</w:t>
            </w:r>
            <w:r w:rsidR="0041753B">
              <w:rPr>
                <w:rFonts w:eastAsia="Calibri"/>
                <w:bCs/>
                <w:sz w:val="16"/>
                <w:szCs w:val="16"/>
              </w:rPr>
              <w:t xml:space="preserve"> i </w:t>
            </w:r>
            <w:r w:rsidRPr="002B73B9">
              <w:rPr>
                <w:rFonts w:eastAsia="Calibri"/>
                <w:bCs/>
                <w:sz w:val="16"/>
                <w:szCs w:val="16"/>
              </w:rPr>
              <w:t>budowa hali sportowej Zespołu szkolno-przedszkolnego</w:t>
            </w:r>
            <w:r w:rsidR="0041753B">
              <w:rPr>
                <w:rFonts w:eastAsia="Calibri"/>
                <w:bCs/>
                <w:sz w:val="16"/>
                <w:szCs w:val="16"/>
              </w:rPr>
              <w:t xml:space="preserve"> w </w:t>
            </w:r>
            <w:r w:rsidRPr="002B73B9">
              <w:rPr>
                <w:rFonts w:eastAsia="Calibri"/>
                <w:bCs/>
                <w:sz w:val="16"/>
                <w:szCs w:val="16"/>
              </w:rPr>
              <w:t>Kaszowie (Kaszów I) – projekt flagowy;</w:t>
            </w:r>
          </w:p>
          <w:p w14:paraId="2CFE9E7A" w14:textId="004BBE74" w:rsidR="009273EC" w:rsidRPr="002B73B9" w:rsidRDefault="009273EC" w:rsidP="00196774">
            <w:pPr>
              <w:pStyle w:val="Akapitzlist"/>
              <w:numPr>
                <w:ilvl w:val="1"/>
                <w:numId w:val="18"/>
              </w:numPr>
              <w:spacing w:before="20" w:after="20"/>
              <w:ind w:left="666" w:hanging="284"/>
              <w:jc w:val="left"/>
              <w:rPr>
                <w:rFonts w:eastAsia="Calibri"/>
                <w:bCs/>
                <w:sz w:val="16"/>
                <w:szCs w:val="16"/>
              </w:rPr>
            </w:pPr>
            <w:r w:rsidRPr="002B73B9">
              <w:rPr>
                <w:rFonts w:eastAsia="Calibri"/>
                <w:bCs/>
                <w:sz w:val="16"/>
                <w:szCs w:val="16"/>
              </w:rPr>
              <w:t>Rozbudowa SP</w:t>
            </w:r>
            <w:r w:rsidR="0041753B">
              <w:rPr>
                <w:rFonts w:eastAsia="Calibri"/>
                <w:bCs/>
                <w:sz w:val="16"/>
                <w:szCs w:val="16"/>
              </w:rPr>
              <w:t xml:space="preserve"> w </w:t>
            </w:r>
            <w:r w:rsidRPr="002B73B9">
              <w:rPr>
                <w:rFonts w:eastAsia="Calibri"/>
                <w:bCs/>
                <w:sz w:val="16"/>
                <w:szCs w:val="16"/>
              </w:rPr>
              <w:t>Piekarach poprzez budowę sali gimnastycznej oraz rozszerzenie bazy lokalowej o nowe oddziały przedszkolno-żłobkowe;</w:t>
            </w:r>
          </w:p>
          <w:p w14:paraId="3F127A73" w14:textId="547E331D" w:rsidR="009273EC" w:rsidRPr="002B73B9" w:rsidRDefault="009273EC" w:rsidP="00196774">
            <w:pPr>
              <w:pStyle w:val="Akapitzlist"/>
              <w:numPr>
                <w:ilvl w:val="1"/>
                <w:numId w:val="18"/>
              </w:numPr>
              <w:spacing w:before="20" w:after="20"/>
              <w:ind w:left="666" w:hanging="284"/>
              <w:jc w:val="left"/>
              <w:rPr>
                <w:rFonts w:eastAsia="Calibri"/>
                <w:bCs/>
                <w:sz w:val="16"/>
                <w:szCs w:val="16"/>
              </w:rPr>
            </w:pPr>
            <w:r w:rsidRPr="002B73B9">
              <w:rPr>
                <w:rFonts w:eastAsia="Calibri"/>
                <w:bCs/>
                <w:sz w:val="16"/>
                <w:szCs w:val="16"/>
              </w:rPr>
              <w:t>Budowa sali gimnastycznej przy SP</w:t>
            </w:r>
            <w:r w:rsidR="0041753B">
              <w:rPr>
                <w:rFonts w:eastAsia="Calibri"/>
                <w:bCs/>
                <w:sz w:val="16"/>
                <w:szCs w:val="16"/>
              </w:rPr>
              <w:t xml:space="preserve"> w </w:t>
            </w:r>
            <w:r w:rsidRPr="002B73B9">
              <w:rPr>
                <w:rFonts w:eastAsia="Calibri"/>
                <w:bCs/>
                <w:sz w:val="16"/>
                <w:szCs w:val="16"/>
              </w:rPr>
              <w:t>Jeziorzanach;</w:t>
            </w:r>
          </w:p>
          <w:p w14:paraId="42F0563C" w14:textId="10B3C4D2" w:rsidR="009273EC" w:rsidRPr="002B73B9" w:rsidRDefault="009273EC" w:rsidP="00196774">
            <w:pPr>
              <w:pStyle w:val="Akapitzlist"/>
              <w:numPr>
                <w:ilvl w:val="1"/>
                <w:numId w:val="18"/>
              </w:numPr>
              <w:spacing w:before="20" w:after="20"/>
              <w:ind w:left="666" w:hanging="284"/>
              <w:jc w:val="left"/>
              <w:rPr>
                <w:rFonts w:eastAsia="Calibri"/>
                <w:bCs/>
                <w:sz w:val="16"/>
                <w:szCs w:val="16"/>
              </w:rPr>
            </w:pPr>
            <w:r w:rsidRPr="002B73B9">
              <w:rPr>
                <w:rFonts w:eastAsia="Calibri"/>
                <w:bCs/>
                <w:sz w:val="16"/>
                <w:szCs w:val="16"/>
              </w:rPr>
              <w:t>Rozbudowa SP</w:t>
            </w:r>
            <w:r w:rsidR="0041753B">
              <w:rPr>
                <w:rFonts w:eastAsia="Calibri"/>
                <w:bCs/>
                <w:sz w:val="16"/>
                <w:szCs w:val="16"/>
              </w:rPr>
              <w:t xml:space="preserve"> w </w:t>
            </w:r>
            <w:r w:rsidRPr="002B73B9">
              <w:rPr>
                <w:rFonts w:eastAsia="Calibri"/>
                <w:bCs/>
                <w:sz w:val="16"/>
                <w:szCs w:val="16"/>
              </w:rPr>
              <w:t>Mnikowie;</w:t>
            </w:r>
          </w:p>
          <w:p w14:paraId="19290814" w14:textId="1C33D410" w:rsidR="009273EC" w:rsidRPr="002B73B9" w:rsidRDefault="009273EC" w:rsidP="00196774">
            <w:pPr>
              <w:pStyle w:val="Akapitzlist"/>
              <w:numPr>
                <w:ilvl w:val="1"/>
                <w:numId w:val="18"/>
              </w:numPr>
              <w:spacing w:before="20" w:after="20"/>
              <w:ind w:left="666" w:hanging="284"/>
              <w:jc w:val="left"/>
              <w:rPr>
                <w:rFonts w:eastAsia="Calibri"/>
                <w:bCs/>
                <w:sz w:val="16"/>
                <w:szCs w:val="16"/>
              </w:rPr>
            </w:pPr>
            <w:r w:rsidRPr="002B73B9">
              <w:rPr>
                <w:rFonts w:eastAsia="Calibri"/>
                <w:bCs/>
                <w:sz w:val="16"/>
                <w:szCs w:val="16"/>
              </w:rPr>
              <w:t>Rozbudowa SP / lub budowa nowej szkoły</w:t>
            </w:r>
            <w:r w:rsidR="0041753B">
              <w:rPr>
                <w:rFonts w:eastAsia="Calibri"/>
                <w:bCs/>
                <w:sz w:val="16"/>
                <w:szCs w:val="16"/>
              </w:rPr>
              <w:t xml:space="preserve"> w </w:t>
            </w:r>
            <w:r w:rsidRPr="002B73B9">
              <w:rPr>
                <w:rFonts w:eastAsia="Calibri"/>
                <w:bCs/>
                <w:sz w:val="16"/>
                <w:szCs w:val="16"/>
              </w:rPr>
              <w:t>Cholerzynie;</w:t>
            </w:r>
          </w:p>
          <w:p w14:paraId="5627974B" w14:textId="44BB4C4F" w:rsidR="009273EC" w:rsidRPr="002B73B9" w:rsidRDefault="009273EC" w:rsidP="00196774">
            <w:pPr>
              <w:pStyle w:val="Akapitzlist"/>
              <w:numPr>
                <w:ilvl w:val="1"/>
                <w:numId w:val="18"/>
              </w:numPr>
              <w:spacing w:before="20" w:after="20"/>
              <w:ind w:left="666" w:hanging="284"/>
              <w:jc w:val="left"/>
              <w:rPr>
                <w:rFonts w:eastAsia="Calibri"/>
                <w:bCs/>
                <w:sz w:val="16"/>
                <w:szCs w:val="16"/>
              </w:rPr>
            </w:pPr>
            <w:r w:rsidRPr="002B73B9">
              <w:rPr>
                <w:rFonts w:eastAsia="Calibri"/>
                <w:bCs/>
                <w:sz w:val="16"/>
                <w:szCs w:val="16"/>
              </w:rPr>
              <w:t>Rozbudowa SP</w:t>
            </w:r>
            <w:r w:rsidR="0041753B">
              <w:rPr>
                <w:rFonts w:eastAsia="Calibri"/>
                <w:bCs/>
                <w:sz w:val="16"/>
                <w:szCs w:val="16"/>
              </w:rPr>
              <w:t xml:space="preserve"> w </w:t>
            </w:r>
            <w:r w:rsidRPr="002B73B9">
              <w:rPr>
                <w:rFonts w:eastAsia="Calibri"/>
                <w:bCs/>
                <w:sz w:val="16"/>
                <w:szCs w:val="16"/>
              </w:rPr>
              <w:t>Czułowie o nowe oddziały przedszkolne;</w:t>
            </w:r>
          </w:p>
          <w:p w14:paraId="47E402A5" w14:textId="0FAED872" w:rsidR="009273EC" w:rsidRPr="002B73B9" w:rsidRDefault="009273EC" w:rsidP="00196774">
            <w:pPr>
              <w:pStyle w:val="Akapitzlist"/>
              <w:numPr>
                <w:ilvl w:val="1"/>
                <w:numId w:val="18"/>
              </w:numPr>
              <w:spacing w:before="20" w:after="20"/>
              <w:ind w:left="666" w:hanging="284"/>
              <w:jc w:val="left"/>
              <w:rPr>
                <w:rFonts w:eastAsia="Calibri"/>
                <w:bCs/>
                <w:sz w:val="16"/>
                <w:szCs w:val="16"/>
              </w:rPr>
            </w:pPr>
            <w:r w:rsidRPr="002B73B9">
              <w:rPr>
                <w:rFonts w:eastAsia="Calibri"/>
                <w:bCs/>
                <w:sz w:val="16"/>
                <w:szCs w:val="16"/>
              </w:rPr>
              <w:t>Rozbudowa SP</w:t>
            </w:r>
            <w:r w:rsidR="0041753B">
              <w:rPr>
                <w:rFonts w:eastAsia="Calibri"/>
                <w:bCs/>
                <w:sz w:val="16"/>
                <w:szCs w:val="16"/>
              </w:rPr>
              <w:t xml:space="preserve"> w </w:t>
            </w:r>
            <w:r w:rsidRPr="002B73B9">
              <w:rPr>
                <w:rFonts w:eastAsia="Calibri"/>
                <w:bCs/>
                <w:sz w:val="16"/>
                <w:szCs w:val="16"/>
              </w:rPr>
              <w:t>Kaszowie – Kaszów Wyżrał (Kaszów II);</w:t>
            </w:r>
          </w:p>
          <w:p w14:paraId="26381702" w14:textId="5715F467" w:rsidR="009273EC" w:rsidRPr="002B73B9" w:rsidRDefault="009273EC" w:rsidP="00196774">
            <w:pPr>
              <w:pStyle w:val="Akapitzlist"/>
              <w:numPr>
                <w:ilvl w:val="1"/>
                <w:numId w:val="18"/>
              </w:numPr>
              <w:spacing w:before="20" w:after="20"/>
              <w:ind w:left="666" w:hanging="284"/>
              <w:jc w:val="left"/>
              <w:rPr>
                <w:rFonts w:eastAsia="Calibri"/>
                <w:bCs/>
                <w:sz w:val="16"/>
                <w:szCs w:val="16"/>
              </w:rPr>
            </w:pPr>
            <w:r w:rsidRPr="002B73B9">
              <w:rPr>
                <w:rFonts w:eastAsia="Calibri"/>
                <w:bCs/>
                <w:sz w:val="16"/>
                <w:szCs w:val="16"/>
              </w:rPr>
              <w:t>Uruchomienie placówki przedszkolno-żłobkowej</w:t>
            </w:r>
            <w:r w:rsidR="0041753B">
              <w:rPr>
                <w:rFonts w:eastAsia="Calibri"/>
                <w:bCs/>
                <w:sz w:val="16"/>
                <w:szCs w:val="16"/>
              </w:rPr>
              <w:t xml:space="preserve"> w </w:t>
            </w:r>
            <w:r w:rsidRPr="002B73B9">
              <w:rPr>
                <w:rFonts w:eastAsia="Calibri"/>
                <w:bCs/>
                <w:sz w:val="16"/>
                <w:szCs w:val="16"/>
              </w:rPr>
              <w:t>Morawicy na bazie budynku Pałacu</w:t>
            </w:r>
            <w:r w:rsidR="0041753B">
              <w:rPr>
                <w:rFonts w:eastAsia="Calibri"/>
                <w:bCs/>
                <w:sz w:val="16"/>
                <w:szCs w:val="16"/>
              </w:rPr>
              <w:t xml:space="preserve"> w </w:t>
            </w:r>
            <w:r w:rsidRPr="002B73B9">
              <w:rPr>
                <w:rFonts w:eastAsia="Calibri"/>
                <w:bCs/>
                <w:sz w:val="16"/>
                <w:szCs w:val="16"/>
              </w:rPr>
              <w:t>Morawicy;</w:t>
            </w:r>
          </w:p>
          <w:p w14:paraId="6EE22C3A" w14:textId="5F89EE3F" w:rsidR="009273EC" w:rsidRPr="002B73B9" w:rsidRDefault="009273EC" w:rsidP="005C5AB7">
            <w:pPr>
              <w:pStyle w:val="Akapitzlist"/>
              <w:numPr>
                <w:ilvl w:val="0"/>
                <w:numId w:val="39"/>
              </w:numPr>
              <w:spacing w:before="20" w:after="20"/>
              <w:ind w:left="382" w:hanging="283"/>
              <w:jc w:val="left"/>
              <w:rPr>
                <w:rFonts w:eastAsia="Calibri"/>
                <w:bCs/>
                <w:sz w:val="16"/>
                <w:szCs w:val="16"/>
              </w:rPr>
            </w:pPr>
            <w:r w:rsidRPr="002B73B9">
              <w:rPr>
                <w:rFonts w:eastAsia="Calibri"/>
                <w:bCs/>
                <w:sz w:val="16"/>
                <w:szCs w:val="16"/>
              </w:rPr>
              <w:t>Modernizacja</w:t>
            </w:r>
            <w:r w:rsidR="0041753B">
              <w:rPr>
                <w:rFonts w:eastAsia="Calibri"/>
                <w:bCs/>
                <w:sz w:val="16"/>
                <w:szCs w:val="16"/>
              </w:rPr>
              <w:t xml:space="preserve"> i </w:t>
            </w:r>
            <w:r w:rsidRPr="002B73B9">
              <w:rPr>
                <w:rFonts w:eastAsia="Calibri"/>
                <w:bCs/>
                <w:sz w:val="16"/>
                <w:szCs w:val="16"/>
              </w:rPr>
              <w:t>rozbudowa zaplecza sportowego przy szkołach, m.in.:</w:t>
            </w:r>
          </w:p>
          <w:p w14:paraId="75C7AD92" w14:textId="2D75B7C4" w:rsidR="009273EC" w:rsidRPr="002B73B9" w:rsidRDefault="009273EC" w:rsidP="00196774">
            <w:pPr>
              <w:pStyle w:val="Akapitzlist"/>
              <w:numPr>
                <w:ilvl w:val="1"/>
                <w:numId w:val="18"/>
              </w:numPr>
              <w:spacing w:before="20" w:after="20"/>
              <w:ind w:left="666" w:hanging="284"/>
              <w:jc w:val="left"/>
              <w:rPr>
                <w:rFonts w:eastAsia="Calibri"/>
                <w:bCs/>
                <w:sz w:val="16"/>
                <w:szCs w:val="16"/>
              </w:rPr>
            </w:pPr>
            <w:r w:rsidRPr="002B73B9">
              <w:rPr>
                <w:rFonts w:eastAsia="Calibri"/>
                <w:bCs/>
                <w:sz w:val="16"/>
                <w:szCs w:val="16"/>
              </w:rPr>
              <w:t>Modernizacja boisk szkolnych</w:t>
            </w:r>
            <w:r w:rsidR="0041753B">
              <w:rPr>
                <w:rFonts w:eastAsia="Calibri"/>
                <w:bCs/>
                <w:sz w:val="16"/>
                <w:szCs w:val="16"/>
              </w:rPr>
              <w:t xml:space="preserve"> i </w:t>
            </w:r>
            <w:r w:rsidRPr="002B73B9">
              <w:rPr>
                <w:rFonts w:eastAsia="Calibri"/>
                <w:bCs/>
                <w:sz w:val="16"/>
                <w:szCs w:val="16"/>
              </w:rPr>
              <w:t>zaplecza sportowo rekreacyjnego przy SP</w:t>
            </w:r>
            <w:r w:rsidR="0041753B">
              <w:rPr>
                <w:rFonts w:eastAsia="Calibri"/>
                <w:bCs/>
                <w:sz w:val="16"/>
                <w:szCs w:val="16"/>
              </w:rPr>
              <w:t xml:space="preserve"> w </w:t>
            </w:r>
            <w:r w:rsidRPr="002B73B9">
              <w:rPr>
                <w:rFonts w:eastAsia="Calibri"/>
                <w:bCs/>
                <w:sz w:val="16"/>
                <w:szCs w:val="16"/>
              </w:rPr>
              <w:t>Kryspinowie;</w:t>
            </w:r>
          </w:p>
          <w:p w14:paraId="085AA7AA" w14:textId="11A29E61" w:rsidR="009273EC" w:rsidRPr="002B73B9" w:rsidRDefault="009273EC" w:rsidP="00196774">
            <w:pPr>
              <w:pStyle w:val="Akapitzlist"/>
              <w:numPr>
                <w:ilvl w:val="1"/>
                <w:numId w:val="18"/>
              </w:numPr>
              <w:spacing w:before="20" w:after="20"/>
              <w:ind w:left="666" w:hanging="284"/>
              <w:jc w:val="left"/>
              <w:rPr>
                <w:rFonts w:eastAsia="Calibri"/>
                <w:bCs/>
                <w:sz w:val="16"/>
                <w:szCs w:val="16"/>
              </w:rPr>
            </w:pPr>
            <w:r w:rsidRPr="002B73B9">
              <w:rPr>
                <w:rFonts w:eastAsia="Calibri"/>
                <w:bCs/>
                <w:sz w:val="16"/>
                <w:szCs w:val="16"/>
              </w:rPr>
              <w:t>Budowa boiska sportowego wraz z zapleczem sportowo – rekreacyjnych przy SP</w:t>
            </w:r>
            <w:r w:rsidR="0041753B">
              <w:rPr>
                <w:rFonts w:eastAsia="Calibri"/>
                <w:bCs/>
                <w:sz w:val="16"/>
                <w:szCs w:val="16"/>
              </w:rPr>
              <w:t xml:space="preserve"> w </w:t>
            </w:r>
            <w:r w:rsidRPr="002B73B9">
              <w:rPr>
                <w:rFonts w:eastAsia="Calibri"/>
                <w:bCs/>
                <w:sz w:val="16"/>
                <w:szCs w:val="16"/>
              </w:rPr>
              <w:t>Mnikowie;</w:t>
            </w:r>
          </w:p>
          <w:p w14:paraId="18DECE59" w14:textId="5F63072D" w:rsidR="009273EC" w:rsidRPr="002B73B9" w:rsidRDefault="009273EC" w:rsidP="005C5AB7">
            <w:pPr>
              <w:pStyle w:val="Akapitzlist"/>
              <w:numPr>
                <w:ilvl w:val="0"/>
                <w:numId w:val="39"/>
              </w:numPr>
              <w:spacing w:before="20" w:after="20"/>
              <w:ind w:left="382" w:hanging="283"/>
              <w:jc w:val="left"/>
              <w:rPr>
                <w:rFonts w:eastAsia="Calibri"/>
                <w:bCs/>
                <w:sz w:val="16"/>
                <w:szCs w:val="16"/>
              </w:rPr>
            </w:pPr>
            <w:r w:rsidRPr="002B73B9">
              <w:rPr>
                <w:rFonts w:eastAsia="Calibri"/>
                <w:bCs/>
                <w:sz w:val="16"/>
                <w:szCs w:val="16"/>
              </w:rPr>
              <w:t>Przeprowadzenie audytu gminnego przyszkolnych placów zabaw – na bazie wyników audytu przygotowanie planu modernizacji</w:t>
            </w:r>
            <w:r w:rsidR="0041753B">
              <w:rPr>
                <w:rFonts w:eastAsia="Calibri"/>
                <w:bCs/>
                <w:sz w:val="16"/>
                <w:szCs w:val="16"/>
              </w:rPr>
              <w:t xml:space="preserve"> i </w:t>
            </w:r>
            <w:r w:rsidRPr="002B73B9">
              <w:rPr>
                <w:rFonts w:eastAsia="Calibri"/>
                <w:bCs/>
                <w:sz w:val="16"/>
                <w:szCs w:val="16"/>
              </w:rPr>
              <w:t>rozbudowy tego typu infrastruktury szkolonej;</w:t>
            </w:r>
          </w:p>
          <w:p w14:paraId="369ED88A" w14:textId="2E23BD9A" w:rsidR="009273EC" w:rsidRPr="002B73B9" w:rsidRDefault="009273EC" w:rsidP="005C5AB7">
            <w:pPr>
              <w:pStyle w:val="Akapitzlist"/>
              <w:numPr>
                <w:ilvl w:val="0"/>
                <w:numId w:val="39"/>
              </w:numPr>
              <w:spacing w:before="20" w:after="20"/>
              <w:ind w:left="382" w:hanging="283"/>
              <w:jc w:val="left"/>
              <w:rPr>
                <w:rFonts w:eastAsia="Calibri"/>
                <w:bCs/>
                <w:sz w:val="16"/>
                <w:szCs w:val="16"/>
              </w:rPr>
            </w:pPr>
            <w:r w:rsidRPr="002B73B9">
              <w:rPr>
                <w:rFonts w:eastAsia="Calibri"/>
                <w:bCs/>
                <w:sz w:val="16"/>
                <w:szCs w:val="16"/>
              </w:rPr>
              <w:t>Doposażenie bazy szkolnej</w:t>
            </w:r>
            <w:r w:rsidR="0041753B">
              <w:rPr>
                <w:rFonts w:eastAsia="Calibri"/>
                <w:bCs/>
                <w:sz w:val="16"/>
                <w:szCs w:val="16"/>
              </w:rPr>
              <w:t xml:space="preserve"> w </w:t>
            </w:r>
            <w:r w:rsidRPr="002B73B9">
              <w:rPr>
                <w:rFonts w:eastAsia="Calibri"/>
                <w:bCs/>
                <w:sz w:val="16"/>
                <w:szCs w:val="16"/>
              </w:rPr>
              <w:t>sprzęt wspomagający proces edukacyjny typu: tablice multimedialne, komputery, wyposażenie pracowni tematycznych (według potrzeb występujących</w:t>
            </w:r>
            <w:r w:rsidR="0041753B">
              <w:rPr>
                <w:rFonts w:eastAsia="Calibri"/>
                <w:bCs/>
                <w:sz w:val="16"/>
                <w:szCs w:val="16"/>
              </w:rPr>
              <w:t xml:space="preserve"> w </w:t>
            </w:r>
            <w:r w:rsidRPr="002B73B9">
              <w:rPr>
                <w:rFonts w:eastAsia="Calibri"/>
                <w:bCs/>
                <w:sz w:val="16"/>
                <w:szCs w:val="16"/>
              </w:rPr>
              <w:t>poszczególnych placówkach);</w:t>
            </w:r>
          </w:p>
          <w:p w14:paraId="4A4FB6A0" w14:textId="12755464" w:rsidR="009273EC" w:rsidRPr="002B73B9" w:rsidRDefault="009273EC" w:rsidP="005C5AB7">
            <w:pPr>
              <w:pStyle w:val="Akapitzlist"/>
              <w:numPr>
                <w:ilvl w:val="0"/>
                <w:numId w:val="39"/>
              </w:numPr>
              <w:spacing w:before="20" w:after="20"/>
              <w:ind w:left="382" w:hanging="283"/>
              <w:jc w:val="left"/>
              <w:rPr>
                <w:rFonts w:eastAsia="Calibri"/>
                <w:bCs/>
                <w:sz w:val="16"/>
                <w:szCs w:val="16"/>
              </w:rPr>
            </w:pPr>
            <w:r w:rsidRPr="002B73B9">
              <w:rPr>
                <w:rFonts w:eastAsia="Calibri"/>
                <w:bCs/>
                <w:sz w:val="16"/>
                <w:szCs w:val="16"/>
              </w:rPr>
              <w:t>Rozwój oferty zajęć dodatkowych skierowanych do uczniów szkół podstawowych z terenu gminy Liszki kształcących kluczowe kompetencje społeczne u dzieci</w:t>
            </w:r>
            <w:r w:rsidR="0041753B">
              <w:rPr>
                <w:rFonts w:eastAsia="Calibri"/>
                <w:bCs/>
                <w:sz w:val="16"/>
                <w:szCs w:val="16"/>
              </w:rPr>
              <w:t xml:space="preserve"> i </w:t>
            </w:r>
            <w:r w:rsidRPr="002B73B9">
              <w:rPr>
                <w:rFonts w:eastAsia="Calibri"/>
                <w:bCs/>
                <w:sz w:val="16"/>
                <w:szCs w:val="16"/>
              </w:rPr>
              <w:t>młodzieży (połączone z rozwojem kompetencji nauczycieli – przygotowanie do prowadzenia takich zajęć) oraz kluczowe kompetencje przedmiotowe np. język angielski, kompetencje matematyczno-przyrodnicze</w:t>
            </w:r>
            <w:r w:rsidR="0041753B">
              <w:rPr>
                <w:rFonts w:eastAsia="Calibri"/>
                <w:bCs/>
                <w:sz w:val="16"/>
                <w:szCs w:val="16"/>
              </w:rPr>
              <w:t xml:space="preserve"> i </w:t>
            </w:r>
            <w:r w:rsidRPr="002B73B9">
              <w:rPr>
                <w:rFonts w:eastAsia="Calibri"/>
                <w:bCs/>
                <w:sz w:val="16"/>
                <w:szCs w:val="16"/>
              </w:rPr>
              <w:t>informatyczne (technologie informacyjno-komunikacyjne – TIK);</w:t>
            </w:r>
          </w:p>
          <w:p w14:paraId="0D46B218" w14:textId="55B221A0" w:rsidR="009273EC" w:rsidRPr="002B73B9" w:rsidRDefault="009273EC" w:rsidP="005C5AB7">
            <w:pPr>
              <w:pStyle w:val="Akapitzlist"/>
              <w:numPr>
                <w:ilvl w:val="0"/>
                <w:numId w:val="39"/>
              </w:numPr>
              <w:spacing w:before="20" w:after="20"/>
              <w:ind w:left="382" w:hanging="283"/>
              <w:jc w:val="left"/>
              <w:rPr>
                <w:rFonts w:eastAsia="Calibri"/>
                <w:b/>
                <w:sz w:val="16"/>
                <w:szCs w:val="16"/>
              </w:rPr>
            </w:pPr>
            <w:r w:rsidRPr="002B73B9">
              <w:rPr>
                <w:rFonts w:eastAsia="Calibri"/>
                <w:bCs/>
                <w:sz w:val="16"/>
                <w:szCs w:val="16"/>
              </w:rPr>
              <w:t>Opracowanie</w:t>
            </w:r>
            <w:r w:rsidR="0041753B">
              <w:rPr>
                <w:rFonts w:eastAsia="Calibri"/>
                <w:bCs/>
                <w:sz w:val="16"/>
                <w:szCs w:val="16"/>
              </w:rPr>
              <w:t xml:space="preserve"> i </w:t>
            </w:r>
            <w:r w:rsidRPr="002B73B9">
              <w:rPr>
                <w:rFonts w:eastAsia="Calibri"/>
                <w:bCs/>
                <w:sz w:val="16"/>
                <w:szCs w:val="16"/>
              </w:rPr>
              <w:t>wdrożenie programu wymiany międzynarodowej dzieci – wyjazdy klasowe do rodzin z innych krajów połączone z rewizytami</w:t>
            </w:r>
            <w:r w:rsidR="0041753B">
              <w:rPr>
                <w:rFonts w:eastAsia="Calibri"/>
                <w:bCs/>
                <w:sz w:val="16"/>
                <w:szCs w:val="16"/>
              </w:rPr>
              <w:t xml:space="preserve"> w </w:t>
            </w:r>
            <w:r w:rsidRPr="002B73B9">
              <w:rPr>
                <w:rFonts w:eastAsia="Calibri"/>
                <w:bCs/>
                <w:sz w:val="16"/>
                <w:szCs w:val="16"/>
              </w:rPr>
              <w:t>gminie Liszki</w:t>
            </w:r>
            <w:r w:rsidR="0041753B">
              <w:rPr>
                <w:rFonts w:eastAsia="Calibri"/>
                <w:bCs/>
                <w:sz w:val="16"/>
                <w:szCs w:val="16"/>
              </w:rPr>
              <w:t>. W </w:t>
            </w:r>
            <w:proofErr w:type="spellStart"/>
            <w:r w:rsidRPr="002B73B9">
              <w:rPr>
                <w:rFonts w:eastAsia="Calibri"/>
                <w:bCs/>
                <w:sz w:val="16"/>
                <w:szCs w:val="16"/>
              </w:rPr>
              <w:t>zmacnianie</w:t>
            </w:r>
            <w:proofErr w:type="spellEnd"/>
            <w:r w:rsidRPr="002B73B9">
              <w:rPr>
                <w:rFonts w:eastAsia="Calibri"/>
                <w:bCs/>
                <w:sz w:val="16"/>
                <w:szCs w:val="16"/>
              </w:rPr>
              <w:t xml:space="preserve"> kompetencji językowych</w:t>
            </w:r>
            <w:r w:rsidR="0041753B">
              <w:rPr>
                <w:rFonts w:eastAsia="Calibri"/>
                <w:bCs/>
                <w:sz w:val="16"/>
                <w:szCs w:val="16"/>
              </w:rPr>
              <w:t xml:space="preserve"> i </w:t>
            </w:r>
            <w:r w:rsidRPr="002B73B9">
              <w:rPr>
                <w:rFonts w:eastAsia="Calibri"/>
                <w:bCs/>
                <w:sz w:val="16"/>
                <w:szCs w:val="16"/>
              </w:rPr>
              <w:t>społecznych dzieci</w:t>
            </w:r>
            <w:r w:rsidR="0041753B">
              <w:rPr>
                <w:rFonts w:eastAsia="Calibri"/>
                <w:bCs/>
                <w:sz w:val="16"/>
                <w:szCs w:val="16"/>
              </w:rPr>
              <w:t xml:space="preserve"> i </w:t>
            </w:r>
            <w:r w:rsidRPr="002B73B9">
              <w:rPr>
                <w:rFonts w:eastAsia="Calibri"/>
                <w:bCs/>
                <w:sz w:val="16"/>
                <w:szCs w:val="16"/>
              </w:rPr>
              <w:t>młodzieży;</w:t>
            </w:r>
          </w:p>
        </w:tc>
      </w:tr>
      <w:tr w:rsidR="00890177" w:rsidRPr="00554A91" w14:paraId="182BB2D1" w14:textId="77777777" w:rsidTr="0065266A">
        <w:trPr>
          <w:trHeight w:val="20"/>
          <w:jc w:val="center"/>
        </w:trPr>
        <w:tc>
          <w:tcPr>
            <w:tcW w:w="690" w:type="pct"/>
            <w:shd w:val="clear" w:color="auto" w:fill="00FFFF"/>
            <w:vAlign w:val="center"/>
          </w:tcPr>
          <w:p w14:paraId="067B16C4" w14:textId="1827A3F1" w:rsidR="00890177" w:rsidRDefault="009273EC" w:rsidP="0034713A">
            <w:pPr>
              <w:spacing w:before="20" w:after="20"/>
              <w:ind w:firstLine="0"/>
              <w:jc w:val="center"/>
              <w:rPr>
                <w:rFonts w:eastAsia="Calibri"/>
                <w:b/>
                <w:sz w:val="18"/>
                <w:szCs w:val="18"/>
              </w:rPr>
            </w:pPr>
            <w:r>
              <w:rPr>
                <w:rFonts w:eastAsia="Calibri"/>
                <w:b/>
                <w:sz w:val="18"/>
                <w:szCs w:val="18"/>
              </w:rPr>
              <w:t>Projekt flagowy</w:t>
            </w:r>
          </w:p>
        </w:tc>
        <w:tc>
          <w:tcPr>
            <w:tcW w:w="4310" w:type="pct"/>
            <w:shd w:val="clear" w:color="auto" w:fill="00FFFF"/>
            <w:vAlign w:val="center"/>
          </w:tcPr>
          <w:p w14:paraId="3B2511E1" w14:textId="5BACC7EA" w:rsidR="00890177" w:rsidRPr="002B73B9" w:rsidRDefault="009273EC" w:rsidP="00B42EE9">
            <w:pPr>
              <w:spacing w:before="20" w:after="20"/>
              <w:ind w:firstLine="0"/>
              <w:jc w:val="left"/>
              <w:rPr>
                <w:rFonts w:eastAsia="Calibri"/>
                <w:bCs/>
                <w:sz w:val="16"/>
                <w:szCs w:val="16"/>
              </w:rPr>
            </w:pPr>
            <w:r w:rsidRPr="002B73B9">
              <w:rPr>
                <w:rFonts w:eastAsia="Calibri"/>
                <w:bCs/>
                <w:sz w:val="16"/>
                <w:szCs w:val="16"/>
              </w:rPr>
              <w:t>Rozbudowa budynku szkolnego</w:t>
            </w:r>
            <w:r w:rsidR="0041753B">
              <w:rPr>
                <w:rFonts w:eastAsia="Calibri"/>
                <w:bCs/>
                <w:sz w:val="16"/>
                <w:szCs w:val="16"/>
              </w:rPr>
              <w:t xml:space="preserve"> i </w:t>
            </w:r>
            <w:r w:rsidRPr="002B73B9">
              <w:rPr>
                <w:rFonts w:eastAsia="Calibri"/>
                <w:bCs/>
                <w:sz w:val="16"/>
                <w:szCs w:val="16"/>
              </w:rPr>
              <w:t>budowa hali sportowej Zespołu szkolno-przedszkolnego</w:t>
            </w:r>
            <w:r w:rsidR="0041753B">
              <w:rPr>
                <w:rFonts w:eastAsia="Calibri"/>
                <w:bCs/>
                <w:sz w:val="16"/>
                <w:szCs w:val="16"/>
              </w:rPr>
              <w:t xml:space="preserve"> w </w:t>
            </w:r>
            <w:r w:rsidRPr="002B73B9">
              <w:rPr>
                <w:rFonts w:eastAsia="Calibri"/>
                <w:bCs/>
                <w:sz w:val="16"/>
                <w:szCs w:val="16"/>
              </w:rPr>
              <w:t>Kaszowie (Kaszów I)</w:t>
            </w:r>
          </w:p>
        </w:tc>
      </w:tr>
      <w:tr w:rsidR="002B73B9" w:rsidRPr="00554A91" w14:paraId="13B10BDD" w14:textId="77777777" w:rsidTr="0065266A">
        <w:trPr>
          <w:trHeight w:val="20"/>
          <w:jc w:val="center"/>
        </w:trPr>
        <w:tc>
          <w:tcPr>
            <w:tcW w:w="690" w:type="pct"/>
            <w:shd w:val="clear" w:color="auto" w:fill="61FFA8"/>
            <w:vAlign w:val="center"/>
          </w:tcPr>
          <w:p w14:paraId="7A1A64A7" w14:textId="26CA0638" w:rsidR="002B73B9" w:rsidRDefault="002B73B9" w:rsidP="0034713A">
            <w:pPr>
              <w:spacing w:before="20" w:after="20"/>
              <w:ind w:firstLine="0"/>
              <w:jc w:val="center"/>
              <w:rPr>
                <w:rFonts w:eastAsia="Calibri"/>
                <w:b/>
                <w:sz w:val="18"/>
                <w:szCs w:val="18"/>
              </w:rPr>
            </w:pPr>
            <w:r w:rsidRPr="002B73B9">
              <w:rPr>
                <w:rFonts w:eastAsia="Calibri"/>
                <w:b/>
                <w:sz w:val="16"/>
                <w:szCs w:val="16"/>
              </w:rPr>
              <w:t>Cel operacyjny</w:t>
            </w:r>
          </w:p>
        </w:tc>
        <w:tc>
          <w:tcPr>
            <w:tcW w:w="4310" w:type="pct"/>
            <w:shd w:val="clear" w:color="auto" w:fill="61FFA8"/>
            <w:vAlign w:val="center"/>
          </w:tcPr>
          <w:p w14:paraId="61945C98" w14:textId="52528A00" w:rsidR="002B73B9" w:rsidRPr="00554A91" w:rsidRDefault="002B73B9" w:rsidP="002B73B9">
            <w:pPr>
              <w:spacing w:before="20" w:after="20"/>
              <w:ind w:firstLine="0"/>
              <w:jc w:val="left"/>
              <w:rPr>
                <w:rFonts w:eastAsia="Calibri"/>
                <w:b/>
                <w:sz w:val="18"/>
                <w:szCs w:val="18"/>
              </w:rPr>
            </w:pPr>
            <w:r w:rsidRPr="002B73B9">
              <w:rPr>
                <w:rFonts w:eastAsia="Calibri"/>
                <w:b/>
                <w:sz w:val="16"/>
                <w:szCs w:val="16"/>
              </w:rPr>
              <w:t>1.1.</w:t>
            </w:r>
            <w:r>
              <w:rPr>
                <w:rFonts w:eastAsia="Calibri"/>
                <w:b/>
                <w:sz w:val="16"/>
                <w:szCs w:val="16"/>
              </w:rPr>
              <w:t>2. Stałe podnoszenie jakości obsługi mieszkańców oraz cyfryzacja usług administracyjnych</w:t>
            </w:r>
          </w:p>
        </w:tc>
      </w:tr>
      <w:tr w:rsidR="00890177" w:rsidRPr="00554A91" w14:paraId="46A9E163" w14:textId="77777777" w:rsidTr="0065266A">
        <w:trPr>
          <w:trHeight w:val="20"/>
          <w:jc w:val="center"/>
        </w:trPr>
        <w:tc>
          <w:tcPr>
            <w:tcW w:w="690" w:type="pct"/>
            <w:vAlign w:val="center"/>
          </w:tcPr>
          <w:p w14:paraId="4D6E31A6" w14:textId="7B14B92A" w:rsidR="00890177" w:rsidRDefault="002B73B9" w:rsidP="0034713A">
            <w:pPr>
              <w:spacing w:before="20" w:after="20"/>
              <w:ind w:firstLine="0"/>
              <w:jc w:val="center"/>
              <w:rPr>
                <w:rFonts w:eastAsia="Calibri"/>
                <w:b/>
                <w:sz w:val="18"/>
                <w:szCs w:val="18"/>
              </w:rPr>
            </w:pPr>
            <w:r>
              <w:rPr>
                <w:rFonts w:eastAsia="Calibri"/>
                <w:b/>
                <w:sz w:val="18"/>
                <w:szCs w:val="18"/>
              </w:rPr>
              <w:t>Proponowane kierunki działań</w:t>
            </w:r>
          </w:p>
        </w:tc>
        <w:tc>
          <w:tcPr>
            <w:tcW w:w="4310" w:type="pct"/>
            <w:vAlign w:val="center"/>
          </w:tcPr>
          <w:p w14:paraId="1F738BB4" w14:textId="1DBEB6A8" w:rsidR="0021423A" w:rsidRPr="00196774" w:rsidRDefault="0021423A" w:rsidP="005C5AB7">
            <w:pPr>
              <w:pStyle w:val="Akapitzlist"/>
              <w:numPr>
                <w:ilvl w:val="0"/>
                <w:numId w:val="39"/>
              </w:numPr>
              <w:spacing w:before="20" w:after="20"/>
              <w:ind w:left="382" w:hanging="283"/>
              <w:jc w:val="left"/>
              <w:rPr>
                <w:rFonts w:eastAsia="Calibri"/>
                <w:bCs/>
                <w:sz w:val="16"/>
                <w:szCs w:val="16"/>
              </w:rPr>
            </w:pPr>
            <w:r w:rsidRPr="00196774">
              <w:rPr>
                <w:rFonts w:eastAsia="Calibri"/>
                <w:bCs/>
                <w:sz w:val="16"/>
                <w:szCs w:val="16"/>
              </w:rPr>
              <w:t>Cykliczny audyt działania gminnej strony internetowej – m.in.: analiza czytelności</w:t>
            </w:r>
            <w:r w:rsidR="0041753B" w:rsidRPr="00196774">
              <w:rPr>
                <w:rFonts w:eastAsia="Calibri"/>
                <w:bCs/>
                <w:sz w:val="16"/>
                <w:szCs w:val="16"/>
              </w:rPr>
              <w:t xml:space="preserve"> i </w:t>
            </w:r>
            <w:r w:rsidRPr="00196774">
              <w:rPr>
                <w:rFonts w:eastAsia="Calibri"/>
                <w:bCs/>
                <w:sz w:val="16"/>
                <w:szCs w:val="16"/>
              </w:rPr>
              <w:t>aktualności treści, skali odwiedzin strony, itp.;</w:t>
            </w:r>
          </w:p>
          <w:p w14:paraId="1E8718B0" w14:textId="0C486458" w:rsidR="0021423A" w:rsidRPr="00196774" w:rsidRDefault="0021423A" w:rsidP="005C5AB7">
            <w:pPr>
              <w:pStyle w:val="Akapitzlist"/>
              <w:numPr>
                <w:ilvl w:val="0"/>
                <w:numId w:val="39"/>
              </w:numPr>
              <w:spacing w:before="20" w:after="20"/>
              <w:ind w:left="382" w:hanging="283"/>
              <w:jc w:val="left"/>
              <w:rPr>
                <w:rFonts w:eastAsia="Calibri"/>
                <w:bCs/>
                <w:sz w:val="16"/>
                <w:szCs w:val="16"/>
              </w:rPr>
            </w:pPr>
            <w:r w:rsidRPr="00196774">
              <w:rPr>
                <w:rFonts w:eastAsia="Calibri"/>
                <w:bCs/>
                <w:sz w:val="16"/>
                <w:szCs w:val="16"/>
              </w:rPr>
              <w:t>Modernizacja gminnej strony internetowej poprzez m.in. integrację jej z aplikacją „</w:t>
            </w:r>
            <w:proofErr w:type="spellStart"/>
            <w:r w:rsidRPr="00196774">
              <w:rPr>
                <w:rFonts w:eastAsia="Calibri"/>
                <w:bCs/>
                <w:sz w:val="16"/>
                <w:szCs w:val="16"/>
              </w:rPr>
              <w:t>mGmina</w:t>
            </w:r>
            <w:proofErr w:type="spellEnd"/>
            <w:r w:rsidRPr="00196774">
              <w:rPr>
                <w:rFonts w:eastAsia="Calibri"/>
                <w:bCs/>
                <w:sz w:val="16"/>
                <w:szCs w:val="16"/>
              </w:rPr>
              <w:t xml:space="preserve"> Liszki”, dostosowanemu do wymogów ustawy o dostępności (ust. z dnia 19.07.2019 r.) dostępność cyfrowa, powiązaniem bezpośrednim/intuicyjnym poprzez linki ze stronami rządowymi oraz stroną </w:t>
            </w:r>
            <w:proofErr w:type="spellStart"/>
            <w:r w:rsidRPr="00196774">
              <w:rPr>
                <w:rFonts w:eastAsia="Calibri"/>
                <w:bCs/>
                <w:sz w:val="16"/>
                <w:szCs w:val="16"/>
              </w:rPr>
              <w:t>ePUAP</w:t>
            </w:r>
            <w:proofErr w:type="spellEnd"/>
            <w:r w:rsidRPr="00196774">
              <w:rPr>
                <w:rFonts w:eastAsia="Calibri"/>
                <w:bCs/>
                <w:sz w:val="16"/>
                <w:szCs w:val="16"/>
              </w:rPr>
              <w:t xml:space="preserve"> zawierającymi cenne wskazówki z zakresu sfery publicznej</w:t>
            </w:r>
            <w:r w:rsidR="0041753B" w:rsidRPr="00196774">
              <w:rPr>
                <w:rFonts w:eastAsia="Calibri"/>
                <w:bCs/>
                <w:sz w:val="16"/>
                <w:szCs w:val="16"/>
              </w:rPr>
              <w:t xml:space="preserve"> i </w:t>
            </w:r>
            <w:r w:rsidRPr="00196774">
              <w:rPr>
                <w:rFonts w:eastAsia="Calibri"/>
                <w:bCs/>
                <w:sz w:val="16"/>
                <w:szCs w:val="16"/>
              </w:rPr>
              <w:t>społecznej (np. instrukcja jak wymienić dowód osobisty, itp.);</w:t>
            </w:r>
          </w:p>
          <w:p w14:paraId="6687DE06" w14:textId="7E90E13A" w:rsidR="0021423A" w:rsidRPr="00196774" w:rsidRDefault="0021423A" w:rsidP="005C5AB7">
            <w:pPr>
              <w:pStyle w:val="Akapitzlist"/>
              <w:numPr>
                <w:ilvl w:val="0"/>
                <w:numId w:val="39"/>
              </w:numPr>
              <w:spacing w:before="20" w:after="20"/>
              <w:ind w:left="382" w:hanging="283"/>
              <w:jc w:val="left"/>
              <w:rPr>
                <w:rFonts w:eastAsia="Calibri"/>
                <w:bCs/>
                <w:sz w:val="16"/>
                <w:szCs w:val="16"/>
              </w:rPr>
            </w:pPr>
            <w:r w:rsidRPr="00196774">
              <w:rPr>
                <w:rFonts w:eastAsia="Calibri"/>
                <w:bCs/>
                <w:sz w:val="16"/>
                <w:szCs w:val="16"/>
              </w:rPr>
              <w:t>Promocja usług cyfrowych wśród mieszkańców gminy Liszki – „co można załatwiać” przez Internet;</w:t>
            </w:r>
          </w:p>
          <w:p w14:paraId="38101D48" w14:textId="23B32CAC" w:rsidR="0021423A" w:rsidRPr="00196774" w:rsidRDefault="0021423A" w:rsidP="005C5AB7">
            <w:pPr>
              <w:pStyle w:val="Akapitzlist"/>
              <w:numPr>
                <w:ilvl w:val="0"/>
                <w:numId w:val="39"/>
              </w:numPr>
              <w:spacing w:before="20" w:after="20"/>
              <w:ind w:left="382" w:hanging="283"/>
              <w:jc w:val="left"/>
              <w:rPr>
                <w:rFonts w:eastAsia="Calibri"/>
                <w:bCs/>
                <w:sz w:val="16"/>
                <w:szCs w:val="16"/>
              </w:rPr>
            </w:pPr>
            <w:r w:rsidRPr="00196774">
              <w:rPr>
                <w:rFonts w:eastAsia="Calibri"/>
                <w:bCs/>
                <w:sz w:val="16"/>
                <w:szCs w:val="16"/>
              </w:rPr>
              <w:t>Utworzenie nowego budynku dla Urzędu Gminy</w:t>
            </w:r>
            <w:r w:rsidR="0041753B" w:rsidRPr="00196774">
              <w:rPr>
                <w:rFonts w:eastAsia="Calibri"/>
                <w:bCs/>
                <w:sz w:val="16"/>
                <w:szCs w:val="16"/>
              </w:rPr>
              <w:t xml:space="preserve"> w </w:t>
            </w:r>
            <w:r w:rsidRPr="00196774">
              <w:rPr>
                <w:rFonts w:eastAsia="Calibri"/>
                <w:bCs/>
                <w:sz w:val="16"/>
                <w:szCs w:val="16"/>
              </w:rPr>
              <w:t>Liszkach – obiekt dostosowany</w:t>
            </w:r>
            <w:r w:rsidR="0041753B" w:rsidRPr="00196774">
              <w:rPr>
                <w:rFonts w:eastAsia="Calibri"/>
                <w:bCs/>
                <w:sz w:val="16"/>
                <w:szCs w:val="16"/>
              </w:rPr>
              <w:t xml:space="preserve"> i </w:t>
            </w:r>
            <w:r w:rsidRPr="00196774">
              <w:rPr>
                <w:rFonts w:eastAsia="Calibri"/>
                <w:bCs/>
                <w:sz w:val="16"/>
                <w:szCs w:val="16"/>
              </w:rPr>
              <w:t>dostępny dla mieszkańców (standardy architektoniczne),</w:t>
            </w:r>
            <w:r w:rsidR="0041753B" w:rsidRPr="00196774">
              <w:rPr>
                <w:rFonts w:eastAsia="Calibri"/>
                <w:bCs/>
                <w:sz w:val="16"/>
                <w:szCs w:val="16"/>
              </w:rPr>
              <w:t xml:space="preserve"> w </w:t>
            </w:r>
            <w:r w:rsidRPr="00196774">
              <w:rPr>
                <w:rFonts w:eastAsia="Calibri"/>
                <w:bCs/>
                <w:sz w:val="16"/>
                <w:szCs w:val="16"/>
              </w:rPr>
              <w:t xml:space="preserve">którym będą koncentrowały się poszczególne wydziały UG, inne jednostki gminne oraz </w:t>
            </w:r>
            <w:r w:rsidRPr="00196774">
              <w:rPr>
                <w:rFonts w:eastAsia="Calibri"/>
                <w:bCs/>
                <w:sz w:val="16"/>
                <w:szCs w:val="16"/>
              </w:rPr>
              <w:lastRenderedPageBreak/>
              <w:t>spółki gminne</w:t>
            </w:r>
            <w:r w:rsidR="0041753B" w:rsidRPr="00196774">
              <w:rPr>
                <w:rFonts w:eastAsia="Calibri"/>
                <w:bCs/>
                <w:sz w:val="16"/>
                <w:szCs w:val="16"/>
              </w:rPr>
              <w:t>. W  </w:t>
            </w:r>
            <w:r w:rsidRPr="00196774">
              <w:rPr>
                <w:rFonts w:eastAsia="Calibri"/>
                <w:bCs/>
                <w:sz w:val="16"/>
                <w:szCs w:val="16"/>
              </w:rPr>
              <w:t>efekcie usprawnienie</w:t>
            </w:r>
            <w:r w:rsidR="0041753B" w:rsidRPr="00196774">
              <w:rPr>
                <w:rFonts w:eastAsia="Calibri"/>
                <w:bCs/>
                <w:sz w:val="16"/>
                <w:szCs w:val="16"/>
              </w:rPr>
              <w:t xml:space="preserve"> i </w:t>
            </w:r>
            <w:r w:rsidRPr="00196774">
              <w:rPr>
                <w:rFonts w:eastAsia="Calibri"/>
                <w:bCs/>
                <w:sz w:val="16"/>
                <w:szCs w:val="16"/>
              </w:rPr>
              <w:t>podniesienie jakości obsługi mieszkańców gminy – możliwość skorzystania z oferty instytucji publicznych</w:t>
            </w:r>
            <w:r w:rsidR="0041753B" w:rsidRPr="00196774">
              <w:rPr>
                <w:rFonts w:eastAsia="Calibri"/>
                <w:bCs/>
                <w:sz w:val="16"/>
                <w:szCs w:val="16"/>
              </w:rPr>
              <w:t xml:space="preserve"> w </w:t>
            </w:r>
            <w:r w:rsidRPr="00196774">
              <w:rPr>
                <w:rFonts w:eastAsia="Calibri"/>
                <w:bCs/>
                <w:sz w:val="16"/>
                <w:szCs w:val="16"/>
              </w:rPr>
              <w:t>jednym miejscu,</w:t>
            </w:r>
            <w:r w:rsidR="0041753B" w:rsidRPr="00196774">
              <w:rPr>
                <w:rFonts w:eastAsia="Calibri"/>
                <w:bCs/>
                <w:sz w:val="16"/>
                <w:szCs w:val="16"/>
              </w:rPr>
              <w:t xml:space="preserve"> w </w:t>
            </w:r>
            <w:r w:rsidRPr="00196774">
              <w:rPr>
                <w:rFonts w:eastAsia="Calibri"/>
                <w:bCs/>
                <w:sz w:val="16"/>
                <w:szCs w:val="16"/>
              </w:rPr>
              <w:t>większym komforcie</w:t>
            </w:r>
            <w:r w:rsidR="0041753B" w:rsidRPr="00196774">
              <w:rPr>
                <w:rFonts w:eastAsia="Calibri"/>
                <w:bCs/>
                <w:sz w:val="16"/>
                <w:szCs w:val="16"/>
              </w:rPr>
              <w:t xml:space="preserve"> i </w:t>
            </w:r>
            <w:r w:rsidRPr="00196774">
              <w:rPr>
                <w:rFonts w:eastAsia="Calibri"/>
                <w:bCs/>
                <w:sz w:val="16"/>
                <w:szCs w:val="16"/>
              </w:rPr>
              <w:t>z zachowaniem zaleceń dotyczących dostępności architektonicznej</w:t>
            </w:r>
            <w:r w:rsidR="0041753B" w:rsidRPr="00196774">
              <w:rPr>
                <w:rFonts w:eastAsia="Calibri"/>
                <w:bCs/>
                <w:sz w:val="16"/>
                <w:szCs w:val="16"/>
              </w:rPr>
              <w:t xml:space="preserve"> i </w:t>
            </w:r>
            <w:r w:rsidRPr="00196774">
              <w:rPr>
                <w:rFonts w:eastAsia="Calibri"/>
                <w:bCs/>
                <w:sz w:val="16"/>
                <w:szCs w:val="16"/>
              </w:rPr>
              <w:t>informacyjno-komunikacyjnej;</w:t>
            </w:r>
          </w:p>
          <w:p w14:paraId="17738B0B" w14:textId="52FD3C83" w:rsidR="00890177" w:rsidRPr="0021423A" w:rsidRDefault="0021423A" w:rsidP="005C5AB7">
            <w:pPr>
              <w:pStyle w:val="Akapitzlist"/>
              <w:numPr>
                <w:ilvl w:val="0"/>
                <w:numId w:val="39"/>
              </w:numPr>
              <w:spacing w:before="20" w:after="20"/>
              <w:ind w:left="382" w:hanging="283"/>
              <w:jc w:val="left"/>
              <w:rPr>
                <w:rFonts w:eastAsia="Calibri"/>
                <w:b/>
                <w:sz w:val="18"/>
                <w:szCs w:val="18"/>
              </w:rPr>
            </w:pPr>
            <w:r w:rsidRPr="00196774">
              <w:rPr>
                <w:rFonts w:eastAsia="Calibri"/>
                <w:bCs/>
                <w:sz w:val="16"/>
                <w:szCs w:val="16"/>
              </w:rPr>
              <w:t>Opracowanie</w:t>
            </w:r>
            <w:r w:rsidR="0041753B" w:rsidRPr="00196774">
              <w:rPr>
                <w:rFonts w:eastAsia="Calibri"/>
                <w:bCs/>
                <w:sz w:val="16"/>
                <w:szCs w:val="16"/>
              </w:rPr>
              <w:t xml:space="preserve"> i </w:t>
            </w:r>
            <w:r w:rsidRPr="00196774">
              <w:rPr>
                <w:rFonts w:eastAsia="Calibri"/>
                <w:bCs/>
                <w:sz w:val="16"/>
                <w:szCs w:val="16"/>
              </w:rPr>
              <w:t>wprowadzenie systemu doskonalenia kadr instytucji publicznych (m.in. system szkoleń z zakresu obsługi klienta, podnoszenie kwalifikacji zawodowych pracowników administracji samorządowej – studia podyplomowe, szkolenia doskonalące);</w:t>
            </w:r>
          </w:p>
        </w:tc>
      </w:tr>
      <w:tr w:rsidR="002B73B9" w:rsidRPr="00554A91" w14:paraId="345996F7" w14:textId="77777777" w:rsidTr="0065266A">
        <w:trPr>
          <w:trHeight w:val="20"/>
          <w:jc w:val="center"/>
        </w:trPr>
        <w:tc>
          <w:tcPr>
            <w:tcW w:w="690" w:type="pct"/>
            <w:shd w:val="clear" w:color="auto" w:fill="61FFA8"/>
            <w:vAlign w:val="center"/>
          </w:tcPr>
          <w:p w14:paraId="096848BF" w14:textId="3B517F2F" w:rsidR="002B73B9" w:rsidRDefault="002B73B9" w:rsidP="0034713A">
            <w:pPr>
              <w:spacing w:before="20" w:after="20"/>
              <w:ind w:firstLine="0"/>
              <w:jc w:val="center"/>
              <w:rPr>
                <w:rFonts w:eastAsia="Calibri"/>
                <w:b/>
                <w:sz w:val="18"/>
                <w:szCs w:val="18"/>
              </w:rPr>
            </w:pPr>
            <w:r w:rsidRPr="002B73B9">
              <w:rPr>
                <w:rFonts w:eastAsia="Calibri"/>
                <w:b/>
                <w:sz w:val="16"/>
                <w:szCs w:val="16"/>
              </w:rPr>
              <w:t>Cel operacyjny</w:t>
            </w:r>
          </w:p>
        </w:tc>
        <w:tc>
          <w:tcPr>
            <w:tcW w:w="4310" w:type="pct"/>
            <w:shd w:val="clear" w:color="auto" w:fill="61FFA8"/>
            <w:vAlign w:val="center"/>
          </w:tcPr>
          <w:p w14:paraId="00BB813C" w14:textId="0E16C97B" w:rsidR="002B73B9" w:rsidRPr="00554A91" w:rsidRDefault="002B73B9" w:rsidP="002B73B9">
            <w:pPr>
              <w:spacing w:before="20" w:after="20"/>
              <w:ind w:firstLine="0"/>
              <w:jc w:val="left"/>
              <w:rPr>
                <w:rFonts w:eastAsia="Calibri"/>
                <w:b/>
                <w:sz w:val="18"/>
                <w:szCs w:val="18"/>
              </w:rPr>
            </w:pPr>
            <w:r w:rsidRPr="002B73B9">
              <w:rPr>
                <w:rFonts w:eastAsia="Calibri"/>
                <w:b/>
                <w:sz w:val="16"/>
                <w:szCs w:val="16"/>
              </w:rPr>
              <w:t>1.1.</w:t>
            </w:r>
            <w:r>
              <w:rPr>
                <w:rFonts w:eastAsia="Calibri"/>
                <w:b/>
                <w:sz w:val="16"/>
                <w:szCs w:val="16"/>
              </w:rPr>
              <w:t>3</w:t>
            </w:r>
            <w:r w:rsidR="0041753B">
              <w:rPr>
                <w:rFonts w:eastAsia="Calibri"/>
                <w:b/>
                <w:sz w:val="16"/>
                <w:szCs w:val="16"/>
              </w:rPr>
              <w:t>. W</w:t>
            </w:r>
            <w:r>
              <w:rPr>
                <w:rFonts w:eastAsia="Calibri"/>
                <w:b/>
                <w:sz w:val="16"/>
                <w:szCs w:val="16"/>
              </w:rPr>
              <w:t>ypracowanie systemu informacji gminnej</w:t>
            </w:r>
          </w:p>
        </w:tc>
      </w:tr>
      <w:tr w:rsidR="00972512" w:rsidRPr="00554A91" w14:paraId="1469FF84" w14:textId="77777777" w:rsidTr="0065266A">
        <w:trPr>
          <w:trHeight w:val="20"/>
          <w:jc w:val="center"/>
        </w:trPr>
        <w:tc>
          <w:tcPr>
            <w:tcW w:w="690" w:type="pct"/>
            <w:vAlign w:val="center"/>
          </w:tcPr>
          <w:p w14:paraId="2B0258D6" w14:textId="09C24E90" w:rsidR="00972512" w:rsidRPr="00554A91" w:rsidRDefault="004F4DEA" w:rsidP="0034713A">
            <w:pPr>
              <w:spacing w:before="20" w:after="20"/>
              <w:ind w:firstLine="0"/>
              <w:jc w:val="center"/>
              <w:rPr>
                <w:rFonts w:eastAsia="Calibri"/>
                <w:b/>
                <w:sz w:val="18"/>
                <w:szCs w:val="18"/>
              </w:rPr>
            </w:pPr>
            <w:r>
              <w:rPr>
                <w:rFonts w:eastAsia="Calibri"/>
                <w:b/>
                <w:sz w:val="18"/>
                <w:szCs w:val="18"/>
              </w:rPr>
              <w:t>Proponowane kierunki działań</w:t>
            </w:r>
          </w:p>
        </w:tc>
        <w:tc>
          <w:tcPr>
            <w:tcW w:w="4310" w:type="pct"/>
            <w:vAlign w:val="center"/>
          </w:tcPr>
          <w:p w14:paraId="6949A833" w14:textId="6398ADBA" w:rsidR="004F4DEA" w:rsidRPr="00196774" w:rsidRDefault="004F4DEA" w:rsidP="005C5AB7">
            <w:pPr>
              <w:pStyle w:val="Akapitzlist"/>
              <w:numPr>
                <w:ilvl w:val="0"/>
                <w:numId w:val="39"/>
              </w:numPr>
              <w:spacing w:before="20" w:after="20"/>
              <w:ind w:left="382" w:hanging="283"/>
              <w:jc w:val="left"/>
              <w:rPr>
                <w:rFonts w:eastAsia="Calibri"/>
                <w:bCs/>
                <w:sz w:val="16"/>
                <w:szCs w:val="16"/>
              </w:rPr>
            </w:pPr>
            <w:r w:rsidRPr="00196774">
              <w:rPr>
                <w:rFonts w:eastAsia="Calibri"/>
                <w:bCs/>
                <w:sz w:val="16"/>
                <w:szCs w:val="16"/>
              </w:rPr>
              <w:t xml:space="preserve">Rozszerzenie funkcjonalności Systemu Informacji Przestrzennej Gminy Liszki – poszerzenie zakresu informacji dostępnych dla mieszkańców gminy (np. o szlaki turystyczne, trasy rowerowe, ogłaszane przetargi na sprzedaż działek gminnych, itp.); </w:t>
            </w:r>
          </w:p>
          <w:p w14:paraId="0CFC9FFB" w14:textId="77777777" w:rsidR="004F4DEA" w:rsidRPr="00196774" w:rsidRDefault="004F4DEA" w:rsidP="005C5AB7">
            <w:pPr>
              <w:pStyle w:val="Akapitzlist"/>
              <w:numPr>
                <w:ilvl w:val="0"/>
                <w:numId w:val="39"/>
              </w:numPr>
              <w:spacing w:before="20" w:after="20"/>
              <w:ind w:left="382" w:hanging="283"/>
              <w:jc w:val="left"/>
              <w:rPr>
                <w:rFonts w:eastAsia="Calibri"/>
                <w:bCs/>
                <w:sz w:val="16"/>
                <w:szCs w:val="16"/>
              </w:rPr>
            </w:pPr>
            <w:r w:rsidRPr="00196774">
              <w:rPr>
                <w:rFonts w:eastAsia="Calibri"/>
                <w:bCs/>
                <w:sz w:val="16"/>
                <w:szCs w:val="16"/>
              </w:rPr>
              <w:t>Upowszechnienie wśród mieszkańców gminy działającej już aplikacji informacyjnej o gminie Liszki („</w:t>
            </w:r>
            <w:proofErr w:type="spellStart"/>
            <w:r w:rsidRPr="00196774">
              <w:rPr>
                <w:rFonts w:eastAsia="Calibri"/>
                <w:bCs/>
                <w:sz w:val="16"/>
                <w:szCs w:val="16"/>
              </w:rPr>
              <w:t>mGmina</w:t>
            </w:r>
            <w:proofErr w:type="spellEnd"/>
            <w:r w:rsidRPr="00196774">
              <w:rPr>
                <w:rFonts w:eastAsia="Calibri"/>
                <w:bCs/>
                <w:sz w:val="16"/>
                <w:szCs w:val="16"/>
              </w:rPr>
              <w:t xml:space="preserve"> Liszki”) poprzez: </w:t>
            </w:r>
          </w:p>
          <w:p w14:paraId="19BA29D0" w14:textId="77777777" w:rsidR="004F4DEA" w:rsidRPr="00196774" w:rsidRDefault="004F4DEA" w:rsidP="00196774">
            <w:pPr>
              <w:pStyle w:val="Akapitzlist"/>
              <w:numPr>
                <w:ilvl w:val="1"/>
                <w:numId w:val="18"/>
              </w:numPr>
              <w:spacing w:before="20" w:after="20"/>
              <w:ind w:left="666" w:hanging="284"/>
              <w:jc w:val="left"/>
              <w:rPr>
                <w:rFonts w:eastAsia="Calibri"/>
                <w:bCs/>
                <w:sz w:val="16"/>
                <w:szCs w:val="16"/>
              </w:rPr>
            </w:pPr>
            <w:r w:rsidRPr="00196774">
              <w:rPr>
                <w:rFonts w:eastAsia="Calibri"/>
                <w:bCs/>
                <w:sz w:val="16"/>
                <w:szCs w:val="16"/>
              </w:rPr>
              <w:t xml:space="preserve">przekazanie wszystkim uczniom szkół podstawowych informacji o działającej aplikacji (np. na godzinach wychowawczych) zachęcenie do instalacji; </w:t>
            </w:r>
          </w:p>
          <w:p w14:paraId="38F46E96" w14:textId="77777777" w:rsidR="004F4DEA" w:rsidRPr="00196774" w:rsidRDefault="004F4DEA" w:rsidP="00196774">
            <w:pPr>
              <w:pStyle w:val="Akapitzlist"/>
              <w:numPr>
                <w:ilvl w:val="1"/>
                <w:numId w:val="18"/>
              </w:numPr>
              <w:spacing w:before="20" w:after="20"/>
              <w:ind w:left="666" w:hanging="284"/>
              <w:jc w:val="left"/>
              <w:rPr>
                <w:rFonts w:eastAsia="Calibri"/>
                <w:bCs/>
                <w:sz w:val="16"/>
                <w:szCs w:val="16"/>
              </w:rPr>
            </w:pPr>
            <w:r w:rsidRPr="00196774">
              <w:rPr>
                <w:rFonts w:eastAsia="Calibri"/>
                <w:bCs/>
                <w:sz w:val="16"/>
                <w:szCs w:val="16"/>
              </w:rPr>
              <w:t>przekazanie pracownikom instytucji publicznych informacji o działające aplikacji – zachęcenie do instalacji;</w:t>
            </w:r>
          </w:p>
          <w:p w14:paraId="35FE4A6A" w14:textId="3A6C8103" w:rsidR="004F4DEA" w:rsidRPr="00196774" w:rsidRDefault="004F4DEA" w:rsidP="00196774">
            <w:pPr>
              <w:pStyle w:val="Akapitzlist"/>
              <w:numPr>
                <w:ilvl w:val="1"/>
                <w:numId w:val="18"/>
              </w:numPr>
              <w:spacing w:before="20" w:after="20"/>
              <w:ind w:left="666" w:hanging="284"/>
              <w:jc w:val="left"/>
              <w:rPr>
                <w:rFonts w:eastAsia="Calibri"/>
                <w:bCs/>
                <w:sz w:val="16"/>
                <w:szCs w:val="16"/>
              </w:rPr>
            </w:pPr>
            <w:r w:rsidRPr="00196774">
              <w:rPr>
                <w:rFonts w:eastAsia="Calibri"/>
                <w:bCs/>
                <w:sz w:val="16"/>
                <w:szCs w:val="16"/>
              </w:rPr>
              <w:t>powszechna promocja wśród mieszkańców gminy aplikacji – poprzez www gminy, kanały gminne</w:t>
            </w:r>
            <w:r w:rsidR="0041753B" w:rsidRPr="00196774">
              <w:rPr>
                <w:rFonts w:eastAsia="Calibri"/>
                <w:bCs/>
                <w:sz w:val="16"/>
                <w:szCs w:val="16"/>
              </w:rPr>
              <w:t xml:space="preserve"> w </w:t>
            </w:r>
            <w:r w:rsidRPr="00196774">
              <w:rPr>
                <w:rFonts w:eastAsia="Calibri"/>
                <w:bCs/>
                <w:sz w:val="16"/>
                <w:szCs w:val="16"/>
              </w:rPr>
              <w:t xml:space="preserve">mediach społecznościowych (m.in. </w:t>
            </w:r>
            <w:proofErr w:type="spellStart"/>
            <w:r w:rsidRPr="00196774">
              <w:rPr>
                <w:rFonts w:eastAsia="Calibri"/>
                <w:bCs/>
                <w:sz w:val="16"/>
                <w:szCs w:val="16"/>
              </w:rPr>
              <w:t>Fb</w:t>
            </w:r>
            <w:proofErr w:type="spellEnd"/>
            <w:r w:rsidRPr="00196774">
              <w:rPr>
                <w:rFonts w:eastAsia="Calibri"/>
                <w:bCs/>
                <w:sz w:val="16"/>
                <w:szCs w:val="16"/>
              </w:rPr>
              <w:t xml:space="preserve">) – zachęcanie do instalacji; </w:t>
            </w:r>
          </w:p>
          <w:p w14:paraId="22E443D2" w14:textId="77777777" w:rsidR="004F4DEA" w:rsidRPr="00196774" w:rsidRDefault="004F4DEA" w:rsidP="00196774">
            <w:pPr>
              <w:pStyle w:val="Akapitzlist"/>
              <w:numPr>
                <w:ilvl w:val="1"/>
                <w:numId w:val="18"/>
              </w:numPr>
              <w:spacing w:before="20" w:after="20"/>
              <w:ind w:left="666" w:hanging="284"/>
              <w:jc w:val="left"/>
              <w:rPr>
                <w:rFonts w:eastAsia="Calibri"/>
                <w:bCs/>
                <w:sz w:val="16"/>
                <w:szCs w:val="16"/>
              </w:rPr>
            </w:pPr>
            <w:r w:rsidRPr="00196774">
              <w:rPr>
                <w:rFonts w:eastAsia="Calibri"/>
                <w:bCs/>
                <w:sz w:val="16"/>
                <w:szCs w:val="16"/>
              </w:rPr>
              <w:t xml:space="preserve">z równoczesnym rozwojem jej funkcjonalności oraz stałą aktualizacją treści; </w:t>
            </w:r>
          </w:p>
          <w:p w14:paraId="292AF67B" w14:textId="77777777" w:rsidR="004F4DEA" w:rsidRPr="00196774" w:rsidRDefault="004F4DEA" w:rsidP="005C5AB7">
            <w:pPr>
              <w:pStyle w:val="Akapitzlist"/>
              <w:numPr>
                <w:ilvl w:val="0"/>
                <w:numId w:val="39"/>
              </w:numPr>
              <w:spacing w:before="20" w:after="20"/>
              <w:ind w:left="382" w:hanging="283"/>
              <w:jc w:val="left"/>
              <w:rPr>
                <w:rFonts w:eastAsia="Calibri"/>
                <w:bCs/>
                <w:sz w:val="16"/>
                <w:szCs w:val="16"/>
              </w:rPr>
            </w:pPr>
            <w:r w:rsidRPr="00196774">
              <w:rPr>
                <w:rFonts w:eastAsia="Calibri"/>
                <w:bCs/>
                <w:sz w:val="16"/>
                <w:szCs w:val="16"/>
              </w:rPr>
              <w:t xml:space="preserve">Rozwój gminnych kanałów informacyjnych: </w:t>
            </w:r>
          </w:p>
          <w:p w14:paraId="1BB655CE" w14:textId="28F60806" w:rsidR="004F4DEA" w:rsidRPr="00196774" w:rsidRDefault="004F4DEA" w:rsidP="00196774">
            <w:pPr>
              <w:pStyle w:val="Akapitzlist"/>
              <w:numPr>
                <w:ilvl w:val="1"/>
                <w:numId w:val="18"/>
              </w:numPr>
              <w:spacing w:before="20" w:after="20"/>
              <w:ind w:left="666" w:hanging="284"/>
              <w:jc w:val="left"/>
              <w:rPr>
                <w:rFonts w:eastAsia="Calibri"/>
                <w:bCs/>
                <w:sz w:val="16"/>
                <w:szCs w:val="16"/>
              </w:rPr>
            </w:pPr>
            <w:r w:rsidRPr="00196774">
              <w:rPr>
                <w:rFonts w:eastAsia="Calibri"/>
                <w:bCs/>
                <w:sz w:val="16"/>
                <w:szCs w:val="16"/>
              </w:rPr>
              <w:t>strona internetowa oraz profil na Facebooku – modernizacja strony internetowej, pełna integracja strony z aplikacją „</w:t>
            </w:r>
            <w:proofErr w:type="spellStart"/>
            <w:r w:rsidRPr="00196774">
              <w:rPr>
                <w:rFonts w:eastAsia="Calibri"/>
                <w:bCs/>
                <w:sz w:val="16"/>
                <w:szCs w:val="16"/>
              </w:rPr>
              <w:t>mGmina</w:t>
            </w:r>
            <w:proofErr w:type="spellEnd"/>
            <w:r w:rsidRPr="00196774">
              <w:rPr>
                <w:rFonts w:eastAsia="Calibri"/>
                <w:bCs/>
                <w:sz w:val="16"/>
                <w:szCs w:val="16"/>
              </w:rPr>
              <w:t xml:space="preserve"> Liszki”, ustalenie zakresu</w:t>
            </w:r>
            <w:r w:rsidR="0041753B" w:rsidRPr="00196774">
              <w:rPr>
                <w:rFonts w:eastAsia="Calibri"/>
                <w:bCs/>
                <w:sz w:val="16"/>
                <w:szCs w:val="16"/>
              </w:rPr>
              <w:t xml:space="preserve"> i </w:t>
            </w:r>
            <w:r w:rsidRPr="00196774">
              <w:rPr>
                <w:rFonts w:eastAsia="Calibri"/>
                <w:bCs/>
                <w:sz w:val="16"/>
                <w:szCs w:val="16"/>
              </w:rPr>
              <w:t xml:space="preserve">cykliczności wpisów prezentowanych na gminnym kanale na FB; </w:t>
            </w:r>
          </w:p>
          <w:p w14:paraId="4DC18722" w14:textId="73F9BDE9" w:rsidR="00972512" w:rsidRPr="004F4DEA" w:rsidRDefault="004F4DEA" w:rsidP="00196774">
            <w:pPr>
              <w:pStyle w:val="Akapitzlist"/>
              <w:numPr>
                <w:ilvl w:val="1"/>
                <w:numId w:val="18"/>
              </w:numPr>
              <w:spacing w:before="20" w:after="20"/>
              <w:ind w:left="666" w:hanging="284"/>
              <w:jc w:val="left"/>
              <w:rPr>
                <w:rFonts w:eastAsia="Calibri"/>
                <w:sz w:val="18"/>
                <w:szCs w:val="18"/>
              </w:rPr>
            </w:pPr>
            <w:r w:rsidRPr="00196774">
              <w:rPr>
                <w:rFonts w:eastAsia="Calibri"/>
                <w:bCs/>
                <w:sz w:val="16"/>
                <w:szCs w:val="16"/>
              </w:rPr>
              <w:t>przywrócenie cykliczności wydawniczej gazety lokalnej „Ziemia Lisiecka” jako kwartalnika gminnego. Dystrybucja bezpłatnej gazety: sklepy, instytucje publiczne, itp.;</w:t>
            </w:r>
          </w:p>
        </w:tc>
      </w:tr>
      <w:tr w:rsidR="004F4DEA" w:rsidRPr="00554A91" w14:paraId="65A18D00" w14:textId="77777777" w:rsidTr="0065266A">
        <w:trPr>
          <w:trHeight w:val="20"/>
          <w:jc w:val="center"/>
        </w:trPr>
        <w:tc>
          <w:tcPr>
            <w:tcW w:w="690" w:type="pct"/>
            <w:shd w:val="clear" w:color="auto" w:fill="00FE73"/>
            <w:vAlign w:val="center"/>
          </w:tcPr>
          <w:p w14:paraId="3AFAA00F" w14:textId="33E88325" w:rsidR="004F4DEA" w:rsidRDefault="004F4DEA" w:rsidP="0034713A">
            <w:pPr>
              <w:spacing w:before="20" w:after="20"/>
              <w:ind w:firstLine="0"/>
              <w:jc w:val="center"/>
              <w:rPr>
                <w:rFonts w:eastAsia="Calibri"/>
                <w:b/>
                <w:sz w:val="18"/>
                <w:szCs w:val="18"/>
              </w:rPr>
            </w:pPr>
            <w:r w:rsidRPr="002B73B9">
              <w:rPr>
                <w:rFonts w:eastAsia="Calibri"/>
                <w:b/>
                <w:sz w:val="16"/>
                <w:szCs w:val="16"/>
              </w:rPr>
              <w:t>Cel strategiczny</w:t>
            </w:r>
          </w:p>
        </w:tc>
        <w:tc>
          <w:tcPr>
            <w:tcW w:w="4310" w:type="pct"/>
            <w:shd w:val="clear" w:color="auto" w:fill="00FE73"/>
            <w:vAlign w:val="center"/>
          </w:tcPr>
          <w:p w14:paraId="3BDB42E1" w14:textId="3D50489F" w:rsidR="004F4DEA" w:rsidRPr="00554A91" w:rsidRDefault="004F4DEA" w:rsidP="004F4DEA">
            <w:pPr>
              <w:spacing w:before="20" w:after="20"/>
              <w:ind w:firstLine="0"/>
              <w:jc w:val="left"/>
              <w:rPr>
                <w:rFonts w:eastAsia="Calibri"/>
                <w:sz w:val="18"/>
                <w:szCs w:val="18"/>
              </w:rPr>
            </w:pPr>
            <w:r w:rsidRPr="002B73B9">
              <w:rPr>
                <w:rFonts w:eastAsia="Calibri"/>
                <w:bCs/>
                <w:sz w:val="16"/>
                <w:szCs w:val="16"/>
              </w:rPr>
              <w:t>1.</w:t>
            </w:r>
            <w:r>
              <w:rPr>
                <w:rFonts w:eastAsia="Calibri"/>
                <w:bCs/>
                <w:sz w:val="16"/>
                <w:szCs w:val="16"/>
              </w:rPr>
              <w:t>2. Harmonia</w:t>
            </w:r>
            <w:r w:rsidR="0041753B">
              <w:rPr>
                <w:rFonts w:eastAsia="Calibri"/>
                <w:bCs/>
                <w:sz w:val="16"/>
                <w:szCs w:val="16"/>
              </w:rPr>
              <w:t xml:space="preserve"> i </w:t>
            </w:r>
            <w:r>
              <w:rPr>
                <w:rFonts w:eastAsia="Calibri"/>
                <w:bCs/>
                <w:sz w:val="16"/>
                <w:szCs w:val="16"/>
              </w:rPr>
              <w:t>dostępność przestrzeni gminnej</w:t>
            </w:r>
          </w:p>
        </w:tc>
      </w:tr>
      <w:tr w:rsidR="00F40B58" w:rsidRPr="00554A91" w14:paraId="7D2C5B62" w14:textId="77777777" w:rsidTr="0065266A">
        <w:trPr>
          <w:trHeight w:val="20"/>
          <w:jc w:val="center"/>
        </w:trPr>
        <w:tc>
          <w:tcPr>
            <w:tcW w:w="690" w:type="pct"/>
            <w:shd w:val="clear" w:color="auto" w:fill="61FFA8"/>
            <w:vAlign w:val="center"/>
          </w:tcPr>
          <w:p w14:paraId="33DA5394" w14:textId="26FDD3F3" w:rsidR="00F40B58" w:rsidRDefault="00F40B58" w:rsidP="00196774">
            <w:pPr>
              <w:spacing w:before="20" w:after="20"/>
              <w:ind w:firstLine="0"/>
              <w:jc w:val="center"/>
              <w:rPr>
                <w:rFonts w:eastAsia="Calibri"/>
                <w:b/>
                <w:sz w:val="18"/>
                <w:szCs w:val="18"/>
              </w:rPr>
            </w:pPr>
            <w:r w:rsidRPr="002B73B9">
              <w:rPr>
                <w:rFonts w:eastAsia="Calibri"/>
                <w:b/>
                <w:sz w:val="16"/>
                <w:szCs w:val="16"/>
              </w:rPr>
              <w:t>Cel operacyjny</w:t>
            </w:r>
          </w:p>
        </w:tc>
        <w:tc>
          <w:tcPr>
            <w:tcW w:w="4310" w:type="pct"/>
            <w:shd w:val="clear" w:color="auto" w:fill="61FFA8"/>
            <w:vAlign w:val="center"/>
          </w:tcPr>
          <w:p w14:paraId="59C5326D" w14:textId="07C8CF71" w:rsidR="00F40B58" w:rsidRPr="008C2FC9" w:rsidRDefault="00F40B58" w:rsidP="00F40B58">
            <w:pPr>
              <w:spacing w:before="20" w:after="20"/>
              <w:ind w:firstLine="0"/>
              <w:jc w:val="left"/>
              <w:rPr>
                <w:rFonts w:eastAsia="Calibri"/>
                <w:bCs/>
                <w:sz w:val="16"/>
                <w:szCs w:val="16"/>
              </w:rPr>
            </w:pPr>
            <w:r w:rsidRPr="002B73B9">
              <w:rPr>
                <w:rFonts w:eastAsia="Calibri"/>
                <w:bCs/>
                <w:sz w:val="16"/>
                <w:szCs w:val="16"/>
              </w:rPr>
              <w:t>1.</w:t>
            </w:r>
            <w:r>
              <w:rPr>
                <w:rFonts w:eastAsia="Calibri"/>
                <w:bCs/>
                <w:sz w:val="16"/>
                <w:szCs w:val="16"/>
              </w:rPr>
              <w:t xml:space="preserve">2.1. </w:t>
            </w:r>
            <w:r w:rsidRPr="00F40B58">
              <w:rPr>
                <w:rFonts w:eastAsia="Calibri"/>
                <w:bCs/>
                <w:sz w:val="16"/>
                <w:szCs w:val="16"/>
              </w:rPr>
              <w:t>Rozwój komfortowego</w:t>
            </w:r>
            <w:r w:rsidR="0041753B">
              <w:rPr>
                <w:rFonts w:eastAsia="Calibri"/>
                <w:bCs/>
                <w:sz w:val="16"/>
                <w:szCs w:val="16"/>
              </w:rPr>
              <w:t xml:space="preserve"> i </w:t>
            </w:r>
            <w:r w:rsidRPr="00F40B58">
              <w:rPr>
                <w:rFonts w:eastAsia="Calibri"/>
                <w:bCs/>
                <w:sz w:val="16"/>
                <w:szCs w:val="16"/>
              </w:rPr>
              <w:t>zintegrowanego systemu</w:t>
            </w:r>
            <w:r w:rsidR="008C2FC9">
              <w:rPr>
                <w:rFonts w:eastAsia="Calibri"/>
                <w:bCs/>
                <w:sz w:val="16"/>
                <w:szCs w:val="16"/>
              </w:rPr>
              <w:t xml:space="preserve"> </w:t>
            </w:r>
            <w:r w:rsidRPr="00F40B58">
              <w:rPr>
                <w:rFonts w:eastAsia="Calibri"/>
                <w:bCs/>
                <w:sz w:val="16"/>
                <w:szCs w:val="16"/>
              </w:rPr>
              <w:t>poruszania się po gminie Liszki</w:t>
            </w:r>
          </w:p>
        </w:tc>
      </w:tr>
      <w:tr w:rsidR="00F40B58" w:rsidRPr="00554A91" w14:paraId="3FA4CEEF" w14:textId="77777777" w:rsidTr="0065266A">
        <w:trPr>
          <w:trHeight w:val="20"/>
          <w:jc w:val="center"/>
        </w:trPr>
        <w:tc>
          <w:tcPr>
            <w:tcW w:w="690" w:type="pct"/>
            <w:vAlign w:val="center"/>
          </w:tcPr>
          <w:p w14:paraId="02063E58" w14:textId="3812D2BF" w:rsidR="00F40B58" w:rsidRDefault="00F40B58" w:rsidP="00196774">
            <w:pPr>
              <w:spacing w:before="20" w:after="20"/>
              <w:ind w:firstLine="0"/>
              <w:jc w:val="center"/>
              <w:rPr>
                <w:rFonts w:eastAsia="Calibri"/>
                <w:b/>
                <w:sz w:val="18"/>
                <w:szCs w:val="18"/>
              </w:rPr>
            </w:pPr>
            <w:r w:rsidRPr="002B73B9">
              <w:rPr>
                <w:rFonts w:eastAsia="Calibri"/>
                <w:b/>
                <w:sz w:val="16"/>
                <w:szCs w:val="16"/>
              </w:rPr>
              <w:t>Proponowane kierunki działań</w:t>
            </w:r>
          </w:p>
        </w:tc>
        <w:tc>
          <w:tcPr>
            <w:tcW w:w="4310" w:type="pct"/>
            <w:vAlign w:val="center"/>
          </w:tcPr>
          <w:p w14:paraId="0E8B5266" w14:textId="77777777" w:rsidR="00F40B58" w:rsidRPr="00196774" w:rsidRDefault="00F40B58" w:rsidP="005C5AB7">
            <w:pPr>
              <w:pStyle w:val="Akapitzlist"/>
              <w:numPr>
                <w:ilvl w:val="0"/>
                <w:numId w:val="39"/>
              </w:numPr>
              <w:spacing w:before="20" w:after="20"/>
              <w:ind w:left="382" w:hanging="283"/>
              <w:jc w:val="left"/>
              <w:rPr>
                <w:rFonts w:eastAsia="Calibri"/>
                <w:bCs/>
                <w:sz w:val="16"/>
                <w:szCs w:val="16"/>
              </w:rPr>
            </w:pPr>
            <w:r w:rsidRPr="00F40B58">
              <w:rPr>
                <w:rFonts w:eastAsia="Calibri"/>
                <w:bCs/>
                <w:sz w:val="16"/>
                <w:szCs w:val="16"/>
              </w:rPr>
              <w:t xml:space="preserve">Poprawa warunków przemieszczania się pieszo: </w:t>
            </w:r>
          </w:p>
          <w:p w14:paraId="07AD7D9F" w14:textId="0722D7C4" w:rsidR="00F10B2C" w:rsidRPr="00196774" w:rsidRDefault="00F40B58" w:rsidP="00196774">
            <w:pPr>
              <w:pStyle w:val="Akapitzlist"/>
              <w:numPr>
                <w:ilvl w:val="1"/>
                <w:numId w:val="18"/>
              </w:numPr>
              <w:spacing w:before="20" w:after="20"/>
              <w:ind w:left="666" w:hanging="284"/>
              <w:jc w:val="left"/>
              <w:rPr>
                <w:rFonts w:eastAsia="Calibri"/>
                <w:bCs/>
                <w:sz w:val="16"/>
                <w:szCs w:val="16"/>
              </w:rPr>
            </w:pPr>
            <w:r w:rsidRPr="00F40B58">
              <w:rPr>
                <w:rFonts w:eastAsia="Calibri"/>
                <w:bCs/>
                <w:sz w:val="16"/>
                <w:szCs w:val="16"/>
              </w:rPr>
              <w:t>Modernizacja</w:t>
            </w:r>
            <w:r w:rsidR="0041753B">
              <w:rPr>
                <w:rFonts w:eastAsia="Calibri"/>
                <w:bCs/>
                <w:sz w:val="16"/>
                <w:szCs w:val="16"/>
              </w:rPr>
              <w:t xml:space="preserve"> i </w:t>
            </w:r>
            <w:r w:rsidRPr="00F40B58">
              <w:rPr>
                <w:rFonts w:eastAsia="Calibri"/>
                <w:bCs/>
                <w:sz w:val="16"/>
                <w:szCs w:val="16"/>
              </w:rPr>
              <w:t>rozbudowa sieci chodników dla pieszych przy drogach gminnych, inicjowanie, wspieranie</w:t>
            </w:r>
            <w:r w:rsidR="0041753B">
              <w:rPr>
                <w:rFonts w:eastAsia="Calibri"/>
                <w:bCs/>
                <w:sz w:val="16"/>
                <w:szCs w:val="16"/>
              </w:rPr>
              <w:t xml:space="preserve"> i </w:t>
            </w:r>
            <w:r w:rsidRPr="00F40B58">
              <w:rPr>
                <w:rFonts w:eastAsia="Calibri"/>
                <w:bCs/>
                <w:sz w:val="16"/>
                <w:szCs w:val="16"/>
              </w:rPr>
              <w:t>dofinansowanie realizacji chodników przy drogach powiatowych</w:t>
            </w:r>
            <w:r w:rsidR="0041753B">
              <w:rPr>
                <w:rFonts w:eastAsia="Calibri"/>
                <w:bCs/>
                <w:sz w:val="16"/>
                <w:szCs w:val="16"/>
              </w:rPr>
              <w:t xml:space="preserve"> i </w:t>
            </w:r>
            <w:r w:rsidRPr="00F40B58">
              <w:rPr>
                <w:rFonts w:eastAsia="Calibri"/>
                <w:bCs/>
                <w:sz w:val="16"/>
                <w:szCs w:val="16"/>
              </w:rPr>
              <w:t>wojewódzkich. Priorytetowe realizacje to: Baczyn (w całości przy drodze powiatowej), Kaszów (przy drodze powiatowej odcinek Kaszów-Czernichów; brakujący odcinek Kaszów-Liszki przy drodze wojewódzkiej), Mników (droga powiatowa kierunek – Zimny Dół), Czułów (droga powiatowa kierunek – Czułówek), Piekary (droga powiatowa</w:t>
            </w:r>
            <w:r w:rsidR="0041753B">
              <w:rPr>
                <w:rFonts w:eastAsia="Calibri"/>
                <w:bCs/>
                <w:sz w:val="16"/>
                <w:szCs w:val="16"/>
              </w:rPr>
              <w:t xml:space="preserve"> w </w:t>
            </w:r>
            <w:r w:rsidRPr="00F40B58">
              <w:rPr>
                <w:rFonts w:eastAsia="Calibri"/>
                <w:bCs/>
                <w:sz w:val="16"/>
                <w:szCs w:val="16"/>
              </w:rPr>
              <w:t>kierunku Krakowa), Morawica (droga powiatowa od strony Cholerzyna do centrum Morawicy, droga powiatowa od SP</w:t>
            </w:r>
            <w:r w:rsidR="0041753B">
              <w:rPr>
                <w:rFonts w:eastAsia="Calibri"/>
                <w:bCs/>
                <w:sz w:val="16"/>
                <w:szCs w:val="16"/>
              </w:rPr>
              <w:t xml:space="preserve"> w </w:t>
            </w:r>
            <w:r w:rsidRPr="00F40B58">
              <w:rPr>
                <w:rFonts w:eastAsia="Calibri"/>
                <w:bCs/>
                <w:sz w:val="16"/>
                <w:szCs w:val="16"/>
              </w:rPr>
              <w:t>kierunku Brzoskwini oraz droga gminna obcinek z centrum Morawicy do cmentarza), Kryspinów (droga gminna od boiska sportowego „Lotnik Kryspinów” do Sanki; droga wojewódzka odcinek od ronda</w:t>
            </w:r>
            <w:r w:rsidR="0041753B">
              <w:rPr>
                <w:rFonts w:eastAsia="Calibri"/>
                <w:bCs/>
                <w:sz w:val="16"/>
                <w:szCs w:val="16"/>
              </w:rPr>
              <w:t xml:space="preserve"> w </w:t>
            </w:r>
            <w:r w:rsidRPr="00F40B58">
              <w:rPr>
                <w:rFonts w:eastAsia="Calibri"/>
                <w:bCs/>
                <w:sz w:val="16"/>
                <w:szCs w:val="16"/>
              </w:rPr>
              <w:t>Kryspinowie</w:t>
            </w:r>
            <w:r w:rsidR="0041753B">
              <w:rPr>
                <w:rFonts w:eastAsia="Calibri"/>
                <w:bCs/>
                <w:sz w:val="16"/>
                <w:szCs w:val="16"/>
              </w:rPr>
              <w:t xml:space="preserve"> w </w:t>
            </w:r>
            <w:r w:rsidRPr="00F40B58">
              <w:rPr>
                <w:rFonts w:eastAsia="Calibri"/>
                <w:bCs/>
                <w:sz w:val="16"/>
                <w:szCs w:val="16"/>
              </w:rPr>
              <w:t>kierunku Balic)</w:t>
            </w:r>
            <w:r w:rsidR="0041753B">
              <w:rPr>
                <w:rFonts w:eastAsia="Calibri"/>
                <w:bCs/>
                <w:sz w:val="16"/>
                <w:szCs w:val="16"/>
              </w:rPr>
              <w:t xml:space="preserve"> i </w:t>
            </w:r>
            <w:r w:rsidRPr="00F40B58">
              <w:rPr>
                <w:rFonts w:eastAsia="Calibri"/>
                <w:bCs/>
                <w:sz w:val="16"/>
                <w:szCs w:val="16"/>
              </w:rPr>
              <w:t>inne. 41</w:t>
            </w:r>
            <w:r w:rsidR="00F10B2C">
              <w:rPr>
                <w:rFonts w:eastAsia="Calibri"/>
                <w:bCs/>
                <w:sz w:val="16"/>
                <w:szCs w:val="16"/>
              </w:rPr>
              <w:t>;</w:t>
            </w:r>
            <w:r w:rsidRPr="00F40B58">
              <w:rPr>
                <w:rFonts w:eastAsia="Calibri"/>
                <w:bCs/>
                <w:sz w:val="16"/>
                <w:szCs w:val="16"/>
              </w:rPr>
              <w:t xml:space="preserve"> </w:t>
            </w:r>
          </w:p>
          <w:p w14:paraId="696486F9" w14:textId="74B577EE" w:rsidR="00F10B2C" w:rsidRPr="00196774" w:rsidRDefault="00F40B58" w:rsidP="00196774">
            <w:pPr>
              <w:pStyle w:val="Akapitzlist"/>
              <w:numPr>
                <w:ilvl w:val="1"/>
                <w:numId w:val="18"/>
              </w:numPr>
              <w:spacing w:before="20" w:after="20"/>
              <w:ind w:left="666" w:hanging="284"/>
              <w:jc w:val="left"/>
              <w:rPr>
                <w:rFonts w:eastAsia="Calibri"/>
                <w:bCs/>
                <w:sz w:val="16"/>
                <w:szCs w:val="16"/>
              </w:rPr>
            </w:pPr>
            <w:r w:rsidRPr="00F40B58">
              <w:rPr>
                <w:rFonts w:eastAsia="Calibri"/>
                <w:bCs/>
                <w:sz w:val="16"/>
                <w:szCs w:val="16"/>
              </w:rPr>
              <w:t>Opracowanie audytu oświetlenia gminy – ciągi pieszo-rowerowe, przestrzenie publiczne, przedpola obiektów użyteczności publicznej (audyt stanu obecnego oraz wskazanie na przestrzenie niedoświetlone, na jego podstawie przygotowanie</w:t>
            </w:r>
            <w:r w:rsidR="0041753B">
              <w:rPr>
                <w:rFonts w:eastAsia="Calibri"/>
                <w:bCs/>
                <w:sz w:val="16"/>
                <w:szCs w:val="16"/>
              </w:rPr>
              <w:t xml:space="preserve"> i </w:t>
            </w:r>
            <w:r w:rsidRPr="00F40B58">
              <w:rPr>
                <w:rFonts w:eastAsia="Calibri"/>
                <w:bCs/>
                <w:sz w:val="16"/>
                <w:szCs w:val="16"/>
              </w:rPr>
              <w:t>przeprowadzanie działań polegających np. na wprowadzeniu lub wymianie oświetlenia tzw. tradycyjnego na LED)</w:t>
            </w:r>
            <w:r w:rsidR="00F10B2C">
              <w:rPr>
                <w:rFonts w:eastAsia="Calibri"/>
                <w:bCs/>
                <w:sz w:val="16"/>
                <w:szCs w:val="16"/>
              </w:rPr>
              <w:t>;</w:t>
            </w:r>
          </w:p>
          <w:p w14:paraId="2C8B92C4" w14:textId="77777777" w:rsidR="00F10B2C" w:rsidRPr="00196774" w:rsidRDefault="00F40B58" w:rsidP="005C5AB7">
            <w:pPr>
              <w:pStyle w:val="Akapitzlist"/>
              <w:numPr>
                <w:ilvl w:val="0"/>
                <w:numId w:val="39"/>
              </w:numPr>
              <w:spacing w:before="20" w:after="20"/>
              <w:ind w:left="382" w:hanging="283"/>
              <w:jc w:val="left"/>
              <w:rPr>
                <w:rFonts w:eastAsia="Calibri"/>
                <w:bCs/>
                <w:sz w:val="16"/>
                <w:szCs w:val="16"/>
              </w:rPr>
            </w:pPr>
            <w:r w:rsidRPr="00F40B58">
              <w:rPr>
                <w:rFonts w:eastAsia="Calibri"/>
                <w:bCs/>
                <w:sz w:val="16"/>
                <w:szCs w:val="16"/>
              </w:rPr>
              <w:t xml:space="preserve">Poprawa warunków przemieszczania się transportem kołowym – indywidualnym oraz zbiorowym: </w:t>
            </w:r>
          </w:p>
          <w:p w14:paraId="37F6A543" w14:textId="19AA7967" w:rsidR="00F10B2C" w:rsidRPr="00196774" w:rsidRDefault="00F40B58" w:rsidP="00196774">
            <w:pPr>
              <w:pStyle w:val="Akapitzlist"/>
              <w:numPr>
                <w:ilvl w:val="1"/>
                <w:numId w:val="18"/>
              </w:numPr>
              <w:spacing w:before="20" w:after="20"/>
              <w:ind w:left="666" w:hanging="284"/>
              <w:jc w:val="left"/>
              <w:rPr>
                <w:rFonts w:eastAsia="Calibri"/>
                <w:bCs/>
                <w:sz w:val="16"/>
                <w:szCs w:val="16"/>
              </w:rPr>
            </w:pPr>
            <w:r w:rsidRPr="00F40B58">
              <w:rPr>
                <w:rFonts w:eastAsia="Calibri"/>
                <w:bCs/>
                <w:sz w:val="16"/>
                <w:szCs w:val="16"/>
              </w:rPr>
              <w:t>Rozwój</w:t>
            </w:r>
            <w:r w:rsidR="0041753B">
              <w:rPr>
                <w:rFonts w:eastAsia="Calibri"/>
                <w:bCs/>
                <w:sz w:val="16"/>
                <w:szCs w:val="16"/>
              </w:rPr>
              <w:t xml:space="preserve"> i </w:t>
            </w:r>
            <w:r w:rsidRPr="00F40B58">
              <w:rPr>
                <w:rFonts w:eastAsia="Calibri"/>
                <w:bCs/>
                <w:sz w:val="16"/>
                <w:szCs w:val="16"/>
              </w:rPr>
              <w:t>modernizacja sieci drogowej. Priorytetowe realizacje to: przebudowa mostu na rzece Sanka (Kryspinów), budowa nowej drogi do oczyszczalni ścieków</w:t>
            </w:r>
            <w:r w:rsidR="0041753B">
              <w:rPr>
                <w:rFonts w:eastAsia="Calibri"/>
                <w:bCs/>
                <w:sz w:val="16"/>
                <w:szCs w:val="16"/>
              </w:rPr>
              <w:t xml:space="preserve"> w </w:t>
            </w:r>
            <w:r w:rsidRPr="00F40B58">
              <w:rPr>
                <w:rFonts w:eastAsia="Calibri"/>
                <w:bCs/>
                <w:sz w:val="16"/>
                <w:szCs w:val="16"/>
              </w:rPr>
              <w:t>Piekarach (projekt flagowy), przebudowa drogi od oczyszczalni ścieków</w:t>
            </w:r>
            <w:r w:rsidR="0041753B">
              <w:rPr>
                <w:rFonts w:eastAsia="Calibri"/>
                <w:bCs/>
                <w:sz w:val="16"/>
                <w:szCs w:val="16"/>
              </w:rPr>
              <w:t xml:space="preserve"> w </w:t>
            </w:r>
            <w:r w:rsidRPr="00F40B58">
              <w:rPr>
                <w:rFonts w:eastAsia="Calibri"/>
                <w:bCs/>
                <w:sz w:val="16"/>
                <w:szCs w:val="16"/>
              </w:rPr>
              <w:t xml:space="preserve">Piekarach wzdłuż wałów do </w:t>
            </w:r>
            <w:proofErr w:type="spellStart"/>
            <w:r w:rsidRPr="00F40B58">
              <w:rPr>
                <w:rFonts w:eastAsia="Calibri"/>
                <w:bCs/>
                <w:sz w:val="16"/>
                <w:szCs w:val="16"/>
              </w:rPr>
              <w:t>Kryspinowa</w:t>
            </w:r>
            <w:proofErr w:type="spellEnd"/>
            <w:r w:rsidRPr="00F40B58">
              <w:rPr>
                <w:rFonts w:eastAsia="Calibri"/>
                <w:bCs/>
                <w:sz w:val="16"/>
                <w:szCs w:val="16"/>
              </w:rPr>
              <w:t>, „</w:t>
            </w:r>
            <w:proofErr w:type="spellStart"/>
            <w:r w:rsidRPr="00F40B58">
              <w:rPr>
                <w:rFonts w:eastAsia="Calibri"/>
                <w:bCs/>
                <w:sz w:val="16"/>
                <w:szCs w:val="16"/>
              </w:rPr>
              <w:t>baranówka</w:t>
            </w:r>
            <w:proofErr w:type="spellEnd"/>
            <w:r w:rsidRPr="00F40B58">
              <w:rPr>
                <w:rFonts w:eastAsia="Calibri"/>
                <w:bCs/>
                <w:sz w:val="16"/>
                <w:szCs w:val="16"/>
              </w:rPr>
              <w:t>” budowa drogi łączącej strefę gospodarczą</w:t>
            </w:r>
            <w:r w:rsidR="0041753B">
              <w:rPr>
                <w:rFonts w:eastAsia="Calibri"/>
                <w:bCs/>
                <w:sz w:val="16"/>
                <w:szCs w:val="16"/>
              </w:rPr>
              <w:t xml:space="preserve"> w </w:t>
            </w:r>
            <w:r w:rsidRPr="00F40B58">
              <w:rPr>
                <w:rFonts w:eastAsia="Calibri"/>
                <w:bCs/>
                <w:sz w:val="16"/>
                <w:szCs w:val="16"/>
              </w:rPr>
              <w:t>Mnikowie z DW 780</w:t>
            </w:r>
            <w:r w:rsidR="0041753B">
              <w:rPr>
                <w:rFonts w:eastAsia="Calibri"/>
                <w:bCs/>
                <w:sz w:val="16"/>
                <w:szCs w:val="16"/>
              </w:rPr>
              <w:t xml:space="preserve"> w </w:t>
            </w:r>
            <w:r w:rsidRPr="00F40B58">
              <w:rPr>
                <w:rFonts w:eastAsia="Calibri"/>
                <w:bCs/>
                <w:sz w:val="16"/>
                <w:szCs w:val="16"/>
              </w:rPr>
              <w:t>Kaszowie (projekt flagowy). Lobbowanie</w:t>
            </w:r>
            <w:r w:rsidR="0041753B">
              <w:rPr>
                <w:rFonts w:eastAsia="Calibri"/>
                <w:bCs/>
                <w:sz w:val="16"/>
                <w:szCs w:val="16"/>
              </w:rPr>
              <w:t xml:space="preserve"> w </w:t>
            </w:r>
            <w:r w:rsidRPr="00F40B58">
              <w:rPr>
                <w:rFonts w:eastAsia="Calibri"/>
                <w:bCs/>
                <w:sz w:val="16"/>
                <w:szCs w:val="16"/>
              </w:rPr>
              <w:t>celu realizacji inwestycji – obwodnica Liszek</w:t>
            </w:r>
            <w:r w:rsidR="00F10B2C">
              <w:rPr>
                <w:rFonts w:eastAsia="Calibri"/>
                <w:bCs/>
                <w:sz w:val="16"/>
                <w:szCs w:val="16"/>
              </w:rPr>
              <w:t>;</w:t>
            </w:r>
          </w:p>
          <w:p w14:paraId="221C3884" w14:textId="6E0B568C" w:rsidR="00F10B2C" w:rsidRPr="00196774" w:rsidRDefault="00F40B58" w:rsidP="00196774">
            <w:pPr>
              <w:pStyle w:val="Akapitzlist"/>
              <w:numPr>
                <w:ilvl w:val="1"/>
                <w:numId w:val="18"/>
              </w:numPr>
              <w:spacing w:before="20" w:after="20"/>
              <w:ind w:left="666" w:hanging="284"/>
              <w:jc w:val="left"/>
              <w:rPr>
                <w:rFonts w:eastAsia="Calibri"/>
                <w:bCs/>
                <w:sz w:val="16"/>
                <w:szCs w:val="16"/>
              </w:rPr>
            </w:pPr>
            <w:r w:rsidRPr="00F40B58">
              <w:rPr>
                <w:rFonts w:eastAsia="Calibri"/>
                <w:bCs/>
                <w:sz w:val="16"/>
                <w:szCs w:val="16"/>
              </w:rPr>
              <w:t xml:space="preserve">Utworzenie na terenie gminy punktu przesiadkowego </w:t>
            </w:r>
            <w:proofErr w:type="spellStart"/>
            <w:r w:rsidRPr="00F40B58">
              <w:rPr>
                <w:rFonts w:eastAsia="Calibri"/>
                <w:bCs/>
                <w:sz w:val="16"/>
                <w:szCs w:val="16"/>
              </w:rPr>
              <w:t>Park&amp;Ride</w:t>
            </w:r>
            <w:proofErr w:type="spellEnd"/>
            <w:r w:rsidRPr="00F40B58">
              <w:rPr>
                <w:rFonts w:eastAsia="Calibri"/>
                <w:bCs/>
                <w:sz w:val="16"/>
                <w:szCs w:val="16"/>
              </w:rPr>
              <w:t xml:space="preserve"> – pozostawienie samochodu osobowego</w:t>
            </w:r>
            <w:r w:rsidR="0041753B">
              <w:rPr>
                <w:rFonts w:eastAsia="Calibri"/>
                <w:bCs/>
                <w:sz w:val="16"/>
                <w:szCs w:val="16"/>
              </w:rPr>
              <w:t xml:space="preserve"> i </w:t>
            </w:r>
            <w:r w:rsidRPr="00F40B58">
              <w:rPr>
                <w:rFonts w:eastAsia="Calibri"/>
                <w:bCs/>
                <w:sz w:val="16"/>
                <w:szCs w:val="16"/>
              </w:rPr>
              <w:t>dalsze kontynuowanie podróży do Krakowa z wykorzystaniem komunikacji zbiorowej (KMK aglomeracyjna)</w:t>
            </w:r>
            <w:r w:rsidR="00F10B2C">
              <w:rPr>
                <w:rFonts w:eastAsia="Calibri"/>
                <w:bCs/>
                <w:sz w:val="16"/>
                <w:szCs w:val="16"/>
              </w:rPr>
              <w:t>;</w:t>
            </w:r>
          </w:p>
          <w:p w14:paraId="790C45ED" w14:textId="32DCE3CC" w:rsidR="00F10B2C" w:rsidRPr="00196774" w:rsidRDefault="00F40B58" w:rsidP="00196774">
            <w:pPr>
              <w:pStyle w:val="Akapitzlist"/>
              <w:numPr>
                <w:ilvl w:val="1"/>
                <w:numId w:val="18"/>
              </w:numPr>
              <w:spacing w:before="20" w:after="20"/>
              <w:ind w:left="666" w:hanging="284"/>
              <w:jc w:val="left"/>
              <w:rPr>
                <w:rFonts w:eastAsia="Calibri"/>
                <w:bCs/>
                <w:sz w:val="16"/>
                <w:szCs w:val="16"/>
              </w:rPr>
            </w:pPr>
            <w:r w:rsidRPr="00F40B58">
              <w:rPr>
                <w:rFonts w:eastAsia="Calibri"/>
                <w:bCs/>
                <w:sz w:val="16"/>
                <w:szCs w:val="16"/>
              </w:rPr>
              <w:t>Opracowanie Studium Mobilności dla Gminy Liszki</w:t>
            </w:r>
            <w:r w:rsidR="00F10B2C">
              <w:rPr>
                <w:rFonts w:eastAsia="Calibri"/>
                <w:bCs/>
                <w:sz w:val="16"/>
                <w:szCs w:val="16"/>
              </w:rPr>
              <w:t>;</w:t>
            </w:r>
          </w:p>
          <w:p w14:paraId="567A981F" w14:textId="66BAE4D8" w:rsidR="00F10B2C" w:rsidRPr="00196774" w:rsidRDefault="00F40B58" w:rsidP="00196774">
            <w:pPr>
              <w:pStyle w:val="Akapitzlist"/>
              <w:numPr>
                <w:ilvl w:val="1"/>
                <w:numId w:val="18"/>
              </w:numPr>
              <w:spacing w:before="20" w:after="20"/>
              <w:ind w:left="666" w:hanging="284"/>
              <w:jc w:val="left"/>
              <w:rPr>
                <w:rFonts w:eastAsia="Calibri"/>
                <w:bCs/>
                <w:sz w:val="16"/>
                <w:szCs w:val="16"/>
              </w:rPr>
            </w:pPr>
            <w:r w:rsidRPr="00F10B2C">
              <w:rPr>
                <w:rFonts w:eastAsia="Calibri"/>
                <w:bCs/>
                <w:sz w:val="16"/>
                <w:szCs w:val="16"/>
              </w:rPr>
              <w:t>Opracowanie audytu komunikacji zbiorowej – analiza m.in. siatki kursów oraz jakości infrastruktury (wiaty przystankowe, przystanki niezabezpieczone, oświetlenie, tablice informacyjne)</w:t>
            </w:r>
            <w:r w:rsidR="0041753B">
              <w:rPr>
                <w:rFonts w:eastAsia="Calibri"/>
                <w:bCs/>
                <w:sz w:val="16"/>
                <w:szCs w:val="16"/>
              </w:rPr>
              <w:t>. W  </w:t>
            </w:r>
            <w:r w:rsidRPr="00F10B2C">
              <w:rPr>
                <w:rFonts w:eastAsia="Calibri"/>
                <w:bCs/>
                <w:sz w:val="16"/>
                <w:szCs w:val="16"/>
              </w:rPr>
              <w:t>oparciu o wyniki audytu przeprowadzanie modernizacji siatki połączeń komunikacyjnych oraz opracowanie planu remontu infrastruktury</w:t>
            </w:r>
            <w:r w:rsidR="00F10B2C">
              <w:rPr>
                <w:rFonts w:eastAsia="Calibri"/>
                <w:bCs/>
                <w:sz w:val="16"/>
                <w:szCs w:val="16"/>
              </w:rPr>
              <w:t>;</w:t>
            </w:r>
          </w:p>
          <w:p w14:paraId="2F2E987C" w14:textId="0B54D861" w:rsidR="00F10B2C" w:rsidRPr="00196774" w:rsidRDefault="00F40B58" w:rsidP="00196774">
            <w:pPr>
              <w:pStyle w:val="Akapitzlist"/>
              <w:numPr>
                <w:ilvl w:val="1"/>
                <w:numId w:val="18"/>
              </w:numPr>
              <w:spacing w:before="20" w:after="20"/>
              <w:ind w:left="666" w:hanging="284"/>
              <w:jc w:val="left"/>
              <w:rPr>
                <w:rFonts w:eastAsia="Calibri"/>
                <w:bCs/>
                <w:sz w:val="16"/>
                <w:szCs w:val="16"/>
              </w:rPr>
            </w:pPr>
            <w:r w:rsidRPr="00F10B2C">
              <w:rPr>
                <w:rFonts w:eastAsia="Calibri"/>
                <w:bCs/>
                <w:sz w:val="16"/>
                <w:szCs w:val="16"/>
              </w:rPr>
              <w:t>Przeprowadzenie audytu stanu przyszkolnych przystanków komunikacji zbiorowej oraz przyszkolnych odcinków drogowych (w tym stan nawierzchni, jakość chodników, jakość/stan barierek</w:t>
            </w:r>
            <w:r w:rsidR="00F10B2C">
              <w:rPr>
                <w:rFonts w:eastAsia="Calibri"/>
                <w:bCs/>
                <w:sz w:val="16"/>
                <w:szCs w:val="16"/>
              </w:rPr>
              <w:t xml:space="preserve"> </w:t>
            </w:r>
            <w:r w:rsidRPr="00F10B2C">
              <w:rPr>
                <w:rFonts w:eastAsia="Calibri"/>
                <w:bCs/>
                <w:sz w:val="16"/>
                <w:szCs w:val="16"/>
              </w:rPr>
              <w:t>zabezpieczających / separatory ruchu pieszego od ruchu kołowego, stan spowalniaczy ruchu, stan doświetlenia terenów przyszkolnych – oświetlenie pionowe oraz poziome/w pasie drogowym, stan informacji/znaków informujących o wzmożonym ruchu dzieci</w:t>
            </w:r>
            <w:r w:rsidR="0041753B">
              <w:rPr>
                <w:rFonts w:eastAsia="Calibri"/>
                <w:bCs/>
                <w:sz w:val="16"/>
                <w:szCs w:val="16"/>
              </w:rPr>
              <w:t xml:space="preserve"> i </w:t>
            </w:r>
            <w:r w:rsidRPr="00F10B2C">
              <w:rPr>
                <w:rFonts w:eastAsia="Calibri"/>
                <w:bCs/>
                <w:sz w:val="16"/>
                <w:szCs w:val="16"/>
              </w:rPr>
              <w:t>młodzieży, itp.)</w:t>
            </w:r>
            <w:r w:rsidR="0041753B">
              <w:rPr>
                <w:rFonts w:eastAsia="Calibri"/>
                <w:bCs/>
                <w:sz w:val="16"/>
                <w:szCs w:val="16"/>
              </w:rPr>
              <w:t xml:space="preserve"> i </w:t>
            </w:r>
            <w:r w:rsidRPr="00F10B2C">
              <w:rPr>
                <w:rFonts w:eastAsia="Calibri"/>
                <w:bCs/>
                <w:sz w:val="16"/>
                <w:szCs w:val="16"/>
              </w:rPr>
              <w:t>na jego podstawie opracowanie planu modernizacji</w:t>
            </w:r>
            <w:r w:rsidR="0041753B">
              <w:rPr>
                <w:rFonts w:eastAsia="Calibri"/>
                <w:bCs/>
                <w:sz w:val="16"/>
                <w:szCs w:val="16"/>
              </w:rPr>
              <w:t xml:space="preserve"> i </w:t>
            </w:r>
            <w:r w:rsidRPr="00F10B2C">
              <w:rPr>
                <w:rFonts w:eastAsia="Calibri"/>
                <w:bCs/>
                <w:sz w:val="16"/>
                <w:szCs w:val="16"/>
              </w:rPr>
              <w:t>rozbudowy przystanków komunikacji zbiorowej, z których korzystają dzieci</w:t>
            </w:r>
            <w:r w:rsidR="0041753B">
              <w:rPr>
                <w:rFonts w:eastAsia="Calibri"/>
                <w:bCs/>
                <w:sz w:val="16"/>
                <w:szCs w:val="16"/>
              </w:rPr>
              <w:t xml:space="preserve"> i </w:t>
            </w:r>
            <w:r w:rsidRPr="00F10B2C">
              <w:rPr>
                <w:rFonts w:eastAsia="Calibri"/>
                <w:bCs/>
                <w:sz w:val="16"/>
                <w:szCs w:val="16"/>
              </w:rPr>
              <w:t>młodzież wraz z przedpolami szkół (strefy spowolnionego ruchu samochodowego)</w:t>
            </w:r>
            <w:r w:rsidR="00F10B2C">
              <w:rPr>
                <w:rFonts w:eastAsia="Calibri"/>
                <w:bCs/>
                <w:sz w:val="16"/>
                <w:szCs w:val="16"/>
              </w:rPr>
              <w:t>;</w:t>
            </w:r>
          </w:p>
          <w:p w14:paraId="680E719C" w14:textId="77777777" w:rsidR="00F10B2C" w:rsidRPr="00196774" w:rsidRDefault="00F40B58" w:rsidP="005C5AB7">
            <w:pPr>
              <w:pStyle w:val="Akapitzlist"/>
              <w:numPr>
                <w:ilvl w:val="0"/>
                <w:numId w:val="39"/>
              </w:numPr>
              <w:spacing w:before="20" w:after="20"/>
              <w:ind w:left="382" w:hanging="283"/>
              <w:jc w:val="left"/>
              <w:rPr>
                <w:rFonts w:eastAsia="Calibri"/>
                <w:bCs/>
                <w:sz w:val="16"/>
                <w:szCs w:val="16"/>
              </w:rPr>
            </w:pPr>
            <w:r w:rsidRPr="00F40B58">
              <w:rPr>
                <w:rFonts w:eastAsia="Calibri"/>
                <w:bCs/>
                <w:sz w:val="16"/>
                <w:szCs w:val="16"/>
              </w:rPr>
              <w:t xml:space="preserve">Poprawa warunków przemieszczania się rowerem: </w:t>
            </w:r>
          </w:p>
          <w:p w14:paraId="27652C3D" w14:textId="2EDFAF9B" w:rsidR="00F10B2C" w:rsidRPr="00196774" w:rsidRDefault="00F40B58" w:rsidP="00196774">
            <w:pPr>
              <w:pStyle w:val="Akapitzlist"/>
              <w:numPr>
                <w:ilvl w:val="1"/>
                <w:numId w:val="18"/>
              </w:numPr>
              <w:spacing w:before="20" w:after="20"/>
              <w:ind w:left="666" w:hanging="284"/>
              <w:jc w:val="left"/>
              <w:rPr>
                <w:rFonts w:eastAsia="Calibri"/>
                <w:bCs/>
                <w:sz w:val="16"/>
                <w:szCs w:val="16"/>
              </w:rPr>
            </w:pPr>
            <w:r w:rsidRPr="00F40B58">
              <w:rPr>
                <w:rFonts w:eastAsia="Calibri"/>
                <w:bCs/>
                <w:sz w:val="16"/>
                <w:szCs w:val="16"/>
              </w:rPr>
              <w:t>Opracowanie studium połączeń rowerowych dla gminy Liszki (poruszanie się po gminie oraz połączenie z Krakowem, weryfikacja</w:t>
            </w:r>
            <w:r w:rsidR="0041753B">
              <w:rPr>
                <w:rFonts w:eastAsia="Calibri"/>
                <w:bCs/>
                <w:sz w:val="16"/>
                <w:szCs w:val="16"/>
              </w:rPr>
              <w:t xml:space="preserve"> i </w:t>
            </w:r>
            <w:r w:rsidRPr="00F40B58">
              <w:rPr>
                <w:rFonts w:eastAsia="Calibri"/>
                <w:bCs/>
                <w:sz w:val="16"/>
                <w:szCs w:val="16"/>
              </w:rPr>
              <w:t>aktualizacja dotychczasowych dokumentów koncepcyjnych)</w:t>
            </w:r>
            <w:r w:rsidR="00F10B2C">
              <w:rPr>
                <w:rFonts w:eastAsia="Calibri"/>
                <w:bCs/>
                <w:sz w:val="16"/>
                <w:szCs w:val="16"/>
              </w:rPr>
              <w:t>;</w:t>
            </w:r>
          </w:p>
          <w:p w14:paraId="217F33B9" w14:textId="0BF03DBB" w:rsidR="00F10B2C" w:rsidRPr="00196774" w:rsidRDefault="00F40B58" w:rsidP="00196774">
            <w:pPr>
              <w:pStyle w:val="Akapitzlist"/>
              <w:numPr>
                <w:ilvl w:val="1"/>
                <w:numId w:val="18"/>
              </w:numPr>
              <w:spacing w:before="20" w:after="20"/>
              <w:ind w:left="666" w:hanging="284"/>
              <w:jc w:val="left"/>
              <w:rPr>
                <w:rFonts w:eastAsia="Calibri"/>
                <w:bCs/>
                <w:sz w:val="16"/>
                <w:szCs w:val="16"/>
              </w:rPr>
            </w:pPr>
            <w:r w:rsidRPr="00F40B58">
              <w:rPr>
                <w:rFonts w:eastAsia="Calibri"/>
                <w:bCs/>
                <w:sz w:val="16"/>
                <w:szCs w:val="16"/>
              </w:rPr>
              <w:t>Spięcie gminy z systemem ścieżek rowerowych Krakowa / szybka autostrada rowerowa do Krakowa. Realizacja ścieżki rowerowej po wałach Wisły (we współpracy z działaniami prowadzonymi przez Wody Polskie), łączącej Liszki z Krakowem oraz Czernichowem</w:t>
            </w:r>
            <w:r w:rsidR="00F10B2C">
              <w:rPr>
                <w:rFonts w:eastAsia="Calibri"/>
                <w:bCs/>
                <w:sz w:val="16"/>
                <w:szCs w:val="16"/>
              </w:rPr>
              <w:t>;</w:t>
            </w:r>
          </w:p>
          <w:p w14:paraId="57802914" w14:textId="46E3A6D7" w:rsidR="00F10B2C" w:rsidRPr="00196774" w:rsidRDefault="00F40B58" w:rsidP="00196774">
            <w:pPr>
              <w:pStyle w:val="Akapitzlist"/>
              <w:numPr>
                <w:ilvl w:val="1"/>
                <w:numId w:val="18"/>
              </w:numPr>
              <w:spacing w:before="20" w:after="20"/>
              <w:ind w:left="666" w:hanging="284"/>
              <w:jc w:val="left"/>
              <w:rPr>
                <w:rFonts w:eastAsia="Calibri"/>
                <w:bCs/>
                <w:sz w:val="16"/>
                <w:szCs w:val="16"/>
              </w:rPr>
            </w:pPr>
            <w:r w:rsidRPr="00F40B58">
              <w:rPr>
                <w:rFonts w:eastAsia="Calibri"/>
                <w:bCs/>
                <w:sz w:val="16"/>
                <w:szCs w:val="16"/>
              </w:rPr>
              <w:t>Realizacja ścieżki rowerowej: Olszanica - rondo Kryspinów – rondo Bielany (dalej połączenie z systemem ścieżek rowerowych Krakowa)</w:t>
            </w:r>
            <w:r w:rsidR="00F10B2C">
              <w:rPr>
                <w:rFonts w:eastAsia="Calibri"/>
                <w:bCs/>
                <w:sz w:val="16"/>
                <w:szCs w:val="16"/>
              </w:rPr>
              <w:t>;</w:t>
            </w:r>
          </w:p>
          <w:p w14:paraId="449267CC" w14:textId="50252616" w:rsidR="00F40B58" w:rsidRPr="00F40B58" w:rsidRDefault="00F40B58" w:rsidP="00196774">
            <w:pPr>
              <w:pStyle w:val="Akapitzlist"/>
              <w:numPr>
                <w:ilvl w:val="1"/>
                <w:numId w:val="18"/>
              </w:numPr>
              <w:spacing w:before="20" w:after="20"/>
              <w:ind w:left="666" w:hanging="284"/>
              <w:jc w:val="left"/>
              <w:rPr>
                <w:rFonts w:eastAsia="Calibri"/>
                <w:sz w:val="18"/>
                <w:szCs w:val="18"/>
              </w:rPr>
            </w:pPr>
            <w:r w:rsidRPr="00F40B58">
              <w:rPr>
                <w:rFonts w:eastAsia="Calibri"/>
                <w:bCs/>
                <w:sz w:val="16"/>
                <w:szCs w:val="16"/>
              </w:rPr>
              <w:t>Opracowanie kampanii skierowanej do mieszkańców gminy Liszki upowszechniającej rower jako wygodny</w:t>
            </w:r>
            <w:r w:rsidR="0041753B">
              <w:rPr>
                <w:rFonts w:eastAsia="Calibri"/>
                <w:bCs/>
                <w:sz w:val="16"/>
                <w:szCs w:val="16"/>
              </w:rPr>
              <w:t xml:space="preserve"> i </w:t>
            </w:r>
            <w:r w:rsidRPr="00F40B58">
              <w:rPr>
                <w:rFonts w:eastAsia="Calibri"/>
                <w:bCs/>
                <w:sz w:val="16"/>
                <w:szCs w:val="16"/>
              </w:rPr>
              <w:t>alternatywny dla samochodu środek transportu (praca nad mentalnością społeczności gminy / zmiana przyzwyczajeń)</w:t>
            </w:r>
            <w:r w:rsidR="00F10B2C">
              <w:rPr>
                <w:rFonts w:eastAsia="Calibri"/>
                <w:bCs/>
                <w:sz w:val="16"/>
                <w:szCs w:val="16"/>
              </w:rPr>
              <w:t>;</w:t>
            </w:r>
          </w:p>
        </w:tc>
      </w:tr>
      <w:tr w:rsidR="009415CD" w:rsidRPr="00554A91" w14:paraId="531FB743" w14:textId="77777777" w:rsidTr="0065266A">
        <w:trPr>
          <w:trHeight w:val="20"/>
          <w:jc w:val="center"/>
        </w:trPr>
        <w:tc>
          <w:tcPr>
            <w:tcW w:w="690" w:type="pct"/>
            <w:shd w:val="clear" w:color="auto" w:fill="00FFFF"/>
            <w:vAlign w:val="center"/>
          </w:tcPr>
          <w:p w14:paraId="4827BD15" w14:textId="1F1E1230" w:rsidR="009415CD" w:rsidRDefault="009415CD" w:rsidP="00196774">
            <w:pPr>
              <w:spacing w:before="20" w:after="20"/>
              <w:ind w:firstLine="0"/>
              <w:jc w:val="center"/>
              <w:rPr>
                <w:rFonts w:eastAsia="Calibri"/>
                <w:b/>
                <w:sz w:val="18"/>
                <w:szCs w:val="18"/>
              </w:rPr>
            </w:pPr>
            <w:r>
              <w:rPr>
                <w:rFonts w:eastAsia="Calibri"/>
                <w:b/>
                <w:sz w:val="18"/>
                <w:szCs w:val="18"/>
              </w:rPr>
              <w:t>Projekt flagowy</w:t>
            </w:r>
          </w:p>
        </w:tc>
        <w:tc>
          <w:tcPr>
            <w:tcW w:w="4310" w:type="pct"/>
            <w:shd w:val="clear" w:color="auto" w:fill="00FFFF"/>
            <w:vAlign w:val="center"/>
          </w:tcPr>
          <w:p w14:paraId="378DB9DA" w14:textId="24B7E309" w:rsidR="009415CD" w:rsidRPr="00554A91" w:rsidRDefault="009415CD" w:rsidP="009415CD">
            <w:pPr>
              <w:spacing w:before="20" w:after="20"/>
              <w:ind w:firstLine="0"/>
              <w:jc w:val="left"/>
              <w:rPr>
                <w:rFonts w:eastAsia="Calibri"/>
                <w:sz w:val="18"/>
                <w:szCs w:val="18"/>
              </w:rPr>
            </w:pPr>
            <w:r>
              <w:rPr>
                <w:rFonts w:eastAsia="Calibri"/>
                <w:sz w:val="18"/>
                <w:szCs w:val="18"/>
              </w:rPr>
              <w:t>Budowa drogi Kaszów-Mników</w:t>
            </w:r>
          </w:p>
        </w:tc>
      </w:tr>
      <w:tr w:rsidR="009415CD" w:rsidRPr="00554A91" w14:paraId="66229818" w14:textId="77777777" w:rsidTr="0065266A">
        <w:trPr>
          <w:trHeight w:val="20"/>
          <w:jc w:val="center"/>
        </w:trPr>
        <w:tc>
          <w:tcPr>
            <w:tcW w:w="690" w:type="pct"/>
            <w:shd w:val="clear" w:color="auto" w:fill="00FFFF"/>
            <w:vAlign w:val="center"/>
          </w:tcPr>
          <w:p w14:paraId="06864E48" w14:textId="7986065E" w:rsidR="009415CD" w:rsidRDefault="009415CD" w:rsidP="00196774">
            <w:pPr>
              <w:spacing w:before="20" w:after="20"/>
              <w:ind w:firstLine="0"/>
              <w:jc w:val="center"/>
              <w:rPr>
                <w:rFonts w:eastAsia="Calibri"/>
                <w:b/>
                <w:sz w:val="18"/>
                <w:szCs w:val="18"/>
              </w:rPr>
            </w:pPr>
            <w:r>
              <w:rPr>
                <w:rFonts w:eastAsia="Calibri"/>
                <w:b/>
                <w:sz w:val="18"/>
                <w:szCs w:val="18"/>
              </w:rPr>
              <w:lastRenderedPageBreak/>
              <w:t>Projekt flagowy</w:t>
            </w:r>
          </w:p>
        </w:tc>
        <w:tc>
          <w:tcPr>
            <w:tcW w:w="4310" w:type="pct"/>
            <w:shd w:val="clear" w:color="auto" w:fill="00FFFF"/>
            <w:vAlign w:val="center"/>
          </w:tcPr>
          <w:p w14:paraId="6975C565" w14:textId="6A60C146" w:rsidR="009415CD" w:rsidRPr="00554A91" w:rsidRDefault="009415CD" w:rsidP="009415CD">
            <w:pPr>
              <w:spacing w:before="20" w:after="20"/>
              <w:ind w:firstLine="0"/>
              <w:jc w:val="left"/>
              <w:rPr>
                <w:rFonts w:eastAsia="Calibri"/>
                <w:sz w:val="18"/>
                <w:szCs w:val="18"/>
              </w:rPr>
            </w:pPr>
            <w:r>
              <w:rPr>
                <w:rFonts w:eastAsia="Calibri"/>
                <w:sz w:val="18"/>
                <w:szCs w:val="18"/>
              </w:rPr>
              <w:t>Budowa drogi do Oczyszczalni Ścieków</w:t>
            </w:r>
            <w:r w:rsidR="0041753B">
              <w:rPr>
                <w:rFonts w:eastAsia="Calibri"/>
                <w:sz w:val="18"/>
                <w:szCs w:val="18"/>
              </w:rPr>
              <w:t xml:space="preserve"> w </w:t>
            </w:r>
            <w:r>
              <w:rPr>
                <w:rFonts w:eastAsia="Calibri"/>
                <w:sz w:val="18"/>
                <w:szCs w:val="18"/>
              </w:rPr>
              <w:t>Piekarach</w:t>
            </w:r>
          </w:p>
        </w:tc>
      </w:tr>
      <w:tr w:rsidR="009415CD" w:rsidRPr="00554A91" w14:paraId="676A3D0F" w14:textId="77777777" w:rsidTr="0065266A">
        <w:trPr>
          <w:trHeight w:val="20"/>
          <w:jc w:val="center"/>
        </w:trPr>
        <w:tc>
          <w:tcPr>
            <w:tcW w:w="690" w:type="pct"/>
            <w:shd w:val="clear" w:color="auto" w:fill="61FFA8"/>
            <w:vAlign w:val="center"/>
          </w:tcPr>
          <w:p w14:paraId="58290DC1" w14:textId="6A5F3F56" w:rsidR="009415CD" w:rsidRDefault="009415CD" w:rsidP="00196774">
            <w:pPr>
              <w:spacing w:before="20" w:after="20"/>
              <w:ind w:firstLine="0"/>
              <w:jc w:val="center"/>
              <w:rPr>
                <w:rFonts w:eastAsia="Calibri"/>
                <w:b/>
                <w:sz w:val="18"/>
                <w:szCs w:val="18"/>
              </w:rPr>
            </w:pPr>
            <w:r w:rsidRPr="002B73B9">
              <w:rPr>
                <w:rFonts w:eastAsia="Calibri"/>
                <w:b/>
                <w:sz w:val="16"/>
                <w:szCs w:val="16"/>
              </w:rPr>
              <w:t>Cel operacyjny</w:t>
            </w:r>
          </w:p>
        </w:tc>
        <w:tc>
          <w:tcPr>
            <w:tcW w:w="4310" w:type="pct"/>
            <w:shd w:val="clear" w:color="auto" w:fill="61FFA8"/>
            <w:vAlign w:val="center"/>
          </w:tcPr>
          <w:p w14:paraId="3A018579" w14:textId="1F3332B1" w:rsidR="009415CD" w:rsidRDefault="009415CD" w:rsidP="009415CD">
            <w:pPr>
              <w:spacing w:before="20" w:after="20"/>
              <w:ind w:firstLine="0"/>
              <w:jc w:val="left"/>
              <w:rPr>
                <w:rFonts w:eastAsia="Calibri"/>
                <w:sz w:val="18"/>
                <w:szCs w:val="18"/>
              </w:rPr>
            </w:pPr>
            <w:r w:rsidRPr="002B73B9">
              <w:rPr>
                <w:rFonts w:eastAsia="Calibri"/>
                <w:bCs/>
                <w:sz w:val="16"/>
                <w:szCs w:val="16"/>
              </w:rPr>
              <w:t>1.</w:t>
            </w:r>
            <w:r>
              <w:rPr>
                <w:rFonts w:eastAsia="Calibri"/>
                <w:bCs/>
                <w:sz w:val="16"/>
                <w:szCs w:val="16"/>
              </w:rPr>
              <w:t>2.2. Harmonijny układ przestrzeni gminy</w:t>
            </w:r>
          </w:p>
        </w:tc>
      </w:tr>
      <w:tr w:rsidR="009415CD" w:rsidRPr="00554A91" w14:paraId="34366567" w14:textId="77777777" w:rsidTr="0065266A">
        <w:trPr>
          <w:trHeight w:val="20"/>
          <w:jc w:val="center"/>
        </w:trPr>
        <w:tc>
          <w:tcPr>
            <w:tcW w:w="690" w:type="pct"/>
            <w:shd w:val="clear" w:color="auto" w:fill="auto"/>
            <w:vAlign w:val="center"/>
          </w:tcPr>
          <w:p w14:paraId="0ECA5115" w14:textId="2138647D" w:rsidR="009415CD" w:rsidRDefault="009415CD" w:rsidP="00196774">
            <w:pPr>
              <w:spacing w:before="20" w:after="20"/>
              <w:ind w:firstLine="0"/>
              <w:jc w:val="center"/>
              <w:rPr>
                <w:rFonts w:eastAsia="Calibri"/>
                <w:b/>
                <w:sz w:val="18"/>
                <w:szCs w:val="18"/>
              </w:rPr>
            </w:pPr>
            <w:r w:rsidRPr="009415CD">
              <w:rPr>
                <w:rFonts w:eastAsia="Calibri"/>
                <w:b/>
                <w:sz w:val="18"/>
                <w:szCs w:val="18"/>
              </w:rPr>
              <w:t>Proponowane kierunki działań</w:t>
            </w:r>
          </w:p>
        </w:tc>
        <w:tc>
          <w:tcPr>
            <w:tcW w:w="4310" w:type="pct"/>
            <w:shd w:val="clear" w:color="auto" w:fill="auto"/>
            <w:vAlign w:val="center"/>
          </w:tcPr>
          <w:p w14:paraId="00B2A1CC" w14:textId="372E386F" w:rsidR="009415CD" w:rsidRPr="00196774" w:rsidRDefault="009415CD" w:rsidP="005C5AB7">
            <w:pPr>
              <w:pStyle w:val="Akapitzlist"/>
              <w:numPr>
                <w:ilvl w:val="0"/>
                <w:numId w:val="39"/>
              </w:numPr>
              <w:spacing w:before="20" w:after="20"/>
              <w:ind w:left="382" w:hanging="283"/>
              <w:jc w:val="left"/>
              <w:rPr>
                <w:rFonts w:eastAsia="Calibri"/>
                <w:bCs/>
                <w:sz w:val="16"/>
                <w:szCs w:val="16"/>
              </w:rPr>
            </w:pPr>
            <w:r w:rsidRPr="00196774">
              <w:rPr>
                <w:rFonts w:eastAsia="Calibri"/>
                <w:bCs/>
                <w:sz w:val="16"/>
                <w:szCs w:val="16"/>
              </w:rPr>
              <w:t>Przeprowadzenie analizy działek stanowiących własność gminy Liszki pod kątem możliwości aranżacji</w:t>
            </w:r>
            <w:r w:rsidR="0041753B" w:rsidRPr="00196774">
              <w:rPr>
                <w:rFonts w:eastAsia="Calibri"/>
                <w:bCs/>
                <w:sz w:val="16"/>
                <w:szCs w:val="16"/>
              </w:rPr>
              <w:t xml:space="preserve"> w </w:t>
            </w:r>
            <w:r w:rsidRPr="00196774">
              <w:rPr>
                <w:rFonts w:eastAsia="Calibri"/>
                <w:bCs/>
                <w:sz w:val="16"/>
                <w:szCs w:val="16"/>
              </w:rPr>
              <w:t>ich ramach otwartych, urządzonych przestrzeni publicznych (mała architektura, zieleń urządzona), wspierających integrację mieszkańców gminy</w:t>
            </w:r>
            <w:r w:rsidR="0041753B" w:rsidRPr="00196774">
              <w:rPr>
                <w:rFonts w:eastAsia="Calibri"/>
                <w:bCs/>
                <w:sz w:val="16"/>
                <w:szCs w:val="16"/>
              </w:rPr>
              <w:t xml:space="preserve"> w </w:t>
            </w:r>
            <w:r w:rsidRPr="00196774">
              <w:rPr>
                <w:rFonts w:eastAsia="Calibri"/>
                <w:bCs/>
                <w:sz w:val="16"/>
                <w:szCs w:val="16"/>
              </w:rPr>
              <w:t>poszczególnych sołectwach gminy Liszki;</w:t>
            </w:r>
          </w:p>
          <w:p w14:paraId="5859D85A" w14:textId="0DCDB836" w:rsidR="009415CD" w:rsidRPr="00196774" w:rsidRDefault="009415CD" w:rsidP="005C5AB7">
            <w:pPr>
              <w:pStyle w:val="Akapitzlist"/>
              <w:numPr>
                <w:ilvl w:val="0"/>
                <w:numId w:val="39"/>
              </w:numPr>
              <w:spacing w:before="20" w:after="20"/>
              <w:ind w:left="382" w:hanging="283"/>
              <w:jc w:val="left"/>
              <w:rPr>
                <w:rFonts w:eastAsia="Calibri"/>
                <w:bCs/>
                <w:sz w:val="16"/>
                <w:szCs w:val="16"/>
              </w:rPr>
            </w:pPr>
            <w:r w:rsidRPr="00196774">
              <w:rPr>
                <w:rFonts w:eastAsia="Calibri"/>
                <w:bCs/>
                <w:sz w:val="16"/>
                <w:szCs w:val="16"/>
              </w:rPr>
              <w:t>Zagospodarowanie centralnych przestrzeni publicznych</w:t>
            </w:r>
            <w:r w:rsidR="0041753B" w:rsidRPr="00196774">
              <w:rPr>
                <w:rFonts w:eastAsia="Calibri"/>
                <w:bCs/>
                <w:sz w:val="16"/>
                <w:szCs w:val="16"/>
              </w:rPr>
              <w:t xml:space="preserve"> w </w:t>
            </w:r>
            <w:r w:rsidRPr="00196774">
              <w:rPr>
                <w:rFonts w:eastAsia="Calibri"/>
                <w:bCs/>
                <w:sz w:val="16"/>
                <w:szCs w:val="16"/>
              </w:rPr>
              <w:t>sołectwach gminy Liszki – kreowanie centrów miejscowości, miejsc spotkań sąsiedzkich (aranżacja miejsc: mała architektura, oświetlenie, zieleń urządzana, funkcje dodatkowe np. informacyjne);</w:t>
            </w:r>
          </w:p>
          <w:p w14:paraId="029549A1" w14:textId="0AC97828" w:rsidR="009415CD" w:rsidRPr="00441991" w:rsidRDefault="009415CD" w:rsidP="005C5AB7">
            <w:pPr>
              <w:pStyle w:val="Akapitzlist"/>
              <w:numPr>
                <w:ilvl w:val="0"/>
                <w:numId w:val="39"/>
              </w:numPr>
              <w:spacing w:before="20" w:after="20"/>
              <w:ind w:left="382" w:hanging="283"/>
              <w:jc w:val="left"/>
              <w:rPr>
                <w:rFonts w:eastAsia="Calibri"/>
                <w:sz w:val="18"/>
                <w:szCs w:val="18"/>
              </w:rPr>
            </w:pPr>
            <w:r w:rsidRPr="00196774">
              <w:rPr>
                <w:rFonts w:eastAsia="Calibri"/>
                <w:bCs/>
                <w:sz w:val="16"/>
                <w:szCs w:val="16"/>
              </w:rPr>
              <w:t>Opracowanie nowego Studium uwarunkowań</w:t>
            </w:r>
            <w:r w:rsidR="0041753B" w:rsidRPr="00196774">
              <w:rPr>
                <w:rFonts w:eastAsia="Calibri"/>
                <w:bCs/>
                <w:sz w:val="16"/>
                <w:szCs w:val="16"/>
              </w:rPr>
              <w:t xml:space="preserve"> i </w:t>
            </w:r>
            <w:r w:rsidRPr="00196774">
              <w:rPr>
                <w:rFonts w:eastAsia="Calibri"/>
                <w:bCs/>
                <w:sz w:val="16"/>
                <w:szCs w:val="16"/>
              </w:rPr>
              <w:t>kierunków zagospodarowania</w:t>
            </w:r>
            <w:r w:rsidR="00441991" w:rsidRPr="00196774">
              <w:rPr>
                <w:rFonts w:eastAsia="Calibri"/>
                <w:bCs/>
                <w:sz w:val="16"/>
                <w:szCs w:val="16"/>
              </w:rPr>
              <w:t xml:space="preserve"> </w:t>
            </w:r>
            <w:r w:rsidRPr="00196774">
              <w:rPr>
                <w:rFonts w:eastAsia="Calibri"/>
                <w:bCs/>
                <w:sz w:val="16"/>
                <w:szCs w:val="16"/>
              </w:rPr>
              <w:t>przestrzennego gminy Liszki</w:t>
            </w:r>
            <w:r w:rsidR="00441991" w:rsidRPr="00196774">
              <w:rPr>
                <w:rFonts w:eastAsia="Calibri"/>
                <w:bCs/>
                <w:sz w:val="16"/>
                <w:szCs w:val="16"/>
              </w:rPr>
              <w:t>;</w:t>
            </w:r>
          </w:p>
        </w:tc>
      </w:tr>
      <w:tr w:rsidR="009415CD" w:rsidRPr="00554A91" w14:paraId="660BB5B8" w14:textId="77777777" w:rsidTr="0065266A">
        <w:trPr>
          <w:trHeight w:val="20"/>
          <w:jc w:val="center"/>
        </w:trPr>
        <w:tc>
          <w:tcPr>
            <w:tcW w:w="690" w:type="pct"/>
            <w:shd w:val="clear" w:color="auto" w:fill="00B050"/>
            <w:vAlign w:val="center"/>
          </w:tcPr>
          <w:p w14:paraId="2B8C6BD9" w14:textId="1C69D4A4" w:rsidR="009415CD" w:rsidRDefault="009415CD" w:rsidP="00196774">
            <w:pPr>
              <w:spacing w:before="20" w:after="20"/>
              <w:ind w:firstLine="0"/>
              <w:jc w:val="center"/>
              <w:rPr>
                <w:rFonts w:eastAsia="Calibri"/>
                <w:b/>
                <w:sz w:val="18"/>
                <w:szCs w:val="18"/>
              </w:rPr>
            </w:pPr>
            <w:r w:rsidRPr="009273EC">
              <w:rPr>
                <w:rFonts w:eastAsia="Calibri"/>
                <w:b/>
                <w:color w:val="FFFFFF" w:themeColor="background1"/>
                <w:sz w:val="18"/>
                <w:szCs w:val="18"/>
              </w:rPr>
              <w:t>Domena</w:t>
            </w:r>
          </w:p>
        </w:tc>
        <w:tc>
          <w:tcPr>
            <w:tcW w:w="4310" w:type="pct"/>
            <w:shd w:val="clear" w:color="auto" w:fill="00B050"/>
            <w:vAlign w:val="center"/>
          </w:tcPr>
          <w:p w14:paraId="451231C2" w14:textId="08FAE2EE" w:rsidR="009415CD" w:rsidRPr="00554A91" w:rsidRDefault="009415CD" w:rsidP="009415CD">
            <w:pPr>
              <w:spacing w:before="20" w:after="20"/>
              <w:ind w:firstLine="0"/>
              <w:jc w:val="left"/>
              <w:rPr>
                <w:rFonts w:eastAsia="Calibri"/>
                <w:sz w:val="18"/>
                <w:szCs w:val="18"/>
              </w:rPr>
            </w:pPr>
            <w:r w:rsidRPr="009273EC">
              <w:rPr>
                <w:rFonts w:eastAsia="Calibri"/>
                <w:b/>
                <w:color w:val="FFFFFF" w:themeColor="background1"/>
                <w:sz w:val="18"/>
                <w:szCs w:val="18"/>
              </w:rPr>
              <w:t xml:space="preserve">Domena </w:t>
            </w:r>
            <w:r w:rsidR="00441991">
              <w:rPr>
                <w:rFonts w:eastAsia="Calibri"/>
                <w:b/>
                <w:color w:val="FFFFFF" w:themeColor="background1"/>
                <w:sz w:val="18"/>
                <w:szCs w:val="18"/>
              </w:rPr>
              <w:t>2</w:t>
            </w:r>
            <w:r w:rsidRPr="009273EC">
              <w:rPr>
                <w:rFonts w:eastAsia="Calibri"/>
                <w:b/>
                <w:color w:val="FFFFFF" w:themeColor="background1"/>
                <w:sz w:val="18"/>
                <w:szCs w:val="18"/>
              </w:rPr>
              <w:t xml:space="preserve">. Gmina Liszki – </w:t>
            </w:r>
            <w:r w:rsidR="00441991">
              <w:rPr>
                <w:rFonts w:eastAsia="Calibri"/>
                <w:b/>
                <w:color w:val="FFFFFF" w:themeColor="background1"/>
                <w:sz w:val="18"/>
                <w:szCs w:val="18"/>
              </w:rPr>
              <w:t>przestrzeń dla rozwoju gospodarczego pozostającego</w:t>
            </w:r>
            <w:r w:rsidR="0041753B">
              <w:rPr>
                <w:rFonts w:eastAsia="Calibri"/>
                <w:b/>
                <w:color w:val="FFFFFF" w:themeColor="background1"/>
                <w:sz w:val="18"/>
                <w:szCs w:val="18"/>
              </w:rPr>
              <w:t xml:space="preserve"> w </w:t>
            </w:r>
            <w:r w:rsidR="00441991">
              <w:rPr>
                <w:rFonts w:eastAsia="Calibri"/>
                <w:b/>
                <w:color w:val="FFFFFF" w:themeColor="background1"/>
                <w:sz w:val="18"/>
                <w:szCs w:val="18"/>
              </w:rPr>
              <w:t>harmonii ze środowiskiem naturalnym</w:t>
            </w:r>
          </w:p>
        </w:tc>
      </w:tr>
      <w:tr w:rsidR="009415CD" w:rsidRPr="00554A91" w14:paraId="652F757B" w14:textId="77777777" w:rsidTr="0065266A">
        <w:trPr>
          <w:trHeight w:val="20"/>
          <w:jc w:val="center"/>
        </w:trPr>
        <w:tc>
          <w:tcPr>
            <w:tcW w:w="690" w:type="pct"/>
            <w:shd w:val="clear" w:color="auto" w:fill="00FE73"/>
            <w:vAlign w:val="center"/>
          </w:tcPr>
          <w:p w14:paraId="68A31872" w14:textId="1D93E031" w:rsidR="009415CD" w:rsidRDefault="009415CD" w:rsidP="00196774">
            <w:pPr>
              <w:spacing w:before="20" w:after="20"/>
              <w:ind w:firstLine="0"/>
              <w:jc w:val="center"/>
              <w:rPr>
                <w:rFonts w:eastAsia="Calibri"/>
                <w:b/>
                <w:sz w:val="18"/>
                <w:szCs w:val="18"/>
              </w:rPr>
            </w:pPr>
            <w:r w:rsidRPr="002B73B9">
              <w:rPr>
                <w:rFonts w:eastAsia="Calibri"/>
                <w:b/>
                <w:sz w:val="16"/>
                <w:szCs w:val="16"/>
              </w:rPr>
              <w:t>Cel strategiczny</w:t>
            </w:r>
          </w:p>
        </w:tc>
        <w:tc>
          <w:tcPr>
            <w:tcW w:w="4310" w:type="pct"/>
            <w:shd w:val="clear" w:color="auto" w:fill="00FE73"/>
            <w:vAlign w:val="center"/>
          </w:tcPr>
          <w:p w14:paraId="53EDCF1D" w14:textId="44E16110" w:rsidR="009415CD" w:rsidRPr="00441991" w:rsidRDefault="00441991" w:rsidP="00441991">
            <w:pPr>
              <w:spacing w:before="20" w:after="20"/>
              <w:ind w:firstLine="0"/>
              <w:jc w:val="left"/>
              <w:rPr>
                <w:rFonts w:eastAsia="Calibri"/>
                <w:bCs/>
                <w:sz w:val="16"/>
                <w:szCs w:val="16"/>
              </w:rPr>
            </w:pPr>
            <w:r>
              <w:rPr>
                <w:rFonts w:eastAsia="Calibri"/>
                <w:bCs/>
                <w:sz w:val="16"/>
                <w:szCs w:val="16"/>
              </w:rPr>
              <w:t>2</w:t>
            </w:r>
            <w:r w:rsidR="009415CD" w:rsidRPr="002B73B9">
              <w:rPr>
                <w:rFonts w:eastAsia="Calibri"/>
                <w:bCs/>
                <w:sz w:val="16"/>
                <w:szCs w:val="16"/>
              </w:rPr>
              <w:t xml:space="preserve">.1. </w:t>
            </w:r>
            <w:r w:rsidRPr="00441991">
              <w:rPr>
                <w:rFonts w:eastAsia="Calibri"/>
                <w:bCs/>
                <w:sz w:val="16"/>
                <w:szCs w:val="16"/>
              </w:rPr>
              <w:t>Tworzenie sprzyjających warunków dla rozwoju</w:t>
            </w:r>
            <w:r>
              <w:rPr>
                <w:rFonts w:eastAsia="Calibri"/>
                <w:bCs/>
                <w:sz w:val="16"/>
                <w:szCs w:val="16"/>
              </w:rPr>
              <w:t xml:space="preserve"> </w:t>
            </w:r>
            <w:r w:rsidRPr="00441991">
              <w:rPr>
                <w:rFonts w:eastAsia="Calibri"/>
                <w:bCs/>
                <w:sz w:val="16"/>
                <w:szCs w:val="16"/>
              </w:rPr>
              <w:t>gospodarczego gminy</w:t>
            </w:r>
          </w:p>
        </w:tc>
      </w:tr>
      <w:tr w:rsidR="009415CD" w:rsidRPr="00554A91" w14:paraId="6DD17FC3" w14:textId="77777777" w:rsidTr="0065266A">
        <w:trPr>
          <w:trHeight w:val="20"/>
          <w:jc w:val="center"/>
        </w:trPr>
        <w:tc>
          <w:tcPr>
            <w:tcW w:w="690" w:type="pct"/>
            <w:shd w:val="clear" w:color="auto" w:fill="61FFA8"/>
            <w:vAlign w:val="center"/>
          </w:tcPr>
          <w:p w14:paraId="2A849212" w14:textId="70B5D1E0" w:rsidR="009415CD" w:rsidRDefault="009415CD" w:rsidP="00196774">
            <w:pPr>
              <w:spacing w:before="20" w:after="20"/>
              <w:ind w:firstLine="0"/>
              <w:jc w:val="center"/>
              <w:rPr>
                <w:rFonts w:eastAsia="Calibri"/>
                <w:b/>
                <w:sz w:val="18"/>
                <w:szCs w:val="18"/>
              </w:rPr>
            </w:pPr>
            <w:r w:rsidRPr="002B73B9">
              <w:rPr>
                <w:rFonts w:eastAsia="Calibri"/>
                <w:b/>
                <w:sz w:val="16"/>
                <w:szCs w:val="16"/>
              </w:rPr>
              <w:t>Cel operacyjny</w:t>
            </w:r>
          </w:p>
        </w:tc>
        <w:tc>
          <w:tcPr>
            <w:tcW w:w="4310" w:type="pct"/>
            <w:shd w:val="clear" w:color="auto" w:fill="61FFA8"/>
            <w:vAlign w:val="center"/>
          </w:tcPr>
          <w:p w14:paraId="3AE49268" w14:textId="75A63969" w:rsidR="009415CD" w:rsidRPr="00441991" w:rsidRDefault="00441991" w:rsidP="00441991">
            <w:pPr>
              <w:spacing w:before="20" w:after="20"/>
              <w:ind w:firstLine="0"/>
              <w:jc w:val="left"/>
              <w:rPr>
                <w:rFonts w:eastAsia="Calibri"/>
                <w:bCs/>
                <w:sz w:val="16"/>
                <w:szCs w:val="16"/>
              </w:rPr>
            </w:pPr>
            <w:r>
              <w:rPr>
                <w:rFonts w:eastAsia="Calibri"/>
                <w:bCs/>
                <w:sz w:val="16"/>
                <w:szCs w:val="16"/>
              </w:rPr>
              <w:t>2</w:t>
            </w:r>
            <w:r w:rsidR="009415CD" w:rsidRPr="002B73B9">
              <w:rPr>
                <w:rFonts w:eastAsia="Calibri"/>
                <w:bCs/>
                <w:sz w:val="16"/>
                <w:szCs w:val="16"/>
              </w:rPr>
              <w:t xml:space="preserve">.1.1. </w:t>
            </w:r>
            <w:r w:rsidRPr="00441991">
              <w:rPr>
                <w:rFonts w:eastAsia="Calibri"/>
                <w:bCs/>
                <w:sz w:val="16"/>
                <w:szCs w:val="16"/>
              </w:rPr>
              <w:t>Podnoszenie dostępności</w:t>
            </w:r>
            <w:r w:rsidR="0041753B">
              <w:rPr>
                <w:rFonts w:eastAsia="Calibri"/>
                <w:bCs/>
                <w:sz w:val="16"/>
                <w:szCs w:val="16"/>
              </w:rPr>
              <w:t xml:space="preserve"> i </w:t>
            </w:r>
            <w:r w:rsidRPr="00441991">
              <w:rPr>
                <w:rFonts w:eastAsia="Calibri"/>
                <w:bCs/>
                <w:sz w:val="16"/>
                <w:szCs w:val="16"/>
              </w:rPr>
              <w:t>atrakcyjności terenów</w:t>
            </w:r>
            <w:r>
              <w:rPr>
                <w:rFonts w:eastAsia="Calibri"/>
                <w:bCs/>
                <w:sz w:val="16"/>
                <w:szCs w:val="16"/>
              </w:rPr>
              <w:t xml:space="preserve"> </w:t>
            </w:r>
            <w:r w:rsidRPr="00441991">
              <w:rPr>
                <w:rFonts w:eastAsia="Calibri"/>
                <w:bCs/>
                <w:sz w:val="16"/>
                <w:szCs w:val="16"/>
              </w:rPr>
              <w:t>inwestycyjnych</w:t>
            </w:r>
          </w:p>
        </w:tc>
      </w:tr>
      <w:tr w:rsidR="00F40B58" w:rsidRPr="00554A91" w14:paraId="176DBF89" w14:textId="77777777" w:rsidTr="0065266A">
        <w:trPr>
          <w:trHeight w:val="20"/>
          <w:jc w:val="center"/>
        </w:trPr>
        <w:tc>
          <w:tcPr>
            <w:tcW w:w="690" w:type="pct"/>
            <w:vAlign w:val="center"/>
          </w:tcPr>
          <w:p w14:paraId="62C78455" w14:textId="093F90BA" w:rsidR="00F40B58" w:rsidRDefault="00441991" w:rsidP="00196774">
            <w:pPr>
              <w:spacing w:before="20" w:after="20"/>
              <w:ind w:firstLine="0"/>
              <w:jc w:val="center"/>
              <w:rPr>
                <w:rFonts w:eastAsia="Calibri"/>
                <w:b/>
                <w:sz w:val="18"/>
                <w:szCs w:val="18"/>
              </w:rPr>
            </w:pPr>
            <w:r w:rsidRPr="00441991">
              <w:rPr>
                <w:rFonts w:eastAsia="Calibri"/>
                <w:b/>
                <w:sz w:val="18"/>
                <w:szCs w:val="18"/>
              </w:rPr>
              <w:t>Proponowane kierunki działań</w:t>
            </w:r>
          </w:p>
        </w:tc>
        <w:tc>
          <w:tcPr>
            <w:tcW w:w="4310" w:type="pct"/>
            <w:vAlign w:val="center"/>
          </w:tcPr>
          <w:p w14:paraId="7FCEE5C4" w14:textId="581E28AA" w:rsidR="008C2FC9" w:rsidRPr="00196774" w:rsidRDefault="00441991" w:rsidP="005C5AB7">
            <w:pPr>
              <w:pStyle w:val="Akapitzlist"/>
              <w:numPr>
                <w:ilvl w:val="0"/>
                <w:numId w:val="39"/>
              </w:numPr>
              <w:spacing w:before="20" w:after="20"/>
              <w:ind w:left="382" w:hanging="283"/>
              <w:jc w:val="left"/>
              <w:rPr>
                <w:rFonts w:eastAsia="Calibri"/>
                <w:bCs/>
                <w:sz w:val="16"/>
                <w:szCs w:val="16"/>
              </w:rPr>
            </w:pPr>
            <w:r w:rsidRPr="00196774">
              <w:rPr>
                <w:rFonts w:eastAsia="Calibri"/>
                <w:bCs/>
                <w:sz w:val="16"/>
                <w:szCs w:val="16"/>
              </w:rPr>
              <w:t>Przygotowanie</w:t>
            </w:r>
            <w:r w:rsidR="0041753B" w:rsidRPr="00196774">
              <w:rPr>
                <w:rFonts w:eastAsia="Calibri"/>
                <w:bCs/>
                <w:sz w:val="16"/>
                <w:szCs w:val="16"/>
              </w:rPr>
              <w:t xml:space="preserve"> i </w:t>
            </w:r>
            <w:r w:rsidRPr="00196774">
              <w:rPr>
                <w:rFonts w:eastAsia="Calibri"/>
                <w:bCs/>
                <w:sz w:val="16"/>
                <w:szCs w:val="16"/>
              </w:rPr>
              <w:t>uzbrajanie terenów inwestycyjnych,</w:t>
            </w:r>
            <w:r w:rsidR="0041753B" w:rsidRPr="00196774">
              <w:rPr>
                <w:rFonts w:eastAsia="Calibri"/>
                <w:bCs/>
                <w:sz w:val="16"/>
                <w:szCs w:val="16"/>
              </w:rPr>
              <w:t xml:space="preserve"> w </w:t>
            </w:r>
            <w:r w:rsidRPr="00196774">
              <w:rPr>
                <w:rFonts w:eastAsia="Calibri"/>
                <w:bCs/>
                <w:sz w:val="16"/>
                <w:szCs w:val="16"/>
              </w:rPr>
              <w:t>tym wyszczególnionych</w:t>
            </w:r>
            <w:r w:rsidR="0041753B" w:rsidRPr="00196774">
              <w:rPr>
                <w:rFonts w:eastAsia="Calibri"/>
                <w:bCs/>
                <w:sz w:val="16"/>
                <w:szCs w:val="16"/>
              </w:rPr>
              <w:t xml:space="preserve"> w </w:t>
            </w:r>
            <w:r w:rsidRPr="00196774">
              <w:rPr>
                <w:rFonts w:eastAsia="Calibri"/>
                <w:bCs/>
                <w:sz w:val="16"/>
                <w:szCs w:val="16"/>
              </w:rPr>
              <w:t>obrębie</w:t>
            </w:r>
            <w:r w:rsidR="008C2FC9" w:rsidRPr="00196774">
              <w:rPr>
                <w:rFonts w:eastAsia="Calibri"/>
                <w:bCs/>
                <w:sz w:val="16"/>
                <w:szCs w:val="16"/>
              </w:rPr>
              <w:t xml:space="preserve"> </w:t>
            </w:r>
            <w:r w:rsidRPr="00196774">
              <w:rPr>
                <w:rFonts w:eastAsia="Calibri"/>
                <w:bCs/>
                <w:sz w:val="16"/>
                <w:szCs w:val="16"/>
              </w:rPr>
              <w:t>SAG, zapewnienie dostępności do infrastruktury o odpowiednich parametrach (sieci</w:t>
            </w:r>
            <w:r w:rsidR="008C2FC9" w:rsidRPr="00196774">
              <w:rPr>
                <w:rFonts w:eastAsia="Calibri"/>
                <w:bCs/>
                <w:sz w:val="16"/>
                <w:szCs w:val="16"/>
              </w:rPr>
              <w:t xml:space="preserve"> </w:t>
            </w:r>
            <w:r w:rsidRPr="00196774">
              <w:rPr>
                <w:rFonts w:eastAsia="Calibri"/>
                <w:bCs/>
                <w:sz w:val="16"/>
                <w:szCs w:val="16"/>
              </w:rPr>
              <w:t>wodociągowej, kanalizacji, sieci energetycznej, linii światłowodowej itp.)</w:t>
            </w:r>
            <w:r w:rsidR="008C2FC9" w:rsidRPr="00196774">
              <w:rPr>
                <w:rFonts w:eastAsia="Calibri"/>
                <w:bCs/>
                <w:sz w:val="16"/>
                <w:szCs w:val="16"/>
              </w:rPr>
              <w:t>;</w:t>
            </w:r>
          </w:p>
          <w:p w14:paraId="1632FA71" w14:textId="72C577B1" w:rsidR="00441991" w:rsidRPr="00196774" w:rsidRDefault="00441991" w:rsidP="005C5AB7">
            <w:pPr>
              <w:pStyle w:val="Akapitzlist"/>
              <w:numPr>
                <w:ilvl w:val="0"/>
                <w:numId w:val="39"/>
              </w:numPr>
              <w:spacing w:before="20" w:after="20"/>
              <w:ind w:left="382" w:hanging="283"/>
              <w:jc w:val="left"/>
              <w:rPr>
                <w:rFonts w:eastAsia="Calibri"/>
                <w:bCs/>
                <w:sz w:val="16"/>
                <w:szCs w:val="16"/>
              </w:rPr>
            </w:pPr>
            <w:r w:rsidRPr="00196774">
              <w:rPr>
                <w:rFonts w:eastAsia="Calibri"/>
                <w:bCs/>
                <w:sz w:val="16"/>
                <w:szCs w:val="16"/>
              </w:rPr>
              <w:t>Modernizacja</w:t>
            </w:r>
            <w:r w:rsidR="0041753B" w:rsidRPr="00196774">
              <w:rPr>
                <w:rFonts w:eastAsia="Calibri"/>
                <w:bCs/>
                <w:sz w:val="16"/>
                <w:szCs w:val="16"/>
              </w:rPr>
              <w:t xml:space="preserve"> i </w:t>
            </w:r>
            <w:r w:rsidRPr="00196774">
              <w:rPr>
                <w:rFonts w:eastAsia="Calibri"/>
                <w:bCs/>
                <w:sz w:val="16"/>
                <w:szCs w:val="16"/>
              </w:rPr>
              <w:t>rozbudowa sieci drogowej</w:t>
            </w:r>
            <w:r w:rsidR="0041753B" w:rsidRPr="00196774">
              <w:rPr>
                <w:rFonts w:eastAsia="Calibri"/>
                <w:bCs/>
                <w:sz w:val="16"/>
                <w:szCs w:val="16"/>
              </w:rPr>
              <w:t xml:space="preserve"> w </w:t>
            </w:r>
            <w:r w:rsidRPr="00196774">
              <w:rPr>
                <w:rFonts w:eastAsia="Calibri"/>
                <w:bCs/>
                <w:sz w:val="16"/>
                <w:szCs w:val="16"/>
              </w:rPr>
              <w:t>celu zwiększania dostępności terenów</w:t>
            </w:r>
            <w:r w:rsidR="008C2FC9" w:rsidRPr="00196774">
              <w:rPr>
                <w:rFonts w:eastAsia="Calibri"/>
                <w:bCs/>
                <w:sz w:val="16"/>
                <w:szCs w:val="16"/>
              </w:rPr>
              <w:t xml:space="preserve"> </w:t>
            </w:r>
            <w:r w:rsidRPr="00196774">
              <w:rPr>
                <w:rFonts w:eastAsia="Calibri"/>
                <w:bCs/>
                <w:sz w:val="16"/>
                <w:szCs w:val="16"/>
              </w:rPr>
              <w:t>inwestycyjnych, przemysłowych, usługowych (uwzględnione też</w:t>
            </w:r>
            <w:r w:rsidR="0041753B" w:rsidRPr="00196774">
              <w:rPr>
                <w:rFonts w:eastAsia="Calibri"/>
                <w:bCs/>
                <w:sz w:val="16"/>
                <w:szCs w:val="16"/>
              </w:rPr>
              <w:t xml:space="preserve"> w </w:t>
            </w:r>
            <w:r w:rsidRPr="00196774">
              <w:rPr>
                <w:rFonts w:eastAsia="Calibri"/>
                <w:bCs/>
                <w:sz w:val="16"/>
                <w:szCs w:val="16"/>
              </w:rPr>
              <w:t>ramach celów Domeny 1)</w:t>
            </w:r>
            <w:r w:rsidR="008C2FC9" w:rsidRPr="00196774">
              <w:rPr>
                <w:rFonts w:eastAsia="Calibri"/>
                <w:bCs/>
                <w:sz w:val="16"/>
                <w:szCs w:val="16"/>
              </w:rPr>
              <w:t>;</w:t>
            </w:r>
          </w:p>
          <w:p w14:paraId="1B2C8EC4" w14:textId="6E5BCDD3" w:rsidR="00F40B58" w:rsidRPr="008C2FC9" w:rsidRDefault="00441991" w:rsidP="005C5AB7">
            <w:pPr>
              <w:pStyle w:val="Akapitzlist"/>
              <w:numPr>
                <w:ilvl w:val="0"/>
                <w:numId w:val="39"/>
              </w:numPr>
              <w:spacing w:before="20" w:after="20"/>
              <w:ind w:left="382" w:hanging="283"/>
              <w:jc w:val="left"/>
              <w:rPr>
                <w:rFonts w:eastAsia="Calibri"/>
                <w:sz w:val="18"/>
                <w:szCs w:val="18"/>
              </w:rPr>
            </w:pPr>
            <w:r w:rsidRPr="00196774">
              <w:rPr>
                <w:rFonts w:eastAsia="Calibri"/>
                <w:bCs/>
                <w:sz w:val="16"/>
                <w:szCs w:val="16"/>
              </w:rPr>
              <w:t>Zwiększanie terenów usługowych dla niewielkiej działalności na potrzeby mieszkańców –</w:t>
            </w:r>
            <w:r w:rsidR="008C2FC9" w:rsidRPr="00196774">
              <w:rPr>
                <w:rFonts w:eastAsia="Calibri"/>
                <w:bCs/>
                <w:sz w:val="16"/>
                <w:szCs w:val="16"/>
              </w:rPr>
              <w:t xml:space="preserve"> </w:t>
            </w:r>
            <w:r w:rsidRPr="00196774">
              <w:rPr>
                <w:rFonts w:eastAsia="Calibri"/>
                <w:bCs/>
                <w:sz w:val="16"/>
                <w:szCs w:val="16"/>
              </w:rPr>
              <w:t>analiza aktualności dokumentów planistycznych</w:t>
            </w:r>
            <w:r w:rsidR="008C2FC9" w:rsidRPr="00196774">
              <w:rPr>
                <w:rFonts w:eastAsia="Calibri"/>
                <w:bCs/>
                <w:sz w:val="16"/>
                <w:szCs w:val="16"/>
              </w:rPr>
              <w:t>;</w:t>
            </w:r>
          </w:p>
        </w:tc>
      </w:tr>
      <w:tr w:rsidR="00441991" w:rsidRPr="00554A91" w14:paraId="5F799F8A" w14:textId="77777777" w:rsidTr="0065266A">
        <w:trPr>
          <w:trHeight w:val="20"/>
          <w:jc w:val="center"/>
        </w:trPr>
        <w:tc>
          <w:tcPr>
            <w:tcW w:w="690" w:type="pct"/>
            <w:shd w:val="clear" w:color="auto" w:fill="61FFA8"/>
            <w:vAlign w:val="center"/>
          </w:tcPr>
          <w:p w14:paraId="7361A379" w14:textId="05BAC252" w:rsidR="00441991" w:rsidRDefault="00441991" w:rsidP="00196774">
            <w:pPr>
              <w:spacing w:before="20" w:after="20"/>
              <w:ind w:firstLine="0"/>
              <w:jc w:val="center"/>
              <w:rPr>
                <w:rFonts w:eastAsia="Calibri"/>
                <w:b/>
                <w:sz w:val="18"/>
                <w:szCs w:val="18"/>
              </w:rPr>
            </w:pPr>
            <w:r w:rsidRPr="002B73B9">
              <w:rPr>
                <w:rFonts w:eastAsia="Calibri"/>
                <w:b/>
                <w:sz w:val="16"/>
                <w:szCs w:val="16"/>
              </w:rPr>
              <w:t>Cel operacyjny</w:t>
            </w:r>
          </w:p>
        </w:tc>
        <w:tc>
          <w:tcPr>
            <w:tcW w:w="4310" w:type="pct"/>
            <w:shd w:val="clear" w:color="auto" w:fill="61FFA8"/>
            <w:vAlign w:val="center"/>
          </w:tcPr>
          <w:p w14:paraId="03C96022" w14:textId="044B2ECA" w:rsidR="00441991" w:rsidRPr="00441991" w:rsidRDefault="00441991" w:rsidP="00441991">
            <w:pPr>
              <w:spacing w:before="20" w:after="20"/>
              <w:ind w:firstLine="0"/>
              <w:jc w:val="left"/>
              <w:rPr>
                <w:rFonts w:eastAsia="Calibri"/>
                <w:bCs/>
                <w:sz w:val="16"/>
                <w:szCs w:val="16"/>
              </w:rPr>
            </w:pPr>
            <w:r>
              <w:rPr>
                <w:rFonts w:eastAsia="Calibri"/>
                <w:bCs/>
                <w:sz w:val="16"/>
                <w:szCs w:val="16"/>
              </w:rPr>
              <w:t>2</w:t>
            </w:r>
            <w:r w:rsidRPr="002B73B9">
              <w:rPr>
                <w:rFonts w:eastAsia="Calibri"/>
                <w:bCs/>
                <w:sz w:val="16"/>
                <w:szCs w:val="16"/>
              </w:rPr>
              <w:t>.1.</w:t>
            </w:r>
            <w:r w:rsidR="008C2FC9">
              <w:rPr>
                <w:rFonts w:eastAsia="Calibri"/>
                <w:bCs/>
                <w:sz w:val="16"/>
                <w:szCs w:val="16"/>
              </w:rPr>
              <w:t>2</w:t>
            </w:r>
            <w:r w:rsidR="0041753B">
              <w:rPr>
                <w:rFonts w:eastAsia="Calibri"/>
                <w:bCs/>
                <w:sz w:val="16"/>
                <w:szCs w:val="16"/>
              </w:rPr>
              <w:t>. W </w:t>
            </w:r>
            <w:r w:rsidRPr="00441991">
              <w:rPr>
                <w:rFonts w:eastAsia="Calibri"/>
                <w:bCs/>
                <w:sz w:val="16"/>
                <w:szCs w:val="16"/>
              </w:rPr>
              <w:t>spieranie postaw przedsiębiorczych</w:t>
            </w:r>
            <w:r w:rsidR="0041753B">
              <w:rPr>
                <w:rFonts w:eastAsia="Calibri"/>
                <w:bCs/>
                <w:sz w:val="16"/>
                <w:szCs w:val="16"/>
              </w:rPr>
              <w:t xml:space="preserve"> i </w:t>
            </w:r>
            <w:r w:rsidRPr="00441991">
              <w:rPr>
                <w:rFonts w:eastAsia="Calibri"/>
                <w:bCs/>
                <w:sz w:val="16"/>
                <w:szCs w:val="16"/>
              </w:rPr>
              <w:t>lokalnych</w:t>
            </w:r>
            <w:r>
              <w:rPr>
                <w:rFonts w:eastAsia="Calibri"/>
                <w:bCs/>
                <w:sz w:val="16"/>
                <w:szCs w:val="16"/>
              </w:rPr>
              <w:t xml:space="preserve"> </w:t>
            </w:r>
            <w:r w:rsidRPr="00441991">
              <w:rPr>
                <w:rFonts w:eastAsia="Calibri"/>
                <w:bCs/>
                <w:sz w:val="16"/>
                <w:szCs w:val="16"/>
              </w:rPr>
              <w:t>potencjałów</w:t>
            </w:r>
          </w:p>
        </w:tc>
      </w:tr>
      <w:tr w:rsidR="00441991" w:rsidRPr="00554A91" w14:paraId="57C4DB9D" w14:textId="77777777" w:rsidTr="0065266A">
        <w:trPr>
          <w:trHeight w:val="20"/>
          <w:jc w:val="center"/>
        </w:trPr>
        <w:tc>
          <w:tcPr>
            <w:tcW w:w="690" w:type="pct"/>
            <w:vAlign w:val="center"/>
          </w:tcPr>
          <w:p w14:paraId="34A3D57D" w14:textId="00B0C6EF" w:rsidR="00441991" w:rsidRDefault="00441991" w:rsidP="00196774">
            <w:pPr>
              <w:spacing w:before="20" w:after="20"/>
              <w:ind w:firstLine="0"/>
              <w:jc w:val="center"/>
              <w:rPr>
                <w:rFonts w:eastAsia="Calibri"/>
                <w:b/>
                <w:sz w:val="18"/>
                <w:szCs w:val="18"/>
              </w:rPr>
            </w:pPr>
            <w:r w:rsidRPr="00441991">
              <w:rPr>
                <w:rFonts w:eastAsia="Calibri"/>
                <w:b/>
                <w:sz w:val="18"/>
                <w:szCs w:val="18"/>
              </w:rPr>
              <w:t>Proponowane kierunki działań</w:t>
            </w:r>
          </w:p>
        </w:tc>
        <w:tc>
          <w:tcPr>
            <w:tcW w:w="4310" w:type="pct"/>
            <w:vAlign w:val="center"/>
          </w:tcPr>
          <w:p w14:paraId="3709AA1C" w14:textId="2E4B44C2" w:rsidR="00441991" w:rsidRPr="00196774" w:rsidRDefault="00441991" w:rsidP="005C5AB7">
            <w:pPr>
              <w:pStyle w:val="Akapitzlist"/>
              <w:numPr>
                <w:ilvl w:val="0"/>
                <w:numId w:val="39"/>
              </w:numPr>
              <w:spacing w:before="20" w:after="20"/>
              <w:ind w:left="382" w:hanging="283"/>
              <w:jc w:val="left"/>
              <w:rPr>
                <w:rFonts w:eastAsia="Calibri"/>
                <w:bCs/>
                <w:sz w:val="16"/>
                <w:szCs w:val="16"/>
              </w:rPr>
            </w:pPr>
            <w:r w:rsidRPr="00196774">
              <w:rPr>
                <w:rFonts w:eastAsia="Calibri"/>
                <w:bCs/>
                <w:sz w:val="16"/>
                <w:szCs w:val="16"/>
              </w:rPr>
              <w:t>Powołanie Forum Gospodarczego – cyklu spotkań (kilka razy</w:t>
            </w:r>
            <w:r w:rsidR="0041753B" w:rsidRPr="00196774">
              <w:rPr>
                <w:rFonts w:eastAsia="Calibri"/>
                <w:bCs/>
                <w:sz w:val="16"/>
                <w:szCs w:val="16"/>
              </w:rPr>
              <w:t xml:space="preserve"> w </w:t>
            </w:r>
            <w:r w:rsidRPr="00196774">
              <w:rPr>
                <w:rFonts w:eastAsia="Calibri"/>
                <w:bCs/>
                <w:sz w:val="16"/>
                <w:szCs w:val="16"/>
              </w:rPr>
              <w:t>roku) dla lokalnych</w:t>
            </w:r>
            <w:r w:rsidR="008C2FC9" w:rsidRPr="00196774">
              <w:rPr>
                <w:rFonts w:eastAsia="Calibri"/>
                <w:bCs/>
                <w:sz w:val="16"/>
                <w:szCs w:val="16"/>
              </w:rPr>
              <w:t xml:space="preserve"> </w:t>
            </w:r>
            <w:r w:rsidRPr="00196774">
              <w:rPr>
                <w:rFonts w:eastAsia="Calibri"/>
                <w:bCs/>
                <w:sz w:val="16"/>
                <w:szCs w:val="16"/>
              </w:rPr>
              <w:t>przedsiębiorców</w:t>
            </w:r>
            <w:r w:rsidR="0041753B" w:rsidRPr="00196774">
              <w:rPr>
                <w:rFonts w:eastAsia="Calibri"/>
                <w:bCs/>
                <w:sz w:val="16"/>
                <w:szCs w:val="16"/>
              </w:rPr>
              <w:t xml:space="preserve"> w </w:t>
            </w:r>
            <w:r w:rsidRPr="00196774">
              <w:rPr>
                <w:rFonts w:eastAsia="Calibri"/>
                <w:bCs/>
                <w:sz w:val="16"/>
                <w:szCs w:val="16"/>
              </w:rPr>
              <w:t>celu wymiany informacji, zacieśnianiu współpracy, podnoszenia</w:t>
            </w:r>
            <w:r w:rsidR="008C2FC9" w:rsidRPr="00196774">
              <w:rPr>
                <w:rFonts w:eastAsia="Calibri"/>
                <w:bCs/>
                <w:sz w:val="16"/>
                <w:szCs w:val="16"/>
              </w:rPr>
              <w:t xml:space="preserve"> </w:t>
            </w:r>
            <w:r w:rsidRPr="00196774">
              <w:rPr>
                <w:rFonts w:eastAsia="Calibri"/>
                <w:bCs/>
                <w:sz w:val="16"/>
                <w:szCs w:val="16"/>
              </w:rPr>
              <w:t>kompetencji, np</w:t>
            </w:r>
            <w:r w:rsidR="0041753B" w:rsidRPr="00196774">
              <w:rPr>
                <w:rFonts w:eastAsia="Calibri"/>
                <w:bCs/>
                <w:sz w:val="16"/>
                <w:szCs w:val="16"/>
              </w:rPr>
              <w:t>. W  </w:t>
            </w:r>
            <w:r w:rsidRPr="00196774">
              <w:rPr>
                <w:rFonts w:eastAsia="Calibri"/>
                <w:bCs/>
                <w:sz w:val="16"/>
                <w:szCs w:val="16"/>
              </w:rPr>
              <w:t>zakresie pozyskiwania grantów/ środków zewnętrznych (krótkie szkolenia</w:t>
            </w:r>
            <w:r w:rsidR="008C2FC9" w:rsidRPr="00196774">
              <w:rPr>
                <w:rFonts w:eastAsia="Calibri"/>
                <w:bCs/>
                <w:sz w:val="16"/>
                <w:szCs w:val="16"/>
              </w:rPr>
              <w:t xml:space="preserve"> </w:t>
            </w:r>
            <w:r w:rsidRPr="00196774">
              <w:rPr>
                <w:rFonts w:eastAsia="Calibri"/>
                <w:bCs/>
                <w:sz w:val="16"/>
                <w:szCs w:val="16"/>
              </w:rPr>
              <w:t>lub dyżury doradcze prowadzone przez ekspertów)</w:t>
            </w:r>
            <w:r w:rsidR="008C2FC9" w:rsidRPr="00196774">
              <w:rPr>
                <w:rFonts w:eastAsia="Calibri"/>
                <w:bCs/>
                <w:sz w:val="16"/>
                <w:szCs w:val="16"/>
              </w:rPr>
              <w:t>;</w:t>
            </w:r>
          </w:p>
          <w:p w14:paraId="09817659" w14:textId="0E82897B" w:rsidR="00441991" w:rsidRPr="00196774" w:rsidRDefault="00441991" w:rsidP="005C5AB7">
            <w:pPr>
              <w:pStyle w:val="Akapitzlist"/>
              <w:numPr>
                <w:ilvl w:val="0"/>
                <w:numId w:val="39"/>
              </w:numPr>
              <w:spacing w:before="20" w:after="20"/>
              <w:ind w:left="382" w:hanging="283"/>
              <w:jc w:val="left"/>
              <w:rPr>
                <w:rFonts w:eastAsia="Calibri"/>
                <w:bCs/>
                <w:sz w:val="16"/>
                <w:szCs w:val="16"/>
              </w:rPr>
            </w:pPr>
            <w:r w:rsidRPr="00196774">
              <w:rPr>
                <w:rFonts w:eastAsia="Calibri"/>
                <w:bCs/>
                <w:sz w:val="16"/>
                <w:szCs w:val="16"/>
              </w:rPr>
              <w:t>Wspieranie lokalnych przedsiębiorców poprzez tworzenie możliwości sprzedaży</w:t>
            </w:r>
            <w:r w:rsidR="0041753B" w:rsidRPr="00196774">
              <w:rPr>
                <w:rFonts w:eastAsia="Calibri"/>
                <w:bCs/>
                <w:sz w:val="16"/>
                <w:szCs w:val="16"/>
              </w:rPr>
              <w:t xml:space="preserve"> i </w:t>
            </w:r>
            <w:r w:rsidRPr="00196774">
              <w:rPr>
                <w:rFonts w:eastAsia="Calibri"/>
                <w:bCs/>
                <w:sz w:val="16"/>
                <w:szCs w:val="16"/>
              </w:rPr>
              <w:t xml:space="preserve">promocji –organizacja cyklicznych targów </w:t>
            </w:r>
            <w:r w:rsidR="008C2FC9" w:rsidRPr="00196774">
              <w:rPr>
                <w:rFonts w:eastAsia="Calibri"/>
                <w:bCs/>
                <w:sz w:val="16"/>
                <w:szCs w:val="16"/>
              </w:rPr>
              <w:t>Lisieckich</w:t>
            </w:r>
            <w:r w:rsidRPr="00196774">
              <w:rPr>
                <w:rFonts w:eastAsia="Calibri"/>
                <w:bCs/>
                <w:sz w:val="16"/>
                <w:szCs w:val="16"/>
              </w:rPr>
              <w:t xml:space="preserve"> produktów, m.in. produkty rzemieślnicze,</w:t>
            </w:r>
            <w:r w:rsidR="008C2FC9" w:rsidRPr="00196774">
              <w:rPr>
                <w:rFonts w:eastAsia="Calibri"/>
                <w:bCs/>
                <w:sz w:val="16"/>
                <w:szCs w:val="16"/>
              </w:rPr>
              <w:t xml:space="preserve"> </w:t>
            </w:r>
            <w:r w:rsidRPr="00196774">
              <w:rPr>
                <w:rFonts w:eastAsia="Calibri"/>
                <w:bCs/>
                <w:sz w:val="16"/>
                <w:szCs w:val="16"/>
              </w:rPr>
              <w:t>wytwarzane na terenie gminy Liszki</w:t>
            </w:r>
            <w:r w:rsidR="008C2FC9" w:rsidRPr="00196774">
              <w:rPr>
                <w:rFonts w:eastAsia="Calibri"/>
                <w:bCs/>
                <w:sz w:val="16"/>
                <w:szCs w:val="16"/>
              </w:rPr>
              <w:t>;</w:t>
            </w:r>
          </w:p>
          <w:p w14:paraId="0C41EA44" w14:textId="4E44F24E" w:rsidR="00441991" w:rsidRPr="008C2FC9" w:rsidRDefault="00441991" w:rsidP="005C5AB7">
            <w:pPr>
              <w:pStyle w:val="Akapitzlist"/>
              <w:numPr>
                <w:ilvl w:val="0"/>
                <w:numId w:val="39"/>
              </w:numPr>
              <w:spacing w:before="20" w:after="20"/>
              <w:ind w:left="382" w:hanging="283"/>
              <w:jc w:val="left"/>
              <w:rPr>
                <w:rFonts w:eastAsia="Calibri"/>
                <w:sz w:val="18"/>
                <w:szCs w:val="18"/>
              </w:rPr>
            </w:pPr>
            <w:r w:rsidRPr="00196774">
              <w:rPr>
                <w:rFonts w:eastAsia="Calibri"/>
                <w:bCs/>
                <w:sz w:val="16"/>
                <w:szCs w:val="16"/>
              </w:rPr>
              <w:t>Promowanie produktów lokalnych poprzez cykliczne wydarzenie o większej skali – Święto</w:t>
            </w:r>
            <w:r w:rsidR="008C2FC9" w:rsidRPr="00196774">
              <w:rPr>
                <w:rFonts w:eastAsia="Calibri"/>
                <w:bCs/>
                <w:sz w:val="16"/>
                <w:szCs w:val="16"/>
              </w:rPr>
              <w:t xml:space="preserve"> </w:t>
            </w:r>
            <w:r w:rsidRPr="00196774">
              <w:rPr>
                <w:rFonts w:eastAsia="Calibri"/>
                <w:bCs/>
                <w:sz w:val="16"/>
                <w:szCs w:val="16"/>
              </w:rPr>
              <w:t xml:space="preserve">Produktu Regionalnego: Kiełbasa </w:t>
            </w:r>
            <w:proofErr w:type="spellStart"/>
            <w:r w:rsidRPr="00196774">
              <w:rPr>
                <w:rFonts w:eastAsia="Calibri"/>
                <w:bCs/>
                <w:sz w:val="16"/>
                <w:szCs w:val="16"/>
              </w:rPr>
              <w:t>lisiecka</w:t>
            </w:r>
            <w:proofErr w:type="spellEnd"/>
            <w:r w:rsidRPr="00196774">
              <w:rPr>
                <w:rFonts w:eastAsia="Calibri"/>
                <w:bCs/>
                <w:sz w:val="16"/>
                <w:szCs w:val="16"/>
              </w:rPr>
              <w:t>, kukiełka, wiklina (Projekt flagowy)</w:t>
            </w:r>
            <w:r w:rsidR="008C2FC9" w:rsidRPr="00196774">
              <w:rPr>
                <w:rFonts w:eastAsia="Calibri"/>
                <w:bCs/>
                <w:sz w:val="16"/>
                <w:szCs w:val="16"/>
              </w:rPr>
              <w:t>;</w:t>
            </w:r>
          </w:p>
        </w:tc>
      </w:tr>
      <w:tr w:rsidR="008C2FC9" w:rsidRPr="00554A91" w14:paraId="78A012DB" w14:textId="77777777" w:rsidTr="0065266A">
        <w:trPr>
          <w:trHeight w:val="20"/>
          <w:jc w:val="center"/>
        </w:trPr>
        <w:tc>
          <w:tcPr>
            <w:tcW w:w="690" w:type="pct"/>
            <w:shd w:val="clear" w:color="auto" w:fill="00FFFF"/>
            <w:vAlign w:val="center"/>
          </w:tcPr>
          <w:p w14:paraId="6FBB7DE8" w14:textId="0E9E60DD" w:rsidR="008C2FC9" w:rsidRDefault="008C2FC9" w:rsidP="00196774">
            <w:pPr>
              <w:spacing w:before="20" w:after="20"/>
              <w:ind w:firstLine="0"/>
              <w:jc w:val="center"/>
              <w:rPr>
                <w:rFonts w:eastAsia="Calibri"/>
                <w:b/>
                <w:sz w:val="18"/>
                <w:szCs w:val="18"/>
              </w:rPr>
            </w:pPr>
            <w:r>
              <w:rPr>
                <w:rFonts w:eastAsia="Calibri"/>
                <w:b/>
                <w:sz w:val="18"/>
                <w:szCs w:val="18"/>
              </w:rPr>
              <w:t>Projekt flagowy</w:t>
            </w:r>
          </w:p>
        </w:tc>
        <w:tc>
          <w:tcPr>
            <w:tcW w:w="4310" w:type="pct"/>
            <w:shd w:val="clear" w:color="auto" w:fill="00FFFF"/>
            <w:vAlign w:val="center"/>
          </w:tcPr>
          <w:p w14:paraId="06DA1D3B" w14:textId="13CEE839" w:rsidR="008C2FC9" w:rsidRPr="00554A91" w:rsidRDefault="008C2FC9" w:rsidP="008C2FC9">
            <w:pPr>
              <w:spacing w:before="20" w:after="20"/>
              <w:ind w:firstLine="0"/>
              <w:jc w:val="left"/>
              <w:rPr>
                <w:rFonts w:eastAsia="Calibri"/>
                <w:sz w:val="18"/>
                <w:szCs w:val="18"/>
              </w:rPr>
            </w:pPr>
            <w:r w:rsidRPr="008C2FC9">
              <w:rPr>
                <w:rFonts w:eastAsia="Calibri"/>
                <w:sz w:val="18"/>
                <w:szCs w:val="18"/>
              </w:rPr>
              <w:t xml:space="preserve">Święto Produktu Regionalnego: Kiełbasa </w:t>
            </w:r>
            <w:r w:rsidR="00CA7078" w:rsidRPr="008C2FC9">
              <w:rPr>
                <w:rFonts w:eastAsia="Calibri"/>
                <w:sz w:val="18"/>
                <w:szCs w:val="18"/>
              </w:rPr>
              <w:t>Lisiecka</w:t>
            </w:r>
            <w:r w:rsidRPr="008C2FC9">
              <w:rPr>
                <w:rFonts w:eastAsia="Calibri"/>
                <w:sz w:val="18"/>
                <w:szCs w:val="18"/>
              </w:rPr>
              <w:t>, kukiełka, wiklina</w:t>
            </w:r>
          </w:p>
        </w:tc>
      </w:tr>
      <w:tr w:rsidR="008C2FC9" w:rsidRPr="00554A91" w14:paraId="53F3D705" w14:textId="77777777" w:rsidTr="0065266A">
        <w:trPr>
          <w:trHeight w:val="20"/>
          <w:jc w:val="center"/>
        </w:trPr>
        <w:tc>
          <w:tcPr>
            <w:tcW w:w="690" w:type="pct"/>
            <w:shd w:val="clear" w:color="auto" w:fill="00FE73"/>
            <w:vAlign w:val="center"/>
          </w:tcPr>
          <w:p w14:paraId="67BA444F" w14:textId="79FA678A" w:rsidR="008C2FC9" w:rsidRDefault="008C2FC9" w:rsidP="00196774">
            <w:pPr>
              <w:spacing w:before="20" w:after="20"/>
              <w:ind w:firstLine="0"/>
              <w:jc w:val="center"/>
              <w:rPr>
                <w:rFonts w:eastAsia="Calibri"/>
                <w:b/>
                <w:sz w:val="18"/>
                <w:szCs w:val="18"/>
              </w:rPr>
            </w:pPr>
            <w:r w:rsidRPr="002B73B9">
              <w:rPr>
                <w:rFonts w:eastAsia="Calibri"/>
                <w:b/>
                <w:sz w:val="16"/>
                <w:szCs w:val="16"/>
              </w:rPr>
              <w:t>Cel strategiczny</w:t>
            </w:r>
          </w:p>
        </w:tc>
        <w:tc>
          <w:tcPr>
            <w:tcW w:w="4310" w:type="pct"/>
            <w:shd w:val="clear" w:color="auto" w:fill="00FE73"/>
            <w:vAlign w:val="center"/>
          </w:tcPr>
          <w:p w14:paraId="6FDB87C0" w14:textId="12A01893" w:rsidR="008C2FC9" w:rsidRPr="008C2FC9" w:rsidRDefault="008C2FC9" w:rsidP="008C2FC9">
            <w:pPr>
              <w:spacing w:before="20" w:after="20"/>
              <w:ind w:firstLine="0"/>
              <w:jc w:val="left"/>
              <w:rPr>
                <w:rFonts w:eastAsia="Calibri"/>
                <w:bCs/>
                <w:sz w:val="16"/>
                <w:szCs w:val="16"/>
              </w:rPr>
            </w:pPr>
            <w:r>
              <w:rPr>
                <w:rFonts w:eastAsia="Calibri"/>
                <w:bCs/>
                <w:sz w:val="16"/>
                <w:szCs w:val="16"/>
              </w:rPr>
              <w:t>2</w:t>
            </w:r>
            <w:r w:rsidRPr="002B73B9">
              <w:rPr>
                <w:rFonts w:eastAsia="Calibri"/>
                <w:bCs/>
                <w:sz w:val="16"/>
                <w:szCs w:val="16"/>
              </w:rPr>
              <w:t>.</w:t>
            </w:r>
            <w:r>
              <w:rPr>
                <w:rFonts w:eastAsia="Calibri"/>
                <w:bCs/>
                <w:sz w:val="16"/>
                <w:szCs w:val="16"/>
              </w:rPr>
              <w:t xml:space="preserve">2. </w:t>
            </w:r>
            <w:r w:rsidRPr="008C2FC9">
              <w:rPr>
                <w:rFonts w:eastAsia="Calibri"/>
                <w:bCs/>
                <w:sz w:val="16"/>
                <w:szCs w:val="16"/>
              </w:rPr>
              <w:t>Ochrona środowiska</w:t>
            </w:r>
            <w:r w:rsidR="0041753B">
              <w:rPr>
                <w:rFonts w:eastAsia="Calibri"/>
                <w:bCs/>
                <w:sz w:val="16"/>
                <w:szCs w:val="16"/>
              </w:rPr>
              <w:t xml:space="preserve"> i </w:t>
            </w:r>
            <w:r w:rsidRPr="008C2FC9">
              <w:rPr>
                <w:rFonts w:eastAsia="Calibri"/>
                <w:bCs/>
                <w:sz w:val="16"/>
                <w:szCs w:val="16"/>
              </w:rPr>
              <w:t>rozważne gospodarowanie</w:t>
            </w:r>
            <w:r>
              <w:rPr>
                <w:rFonts w:eastAsia="Calibri"/>
                <w:bCs/>
                <w:sz w:val="16"/>
                <w:szCs w:val="16"/>
              </w:rPr>
              <w:t xml:space="preserve"> </w:t>
            </w:r>
            <w:r w:rsidRPr="008C2FC9">
              <w:rPr>
                <w:rFonts w:eastAsia="Calibri"/>
                <w:bCs/>
                <w:sz w:val="16"/>
                <w:szCs w:val="16"/>
              </w:rPr>
              <w:t>zasobami naturalnymi</w:t>
            </w:r>
          </w:p>
        </w:tc>
      </w:tr>
      <w:tr w:rsidR="008C2FC9" w:rsidRPr="00554A91" w14:paraId="45447DBF" w14:textId="77777777" w:rsidTr="0065266A">
        <w:trPr>
          <w:trHeight w:val="20"/>
          <w:jc w:val="center"/>
        </w:trPr>
        <w:tc>
          <w:tcPr>
            <w:tcW w:w="690" w:type="pct"/>
            <w:shd w:val="clear" w:color="auto" w:fill="61FFA8"/>
            <w:vAlign w:val="center"/>
          </w:tcPr>
          <w:p w14:paraId="6FD5D8B5" w14:textId="7425DAAC" w:rsidR="008C2FC9" w:rsidRDefault="008C2FC9" w:rsidP="00196774">
            <w:pPr>
              <w:spacing w:before="20" w:after="20"/>
              <w:ind w:firstLine="0"/>
              <w:jc w:val="center"/>
              <w:rPr>
                <w:rFonts w:eastAsia="Calibri"/>
                <w:b/>
                <w:sz w:val="18"/>
                <w:szCs w:val="18"/>
              </w:rPr>
            </w:pPr>
            <w:r w:rsidRPr="002B73B9">
              <w:rPr>
                <w:rFonts w:eastAsia="Calibri"/>
                <w:b/>
                <w:sz w:val="16"/>
                <w:szCs w:val="16"/>
              </w:rPr>
              <w:t>Cel operacyjny</w:t>
            </w:r>
          </w:p>
        </w:tc>
        <w:tc>
          <w:tcPr>
            <w:tcW w:w="4310" w:type="pct"/>
            <w:shd w:val="clear" w:color="auto" w:fill="61FFA8"/>
            <w:vAlign w:val="center"/>
          </w:tcPr>
          <w:p w14:paraId="79E79B7A" w14:textId="5FDD292E" w:rsidR="008C2FC9" w:rsidRPr="00CA7078" w:rsidRDefault="008C2FC9" w:rsidP="008C2FC9">
            <w:pPr>
              <w:spacing w:before="20" w:after="20"/>
              <w:ind w:firstLine="0"/>
              <w:jc w:val="left"/>
              <w:rPr>
                <w:rFonts w:eastAsia="Calibri"/>
                <w:bCs/>
                <w:sz w:val="16"/>
                <w:szCs w:val="16"/>
              </w:rPr>
            </w:pPr>
            <w:r w:rsidRPr="008C2FC9">
              <w:rPr>
                <w:rFonts w:eastAsia="Calibri"/>
                <w:bCs/>
                <w:sz w:val="16"/>
                <w:szCs w:val="16"/>
              </w:rPr>
              <w:t>Cel operacyjny 2.2.1 Prowadzenie działań wspierających poprawę jakości</w:t>
            </w:r>
            <w:r w:rsidR="00CA7078">
              <w:rPr>
                <w:rFonts w:eastAsia="Calibri"/>
                <w:bCs/>
                <w:sz w:val="16"/>
                <w:szCs w:val="16"/>
              </w:rPr>
              <w:t xml:space="preserve"> </w:t>
            </w:r>
            <w:r w:rsidRPr="008C2FC9">
              <w:rPr>
                <w:rFonts w:eastAsia="Calibri"/>
                <w:bCs/>
                <w:sz w:val="16"/>
                <w:szCs w:val="16"/>
              </w:rPr>
              <w:t>środowiska naturalnego</w:t>
            </w:r>
          </w:p>
        </w:tc>
      </w:tr>
      <w:tr w:rsidR="00CA7078" w:rsidRPr="00554A91" w14:paraId="6BAE2BD7" w14:textId="77777777" w:rsidTr="0065266A">
        <w:trPr>
          <w:trHeight w:val="20"/>
          <w:jc w:val="center"/>
        </w:trPr>
        <w:tc>
          <w:tcPr>
            <w:tcW w:w="690" w:type="pct"/>
            <w:vAlign w:val="center"/>
          </w:tcPr>
          <w:p w14:paraId="417C2E77" w14:textId="24343575" w:rsidR="00CA7078" w:rsidRPr="00554A91" w:rsidRDefault="00CA7078" w:rsidP="0034713A">
            <w:pPr>
              <w:spacing w:before="20" w:after="20"/>
              <w:ind w:firstLine="0"/>
              <w:jc w:val="center"/>
              <w:rPr>
                <w:rFonts w:eastAsia="Calibri"/>
                <w:b/>
                <w:sz w:val="18"/>
                <w:szCs w:val="18"/>
              </w:rPr>
            </w:pPr>
            <w:r w:rsidRPr="00441991">
              <w:rPr>
                <w:rFonts w:eastAsia="Calibri"/>
                <w:b/>
                <w:sz w:val="18"/>
                <w:szCs w:val="18"/>
              </w:rPr>
              <w:t>Proponowane kierunki działań</w:t>
            </w:r>
          </w:p>
        </w:tc>
        <w:tc>
          <w:tcPr>
            <w:tcW w:w="4310" w:type="pct"/>
            <w:vAlign w:val="center"/>
          </w:tcPr>
          <w:p w14:paraId="533696B8" w14:textId="44D2EB4E" w:rsidR="00CA7078" w:rsidRPr="00196774" w:rsidRDefault="00CA7078" w:rsidP="005C5AB7">
            <w:pPr>
              <w:pStyle w:val="Akapitzlist"/>
              <w:numPr>
                <w:ilvl w:val="0"/>
                <w:numId w:val="39"/>
              </w:numPr>
              <w:spacing w:before="20" w:after="20"/>
              <w:ind w:left="382" w:hanging="283"/>
              <w:jc w:val="left"/>
              <w:rPr>
                <w:rFonts w:eastAsia="Calibri"/>
                <w:bCs/>
                <w:sz w:val="16"/>
                <w:szCs w:val="16"/>
              </w:rPr>
            </w:pPr>
            <w:r w:rsidRPr="00196774">
              <w:rPr>
                <w:rFonts w:eastAsia="Calibri"/>
                <w:bCs/>
                <w:sz w:val="16"/>
                <w:szCs w:val="16"/>
              </w:rPr>
              <w:t>Dbałość o tereny zielone: prace porządkowe, wprowadzanie małej architektury typu ławki, altany</w:t>
            </w:r>
            <w:r w:rsidR="0041753B" w:rsidRPr="00196774">
              <w:rPr>
                <w:rFonts w:eastAsia="Calibri"/>
                <w:bCs/>
                <w:sz w:val="16"/>
                <w:szCs w:val="16"/>
              </w:rPr>
              <w:t xml:space="preserve"> i </w:t>
            </w:r>
            <w:r w:rsidRPr="00196774">
              <w:rPr>
                <w:rFonts w:eastAsia="Calibri"/>
                <w:bCs/>
                <w:sz w:val="16"/>
                <w:szCs w:val="16"/>
              </w:rPr>
              <w:t>kosze na śmieci,</w:t>
            </w:r>
            <w:r w:rsidR="0041753B" w:rsidRPr="00196774">
              <w:rPr>
                <w:rFonts w:eastAsia="Calibri"/>
                <w:bCs/>
                <w:sz w:val="16"/>
                <w:szCs w:val="16"/>
              </w:rPr>
              <w:t xml:space="preserve"> w </w:t>
            </w:r>
            <w:r w:rsidRPr="00196774">
              <w:rPr>
                <w:rFonts w:eastAsia="Calibri"/>
                <w:bCs/>
                <w:sz w:val="16"/>
                <w:szCs w:val="16"/>
              </w:rPr>
              <w:t xml:space="preserve">szczególności Dolina </w:t>
            </w:r>
            <w:proofErr w:type="spellStart"/>
            <w:r w:rsidRPr="00196774">
              <w:rPr>
                <w:rFonts w:eastAsia="Calibri"/>
                <w:bCs/>
                <w:sz w:val="16"/>
                <w:szCs w:val="16"/>
              </w:rPr>
              <w:t>Mnikowska</w:t>
            </w:r>
            <w:proofErr w:type="spellEnd"/>
            <w:r w:rsidR="0041753B" w:rsidRPr="00196774">
              <w:rPr>
                <w:rFonts w:eastAsia="Calibri"/>
                <w:bCs/>
                <w:sz w:val="16"/>
                <w:szCs w:val="16"/>
              </w:rPr>
              <w:t xml:space="preserve"> i </w:t>
            </w:r>
            <w:r w:rsidRPr="00196774">
              <w:rPr>
                <w:rFonts w:eastAsia="Calibri"/>
                <w:bCs/>
                <w:sz w:val="16"/>
                <w:szCs w:val="16"/>
              </w:rPr>
              <w:t>Dolina Brzoskwinki;</w:t>
            </w:r>
          </w:p>
          <w:p w14:paraId="7041032F" w14:textId="5A8D5E01" w:rsidR="00CA7078" w:rsidRPr="00196774" w:rsidRDefault="00CA7078" w:rsidP="005C5AB7">
            <w:pPr>
              <w:pStyle w:val="Akapitzlist"/>
              <w:numPr>
                <w:ilvl w:val="0"/>
                <w:numId w:val="39"/>
              </w:numPr>
              <w:spacing w:before="20" w:after="20"/>
              <w:ind w:left="382" w:hanging="283"/>
              <w:jc w:val="left"/>
              <w:rPr>
                <w:rFonts w:eastAsia="Calibri"/>
                <w:bCs/>
                <w:sz w:val="16"/>
                <w:szCs w:val="16"/>
              </w:rPr>
            </w:pPr>
            <w:r w:rsidRPr="00196774">
              <w:rPr>
                <w:rFonts w:eastAsia="Calibri"/>
                <w:bCs/>
                <w:sz w:val="16"/>
                <w:szCs w:val="16"/>
              </w:rPr>
              <w:t>Budowa PSZOK</w:t>
            </w:r>
            <w:r w:rsidR="0041753B" w:rsidRPr="00196774">
              <w:rPr>
                <w:rFonts w:eastAsia="Calibri"/>
                <w:bCs/>
                <w:sz w:val="16"/>
                <w:szCs w:val="16"/>
              </w:rPr>
              <w:t xml:space="preserve"> w </w:t>
            </w:r>
            <w:r w:rsidRPr="00196774">
              <w:rPr>
                <w:rFonts w:eastAsia="Calibri"/>
                <w:bCs/>
                <w:sz w:val="16"/>
                <w:szCs w:val="16"/>
              </w:rPr>
              <w:t>Piekarach (Projekt flagowy).</w:t>
            </w:r>
          </w:p>
          <w:p w14:paraId="1784DB32" w14:textId="30635CF3" w:rsidR="00CA7078" w:rsidRPr="00196774" w:rsidRDefault="00CA7078" w:rsidP="005C5AB7">
            <w:pPr>
              <w:pStyle w:val="Akapitzlist"/>
              <w:numPr>
                <w:ilvl w:val="0"/>
                <w:numId w:val="39"/>
              </w:numPr>
              <w:spacing w:before="20" w:after="20"/>
              <w:ind w:left="382" w:hanging="283"/>
              <w:jc w:val="left"/>
              <w:rPr>
                <w:rFonts w:eastAsia="Calibri"/>
                <w:bCs/>
                <w:sz w:val="16"/>
                <w:szCs w:val="16"/>
              </w:rPr>
            </w:pPr>
            <w:r w:rsidRPr="00196774">
              <w:rPr>
                <w:rFonts w:eastAsia="Calibri"/>
                <w:bCs/>
                <w:sz w:val="16"/>
                <w:szCs w:val="16"/>
              </w:rPr>
              <w:t>Kampanie informacyjne, edukacja ekologiczna – promowanie postaw ekologicznych, szczególnie</w:t>
            </w:r>
            <w:r w:rsidR="0041753B" w:rsidRPr="00196774">
              <w:rPr>
                <w:rFonts w:eastAsia="Calibri"/>
                <w:bCs/>
                <w:sz w:val="16"/>
                <w:szCs w:val="16"/>
              </w:rPr>
              <w:t xml:space="preserve"> w </w:t>
            </w:r>
            <w:r w:rsidRPr="00196774">
              <w:rPr>
                <w:rFonts w:eastAsia="Calibri"/>
                <w:bCs/>
                <w:sz w:val="16"/>
                <w:szCs w:val="16"/>
              </w:rPr>
              <w:t>zakresie racjonalnego korzystania z zasobów</w:t>
            </w:r>
            <w:r w:rsidR="0041753B" w:rsidRPr="00196774">
              <w:rPr>
                <w:rFonts w:eastAsia="Calibri"/>
                <w:bCs/>
                <w:sz w:val="16"/>
                <w:szCs w:val="16"/>
              </w:rPr>
              <w:t xml:space="preserve"> i </w:t>
            </w:r>
            <w:r w:rsidRPr="00196774">
              <w:rPr>
                <w:rFonts w:eastAsia="Calibri"/>
                <w:bCs/>
                <w:sz w:val="16"/>
                <w:szCs w:val="16"/>
              </w:rPr>
              <w:t>budowania odpowiedzialności za przestrzenie publiczne, zielone (w tym np</w:t>
            </w:r>
            <w:r w:rsidR="0041753B" w:rsidRPr="00196774">
              <w:rPr>
                <w:rFonts w:eastAsia="Calibri"/>
                <w:bCs/>
                <w:sz w:val="16"/>
                <w:szCs w:val="16"/>
              </w:rPr>
              <w:t>. W</w:t>
            </w:r>
            <w:r w:rsidRPr="00196774">
              <w:rPr>
                <w:rFonts w:eastAsia="Calibri"/>
                <w:bCs/>
                <w:sz w:val="16"/>
                <w:szCs w:val="16"/>
              </w:rPr>
              <w:t>spólne akcje sprzątania gminy);</w:t>
            </w:r>
          </w:p>
          <w:p w14:paraId="65AB83A0" w14:textId="26FC00C9" w:rsidR="00CA7078" w:rsidRPr="00196774" w:rsidRDefault="00CA7078" w:rsidP="005C5AB7">
            <w:pPr>
              <w:pStyle w:val="Akapitzlist"/>
              <w:numPr>
                <w:ilvl w:val="0"/>
                <w:numId w:val="39"/>
              </w:numPr>
              <w:spacing w:before="20" w:after="20"/>
              <w:ind w:left="382" w:hanging="283"/>
              <w:jc w:val="left"/>
              <w:rPr>
                <w:rFonts w:eastAsia="Calibri"/>
                <w:bCs/>
                <w:sz w:val="16"/>
                <w:szCs w:val="16"/>
              </w:rPr>
            </w:pPr>
            <w:r w:rsidRPr="00196774">
              <w:rPr>
                <w:rFonts w:eastAsia="Calibri"/>
                <w:bCs/>
                <w:sz w:val="16"/>
                <w:szCs w:val="16"/>
              </w:rPr>
              <w:t>Wprowadzenie rozwiązań ograniczających ilość odpadów zielonych, np. promowanie kompostowników;</w:t>
            </w:r>
          </w:p>
          <w:p w14:paraId="7FE56D35" w14:textId="2CB6F963" w:rsidR="00CA7078" w:rsidRPr="00196774" w:rsidRDefault="00CA7078" w:rsidP="005C5AB7">
            <w:pPr>
              <w:pStyle w:val="Akapitzlist"/>
              <w:numPr>
                <w:ilvl w:val="0"/>
                <w:numId w:val="39"/>
              </w:numPr>
              <w:spacing w:before="20" w:after="20"/>
              <w:ind w:left="382" w:hanging="283"/>
              <w:jc w:val="left"/>
              <w:rPr>
                <w:rFonts w:eastAsia="Calibri"/>
                <w:bCs/>
                <w:sz w:val="16"/>
                <w:szCs w:val="16"/>
              </w:rPr>
            </w:pPr>
            <w:r w:rsidRPr="00196774">
              <w:rPr>
                <w:rFonts w:eastAsia="Calibri"/>
                <w:bCs/>
                <w:sz w:val="16"/>
                <w:szCs w:val="16"/>
              </w:rPr>
              <w:t>Realizacja działań kontrolnych: kontrola palenisk, kontrola nielegalnych wysypisk itp.;</w:t>
            </w:r>
          </w:p>
          <w:p w14:paraId="31BFB082" w14:textId="3ADEBE67" w:rsidR="00CA7078" w:rsidRPr="00196774" w:rsidRDefault="00CA7078" w:rsidP="005C5AB7">
            <w:pPr>
              <w:pStyle w:val="Akapitzlist"/>
              <w:numPr>
                <w:ilvl w:val="0"/>
                <w:numId w:val="39"/>
              </w:numPr>
              <w:spacing w:before="20" w:after="20"/>
              <w:ind w:left="382" w:hanging="283"/>
              <w:jc w:val="left"/>
              <w:rPr>
                <w:rFonts w:eastAsia="Calibri"/>
                <w:bCs/>
                <w:sz w:val="16"/>
                <w:szCs w:val="16"/>
              </w:rPr>
            </w:pPr>
            <w:r w:rsidRPr="00196774">
              <w:rPr>
                <w:rFonts w:eastAsia="Calibri"/>
                <w:bCs/>
                <w:sz w:val="16"/>
                <w:szCs w:val="16"/>
              </w:rPr>
              <w:t>Kontynuacja wymiany kotłów (Gminny program wymiany palenisk oraz programy rządowe</w:t>
            </w:r>
            <w:r w:rsidR="0041753B" w:rsidRPr="00196774">
              <w:rPr>
                <w:rFonts w:eastAsia="Calibri"/>
                <w:bCs/>
                <w:sz w:val="16"/>
                <w:szCs w:val="16"/>
              </w:rPr>
              <w:t xml:space="preserve"> i </w:t>
            </w:r>
            <w:r w:rsidRPr="00196774">
              <w:rPr>
                <w:rFonts w:eastAsia="Calibri"/>
                <w:bCs/>
                <w:sz w:val="16"/>
                <w:szCs w:val="16"/>
              </w:rPr>
              <w:t xml:space="preserve">wojewódzkie, działalność </w:t>
            </w:r>
            <w:proofErr w:type="spellStart"/>
            <w:r w:rsidRPr="00196774">
              <w:rPr>
                <w:rFonts w:eastAsia="Calibri"/>
                <w:bCs/>
                <w:sz w:val="16"/>
                <w:szCs w:val="16"/>
              </w:rPr>
              <w:t>ekodoradców</w:t>
            </w:r>
            <w:proofErr w:type="spellEnd"/>
            <w:r w:rsidRPr="00196774">
              <w:rPr>
                <w:rFonts w:eastAsia="Calibri"/>
                <w:bCs/>
                <w:sz w:val="16"/>
                <w:szCs w:val="16"/>
              </w:rPr>
              <w:t xml:space="preserve"> – wspieranie mieszkańców</w:t>
            </w:r>
            <w:r w:rsidR="0041753B" w:rsidRPr="00196774">
              <w:rPr>
                <w:rFonts w:eastAsia="Calibri"/>
                <w:bCs/>
                <w:sz w:val="16"/>
                <w:szCs w:val="16"/>
              </w:rPr>
              <w:t xml:space="preserve"> w </w:t>
            </w:r>
            <w:r w:rsidRPr="00196774">
              <w:rPr>
                <w:rFonts w:eastAsia="Calibri"/>
                <w:bCs/>
                <w:sz w:val="16"/>
                <w:szCs w:val="16"/>
              </w:rPr>
              <w:t>pozyskiwaniu dofinansowania);</w:t>
            </w:r>
          </w:p>
          <w:p w14:paraId="21E3406C" w14:textId="75195B5C" w:rsidR="00CA7078" w:rsidRPr="00196774" w:rsidRDefault="00CA7078" w:rsidP="005C5AB7">
            <w:pPr>
              <w:pStyle w:val="Akapitzlist"/>
              <w:numPr>
                <w:ilvl w:val="0"/>
                <w:numId w:val="39"/>
              </w:numPr>
              <w:spacing w:before="20" w:after="20"/>
              <w:ind w:left="382" w:hanging="283"/>
              <w:jc w:val="left"/>
              <w:rPr>
                <w:rFonts w:eastAsia="Calibri"/>
                <w:bCs/>
                <w:sz w:val="16"/>
                <w:szCs w:val="16"/>
              </w:rPr>
            </w:pPr>
            <w:r w:rsidRPr="00196774">
              <w:rPr>
                <w:rFonts w:eastAsia="Calibri"/>
                <w:bCs/>
                <w:sz w:val="16"/>
                <w:szCs w:val="16"/>
              </w:rPr>
              <w:t>Rozwój zieleni</w:t>
            </w:r>
            <w:r w:rsidR="0041753B" w:rsidRPr="00196774">
              <w:rPr>
                <w:rFonts w:eastAsia="Calibri"/>
                <w:bCs/>
                <w:sz w:val="16"/>
                <w:szCs w:val="16"/>
              </w:rPr>
              <w:t xml:space="preserve"> w </w:t>
            </w:r>
            <w:r w:rsidRPr="00196774">
              <w:rPr>
                <w:rFonts w:eastAsia="Calibri"/>
                <w:bCs/>
                <w:sz w:val="16"/>
                <w:szCs w:val="16"/>
              </w:rPr>
              <w:t>gminnych przestrzeniach (m.in. nasadzenia, zalesianie);</w:t>
            </w:r>
          </w:p>
          <w:p w14:paraId="540F57F5" w14:textId="7CEF96BB" w:rsidR="00CA7078" w:rsidRPr="00CA7078" w:rsidRDefault="00CA7078" w:rsidP="005C5AB7">
            <w:pPr>
              <w:pStyle w:val="Akapitzlist"/>
              <w:numPr>
                <w:ilvl w:val="0"/>
                <w:numId w:val="39"/>
              </w:numPr>
              <w:spacing w:before="20" w:after="20"/>
              <w:ind w:left="382" w:hanging="283"/>
              <w:jc w:val="left"/>
              <w:rPr>
                <w:rFonts w:eastAsia="Calibri"/>
                <w:sz w:val="18"/>
                <w:szCs w:val="18"/>
              </w:rPr>
            </w:pPr>
            <w:r w:rsidRPr="00196774">
              <w:rPr>
                <w:rFonts w:eastAsia="Calibri"/>
                <w:bCs/>
                <w:sz w:val="16"/>
                <w:szCs w:val="16"/>
              </w:rPr>
              <w:t>Prowadzenie uzgodnień z gminami sąsiednimi</w:t>
            </w:r>
            <w:r w:rsidR="0041753B" w:rsidRPr="00196774">
              <w:rPr>
                <w:rFonts w:eastAsia="Calibri"/>
                <w:bCs/>
                <w:sz w:val="16"/>
                <w:szCs w:val="16"/>
              </w:rPr>
              <w:t xml:space="preserve"> w </w:t>
            </w:r>
            <w:r w:rsidRPr="00196774">
              <w:rPr>
                <w:rFonts w:eastAsia="Calibri"/>
                <w:bCs/>
                <w:sz w:val="16"/>
                <w:szCs w:val="16"/>
              </w:rPr>
              <w:t>celu przeciwdziałania problemowi bezdomnych zwierząt (np. dotyczących utworzenia międzygminnego schroniska);</w:t>
            </w:r>
          </w:p>
        </w:tc>
      </w:tr>
      <w:tr w:rsidR="00CA7078" w:rsidRPr="00554A91" w14:paraId="51B33B2E" w14:textId="77777777" w:rsidTr="0065266A">
        <w:trPr>
          <w:trHeight w:val="20"/>
          <w:jc w:val="center"/>
        </w:trPr>
        <w:tc>
          <w:tcPr>
            <w:tcW w:w="690" w:type="pct"/>
            <w:shd w:val="clear" w:color="auto" w:fill="00FFFF"/>
            <w:vAlign w:val="center"/>
          </w:tcPr>
          <w:p w14:paraId="5F4CB12B" w14:textId="7B08E827" w:rsidR="00CA7078" w:rsidRPr="00441991" w:rsidRDefault="00CA7078" w:rsidP="0034713A">
            <w:pPr>
              <w:spacing w:before="20" w:after="20"/>
              <w:ind w:firstLine="0"/>
              <w:jc w:val="center"/>
              <w:rPr>
                <w:rFonts w:eastAsia="Calibri"/>
                <w:b/>
                <w:sz w:val="18"/>
                <w:szCs w:val="18"/>
              </w:rPr>
            </w:pPr>
            <w:r>
              <w:rPr>
                <w:rFonts w:eastAsia="Calibri"/>
                <w:b/>
                <w:sz w:val="18"/>
                <w:szCs w:val="18"/>
              </w:rPr>
              <w:t>Projekt flagowy</w:t>
            </w:r>
          </w:p>
        </w:tc>
        <w:tc>
          <w:tcPr>
            <w:tcW w:w="4310" w:type="pct"/>
            <w:shd w:val="clear" w:color="auto" w:fill="00FFFF"/>
            <w:vAlign w:val="center"/>
          </w:tcPr>
          <w:p w14:paraId="1C35A979" w14:textId="74841B5A" w:rsidR="00CA7078" w:rsidRPr="00CA7078" w:rsidRDefault="00CA7078" w:rsidP="00CA7078">
            <w:pPr>
              <w:spacing w:before="20" w:after="20"/>
              <w:ind w:firstLine="0"/>
              <w:jc w:val="left"/>
              <w:rPr>
                <w:rFonts w:eastAsia="Calibri"/>
                <w:sz w:val="18"/>
                <w:szCs w:val="18"/>
              </w:rPr>
            </w:pPr>
            <w:r w:rsidRPr="00CA7078">
              <w:rPr>
                <w:rFonts w:eastAsia="Calibri"/>
                <w:sz w:val="18"/>
                <w:szCs w:val="18"/>
              </w:rPr>
              <w:t>Budowa PSZOK</w:t>
            </w:r>
            <w:r w:rsidR="0041753B">
              <w:rPr>
                <w:rFonts w:eastAsia="Calibri"/>
                <w:sz w:val="18"/>
                <w:szCs w:val="18"/>
              </w:rPr>
              <w:t xml:space="preserve"> w </w:t>
            </w:r>
            <w:r w:rsidRPr="00CA7078">
              <w:rPr>
                <w:rFonts w:eastAsia="Calibri"/>
                <w:sz w:val="18"/>
                <w:szCs w:val="18"/>
              </w:rPr>
              <w:t>Piekarach</w:t>
            </w:r>
          </w:p>
        </w:tc>
      </w:tr>
      <w:tr w:rsidR="00CA7078" w:rsidRPr="00554A91" w14:paraId="59A32EE8" w14:textId="77777777" w:rsidTr="0065266A">
        <w:trPr>
          <w:trHeight w:val="20"/>
          <w:jc w:val="center"/>
        </w:trPr>
        <w:tc>
          <w:tcPr>
            <w:tcW w:w="690" w:type="pct"/>
            <w:shd w:val="clear" w:color="auto" w:fill="61FFA8"/>
            <w:vAlign w:val="center"/>
          </w:tcPr>
          <w:p w14:paraId="72CC39CB" w14:textId="7590E426" w:rsidR="00CA7078" w:rsidRPr="00441991" w:rsidRDefault="00CA7078" w:rsidP="0034713A">
            <w:pPr>
              <w:spacing w:before="20" w:after="20"/>
              <w:ind w:firstLine="0"/>
              <w:jc w:val="center"/>
              <w:rPr>
                <w:rFonts w:eastAsia="Calibri"/>
                <w:b/>
                <w:sz w:val="18"/>
                <w:szCs w:val="18"/>
              </w:rPr>
            </w:pPr>
            <w:r w:rsidRPr="002B73B9">
              <w:rPr>
                <w:rFonts w:eastAsia="Calibri"/>
                <w:b/>
                <w:sz w:val="16"/>
                <w:szCs w:val="16"/>
              </w:rPr>
              <w:t>Cel operacyjny</w:t>
            </w:r>
          </w:p>
        </w:tc>
        <w:tc>
          <w:tcPr>
            <w:tcW w:w="4310" w:type="pct"/>
            <w:shd w:val="clear" w:color="auto" w:fill="61FFA8"/>
            <w:vAlign w:val="center"/>
          </w:tcPr>
          <w:p w14:paraId="1FD21603" w14:textId="03BEB42A" w:rsidR="00CA7078" w:rsidRPr="00CA7078" w:rsidRDefault="00CA7078" w:rsidP="00CA7078">
            <w:pPr>
              <w:spacing w:before="20" w:after="20"/>
              <w:ind w:firstLine="0"/>
              <w:jc w:val="left"/>
              <w:rPr>
                <w:rFonts w:eastAsia="Calibri"/>
                <w:bCs/>
                <w:sz w:val="16"/>
                <w:szCs w:val="16"/>
              </w:rPr>
            </w:pPr>
            <w:r w:rsidRPr="008C2FC9">
              <w:rPr>
                <w:rFonts w:eastAsia="Calibri"/>
                <w:bCs/>
                <w:sz w:val="16"/>
                <w:szCs w:val="16"/>
              </w:rPr>
              <w:t>Cel operacyjny 2.2.</w:t>
            </w:r>
            <w:r>
              <w:rPr>
                <w:rFonts w:eastAsia="Calibri"/>
                <w:bCs/>
                <w:sz w:val="16"/>
                <w:szCs w:val="16"/>
              </w:rPr>
              <w:t>2</w:t>
            </w:r>
            <w:r w:rsidRPr="008C2FC9">
              <w:rPr>
                <w:rFonts w:eastAsia="Calibri"/>
                <w:bCs/>
                <w:sz w:val="16"/>
                <w:szCs w:val="16"/>
              </w:rPr>
              <w:t xml:space="preserve"> </w:t>
            </w:r>
            <w:r w:rsidRPr="00CA7078">
              <w:rPr>
                <w:rFonts w:eastAsia="Calibri"/>
                <w:bCs/>
                <w:sz w:val="16"/>
                <w:szCs w:val="16"/>
              </w:rPr>
              <w:t>Realizacja polityki klimatycznej zorientowanej na</w:t>
            </w:r>
            <w:r>
              <w:rPr>
                <w:rFonts w:eastAsia="Calibri"/>
                <w:bCs/>
                <w:sz w:val="16"/>
                <w:szCs w:val="16"/>
              </w:rPr>
              <w:t xml:space="preserve"> </w:t>
            </w:r>
            <w:r w:rsidRPr="00CA7078">
              <w:rPr>
                <w:rFonts w:eastAsia="Calibri"/>
                <w:bCs/>
                <w:sz w:val="16"/>
                <w:szCs w:val="16"/>
              </w:rPr>
              <w:t>bezpieczeństwo środowiskowe</w:t>
            </w:r>
          </w:p>
        </w:tc>
      </w:tr>
      <w:tr w:rsidR="00CA7078" w:rsidRPr="00554A91" w14:paraId="5AED5C55" w14:textId="77777777" w:rsidTr="0065266A">
        <w:trPr>
          <w:trHeight w:val="20"/>
          <w:jc w:val="center"/>
        </w:trPr>
        <w:tc>
          <w:tcPr>
            <w:tcW w:w="690" w:type="pct"/>
            <w:vAlign w:val="center"/>
          </w:tcPr>
          <w:p w14:paraId="4194766A" w14:textId="17A8EB84" w:rsidR="00CA7078" w:rsidRPr="00441991" w:rsidRDefault="00CA7078" w:rsidP="0034713A">
            <w:pPr>
              <w:spacing w:before="20" w:after="20"/>
              <w:ind w:firstLine="0"/>
              <w:jc w:val="center"/>
              <w:rPr>
                <w:rFonts w:eastAsia="Calibri"/>
                <w:b/>
                <w:sz w:val="18"/>
                <w:szCs w:val="18"/>
              </w:rPr>
            </w:pPr>
            <w:r w:rsidRPr="00441991">
              <w:rPr>
                <w:rFonts w:eastAsia="Calibri"/>
                <w:b/>
                <w:sz w:val="18"/>
                <w:szCs w:val="18"/>
              </w:rPr>
              <w:t>Proponowane kierunki działań</w:t>
            </w:r>
          </w:p>
        </w:tc>
        <w:tc>
          <w:tcPr>
            <w:tcW w:w="4310" w:type="pct"/>
            <w:vAlign w:val="center"/>
          </w:tcPr>
          <w:p w14:paraId="44F76BD9" w14:textId="09493A9D" w:rsidR="00D512C2" w:rsidRPr="00196774" w:rsidRDefault="00CA7078" w:rsidP="005C5AB7">
            <w:pPr>
              <w:pStyle w:val="Akapitzlist"/>
              <w:numPr>
                <w:ilvl w:val="0"/>
                <w:numId w:val="39"/>
              </w:numPr>
              <w:spacing w:before="20" w:after="20"/>
              <w:ind w:left="382" w:hanging="283"/>
              <w:jc w:val="left"/>
              <w:rPr>
                <w:rFonts w:eastAsia="Calibri"/>
                <w:bCs/>
                <w:sz w:val="16"/>
                <w:szCs w:val="16"/>
              </w:rPr>
            </w:pPr>
            <w:r w:rsidRPr="00196774">
              <w:rPr>
                <w:rFonts w:eastAsia="Calibri"/>
                <w:bCs/>
                <w:sz w:val="16"/>
                <w:szCs w:val="16"/>
              </w:rPr>
              <w:t>Realizacja projektów zwiększających udział odnawialnych źródeł energii (OZE)</w:t>
            </w:r>
            <w:r w:rsidR="0041753B" w:rsidRPr="00196774">
              <w:rPr>
                <w:rFonts w:eastAsia="Calibri"/>
                <w:bCs/>
                <w:sz w:val="16"/>
                <w:szCs w:val="16"/>
              </w:rPr>
              <w:t xml:space="preserve"> w </w:t>
            </w:r>
            <w:r w:rsidRPr="00196774">
              <w:rPr>
                <w:rFonts w:eastAsia="Calibri"/>
                <w:bCs/>
                <w:sz w:val="16"/>
                <w:szCs w:val="16"/>
              </w:rPr>
              <w:t>bilansie energetycznym</w:t>
            </w:r>
            <w:r w:rsidR="00D512C2" w:rsidRPr="00196774">
              <w:rPr>
                <w:rFonts w:eastAsia="Calibri"/>
                <w:bCs/>
                <w:sz w:val="16"/>
                <w:szCs w:val="16"/>
              </w:rPr>
              <w:t>;</w:t>
            </w:r>
          </w:p>
          <w:p w14:paraId="6EBA435D" w14:textId="3B4AB493" w:rsidR="00D512C2" w:rsidRPr="00196774" w:rsidRDefault="00CA7078" w:rsidP="005C5AB7">
            <w:pPr>
              <w:pStyle w:val="Akapitzlist"/>
              <w:numPr>
                <w:ilvl w:val="0"/>
                <w:numId w:val="39"/>
              </w:numPr>
              <w:spacing w:before="20" w:after="20"/>
              <w:ind w:left="382" w:hanging="283"/>
              <w:jc w:val="left"/>
              <w:rPr>
                <w:rFonts w:eastAsia="Calibri"/>
                <w:bCs/>
                <w:sz w:val="16"/>
                <w:szCs w:val="16"/>
              </w:rPr>
            </w:pPr>
            <w:r w:rsidRPr="00196774">
              <w:rPr>
                <w:rFonts w:eastAsia="Calibri"/>
                <w:bCs/>
                <w:sz w:val="16"/>
                <w:szCs w:val="16"/>
              </w:rPr>
              <w:t>Modernizacja energetyczna gminnych budynków użyteczności publicznej, m.in</w:t>
            </w:r>
            <w:r w:rsidR="0041753B" w:rsidRPr="00196774">
              <w:rPr>
                <w:rFonts w:eastAsia="Calibri"/>
                <w:bCs/>
                <w:sz w:val="16"/>
                <w:szCs w:val="16"/>
              </w:rPr>
              <w:t>. W </w:t>
            </w:r>
            <w:r w:rsidRPr="00196774">
              <w:rPr>
                <w:rFonts w:eastAsia="Calibri"/>
                <w:bCs/>
                <w:sz w:val="16"/>
                <w:szCs w:val="16"/>
              </w:rPr>
              <w:t>prowadzenie</w:t>
            </w:r>
            <w:r w:rsidR="00D512C2" w:rsidRPr="00196774">
              <w:rPr>
                <w:rFonts w:eastAsia="Calibri"/>
                <w:bCs/>
                <w:sz w:val="16"/>
                <w:szCs w:val="16"/>
              </w:rPr>
              <w:t xml:space="preserve"> </w:t>
            </w:r>
            <w:proofErr w:type="spellStart"/>
            <w:r w:rsidRPr="00196774">
              <w:rPr>
                <w:rFonts w:eastAsia="Calibri"/>
                <w:bCs/>
                <w:sz w:val="16"/>
                <w:szCs w:val="16"/>
              </w:rPr>
              <w:t>fotowoltaiki</w:t>
            </w:r>
            <w:proofErr w:type="spellEnd"/>
            <w:r w:rsidR="0041753B" w:rsidRPr="00196774">
              <w:rPr>
                <w:rFonts w:eastAsia="Calibri"/>
                <w:bCs/>
                <w:sz w:val="16"/>
                <w:szCs w:val="16"/>
              </w:rPr>
              <w:t xml:space="preserve"> w </w:t>
            </w:r>
            <w:r w:rsidRPr="00196774">
              <w:rPr>
                <w:rFonts w:eastAsia="Calibri"/>
                <w:bCs/>
                <w:sz w:val="16"/>
                <w:szCs w:val="16"/>
              </w:rPr>
              <w:t>obiektach oświatowych: SP</w:t>
            </w:r>
            <w:r w:rsidR="0041753B" w:rsidRPr="00196774">
              <w:rPr>
                <w:rFonts w:eastAsia="Calibri"/>
                <w:bCs/>
                <w:sz w:val="16"/>
                <w:szCs w:val="16"/>
              </w:rPr>
              <w:t xml:space="preserve"> w </w:t>
            </w:r>
            <w:r w:rsidRPr="00196774">
              <w:rPr>
                <w:rFonts w:eastAsia="Calibri"/>
                <w:bCs/>
                <w:sz w:val="16"/>
                <w:szCs w:val="16"/>
              </w:rPr>
              <w:t>Liszkach, SP</w:t>
            </w:r>
            <w:r w:rsidR="0041753B" w:rsidRPr="00196774">
              <w:rPr>
                <w:rFonts w:eastAsia="Calibri"/>
                <w:bCs/>
                <w:sz w:val="16"/>
                <w:szCs w:val="16"/>
              </w:rPr>
              <w:t xml:space="preserve"> w </w:t>
            </w:r>
            <w:r w:rsidRPr="00196774">
              <w:rPr>
                <w:rFonts w:eastAsia="Calibri"/>
                <w:bCs/>
                <w:sz w:val="16"/>
                <w:szCs w:val="16"/>
              </w:rPr>
              <w:t>Mnikowie, SP</w:t>
            </w:r>
            <w:r w:rsidR="0041753B" w:rsidRPr="00196774">
              <w:rPr>
                <w:rFonts w:eastAsia="Calibri"/>
                <w:bCs/>
                <w:sz w:val="16"/>
                <w:szCs w:val="16"/>
              </w:rPr>
              <w:t xml:space="preserve"> w </w:t>
            </w:r>
            <w:r w:rsidRPr="00196774">
              <w:rPr>
                <w:rFonts w:eastAsia="Calibri"/>
                <w:bCs/>
                <w:sz w:val="16"/>
                <w:szCs w:val="16"/>
              </w:rPr>
              <w:t>Cholerzynie, SP</w:t>
            </w:r>
            <w:r w:rsidR="0041753B" w:rsidRPr="00196774">
              <w:rPr>
                <w:rFonts w:eastAsia="Calibri"/>
                <w:bCs/>
                <w:sz w:val="16"/>
                <w:szCs w:val="16"/>
              </w:rPr>
              <w:t xml:space="preserve"> w </w:t>
            </w:r>
            <w:r w:rsidRPr="00196774">
              <w:rPr>
                <w:rFonts w:eastAsia="Calibri"/>
                <w:bCs/>
                <w:sz w:val="16"/>
                <w:szCs w:val="16"/>
              </w:rPr>
              <w:t>Czułowie, SP</w:t>
            </w:r>
            <w:r w:rsidR="0041753B" w:rsidRPr="00196774">
              <w:rPr>
                <w:rFonts w:eastAsia="Calibri"/>
                <w:bCs/>
                <w:sz w:val="16"/>
                <w:szCs w:val="16"/>
              </w:rPr>
              <w:t xml:space="preserve"> w </w:t>
            </w:r>
            <w:r w:rsidRPr="00196774">
              <w:rPr>
                <w:rFonts w:eastAsia="Calibri"/>
                <w:bCs/>
                <w:sz w:val="16"/>
                <w:szCs w:val="16"/>
              </w:rPr>
              <w:t>Jeziorzanach, SP</w:t>
            </w:r>
            <w:r w:rsidR="0041753B" w:rsidRPr="00196774">
              <w:rPr>
                <w:rFonts w:eastAsia="Calibri"/>
                <w:bCs/>
                <w:sz w:val="16"/>
                <w:szCs w:val="16"/>
              </w:rPr>
              <w:t xml:space="preserve"> w </w:t>
            </w:r>
            <w:r w:rsidRPr="00196774">
              <w:rPr>
                <w:rFonts w:eastAsia="Calibri"/>
                <w:bCs/>
                <w:sz w:val="16"/>
                <w:szCs w:val="16"/>
              </w:rPr>
              <w:t>Piekarach, SP</w:t>
            </w:r>
            <w:r w:rsidR="0041753B" w:rsidRPr="00196774">
              <w:rPr>
                <w:rFonts w:eastAsia="Calibri"/>
                <w:bCs/>
                <w:sz w:val="16"/>
                <w:szCs w:val="16"/>
              </w:rPr>
              <w:t xml:space="preserve"> w </w:t>
            </w:r>
            <w:r w:rsidRPr="00196774">
              <w:rPr>
                <w:rFonts w:eastAsia="Calibri"/>
                <w:bCs/>
                <w:sz w:val="16"/>
                <w:szCs w:val="16"/>
              </w:rPr>
              <w:t>Kryspinowie, SP</w:t>
            </w:r>
            <w:r w:rsidR="0041753B" w:rsidRPr="00196774">
              <w:rPr>
                <w:rFonts w:eastAsia="Calibri"/>
                <w:bCs/>
                <w:sz w:val="16"/>
                <w:szCs w:val="16"/>
              </w:rPr>
              <w:t xml:space="preserve"> w </w:t>
            </w:r>
            <w:r w:rsidRPr="00196774">
              <w:rPr>
                <w:rFonts w:eastAsia="Calibri"/>
                <w:bCs/>
                <w:sz w:val="16"/>
                <w:szCs w:val="16"/>
              </w:rPr>
              <w:t>Rącznej</w:t>
            </w:r>
            <w:r w:rsidR="00D512C2" w:rsidRPr="00196774">
              <w:rPr>
                <w:rFonts w:eastAsia="Calibri"/>
                <w:bCs/>
                <w:sz w:val="16"/>
                <w:szCs w:val="16"/>
              </w:rPr>
              <w:t>;</w:t>
            </w:r>
          </w:p>
          <w:p w14:paraId="040CD3C4" w14:textId="77777777" w:rsidR="00D512C2" w:rsidRPr="00196774" w:rsidRDefault="00CA7078" w:rsidP="005C5AB7">
            <w:pPr>
              <w:pStyle w:val="Akapitzlist"/>
              <w:numPr>
                <w:ilvl w:val="0"/>
                <w:numId w:val="39"/>
              </w:numPr>
              <w:spacing w:before="20" w:after="20"/>
              <w:ind w:left="382" w:hanging="283"/>
              <w:jc w:val="left"/>
              <w:rPr>
                <w:rFonts w:eastAsia="Calibri"/>
                <w:bCs/>
                <w:sz w:val="16"/>
                <w:szCs w:val="16"/>
              </w:rPr>
            </w:pPr>
            <w:r w:rsidRPr="00196774">
              <w:rPr>
                <w:rFonts w:eastAsia="Calibri"/>
                <w:bCs/>
                <w:sz w:val="16"/>
                <w:szCs w:val="16"/>
              </w:rPr>
              <w:t>Systematyczna konserwacja potoków, rowów melioracyjnych</w:t>
            </w:r>
            <w:r w:rsidR="00D512C2" w:rsidRPr="00196774">
              <w:rPr>
                <w:rFonts w:eastAsia="Calibri"/>
                <w:bCs/>
                <w:sz w:val="16"/>
                <w:szCs w:val="16"/>
              </w:rPr>
              <w:t>;</w:t>
            </w:r>
          </w:p>
          <w:p w14:paraId="7B0962BA" w14:textId="119388B9" w:rsidR="00D512C2" w:rsidRPr="00196774" w:rsidRDefault="00CA7078" w:rsidP="005C5AB7">
            <w:pPr>
              <w:pStyle w:val="Akapitzlist"/>
              <w:numPr>
                <w:ilvl w:val="0"/>
                <w:numId w:val="39"/>
              </w:numPr>
              <w:spacing w:before="20" w:after="20"/>
              <w:ind w:left="382" w:hanging="283"/>
              <w:jc w:val="left"/>
              <w:rPr>
                <w:rFonts w:eastAsia="Calibri"/>
                <w:bCs/>
                <w:sz w:val="16"/>
                <w:szCs w:val="16"/>
              </w:rPr>
            </w:pPr>
            <w:r w:rsidRPr="00196774">
              <w:rPr>
                <w:rFonts w:eastAsia="Calibri"/>
                <w:bCs/>
                <w:sz w:val="16"/>
                <w:szCs w:val="16"/>
              </w:rPr>
              <w:t>Realizacja</w:t>
            </w:r>
            <w:r w:rsidR="0041753B" w:rsidRPr="00196774">
              <w:rPr>
                <w:rFonts w:eastAsia="Calibri"/>
                <w:bCs/>
                <w:sz w:val="16"/>
                <w:szCs w:val="16"/>
              </w:rPr>
              <w:t xml:space="preserve"> i </w:t>
            </w:r>
            <w:r w:rsidRPr="00196774">
              <w:rPr>
                <w:rFonts w:eastAsia="Calibri"/>
                <w:bCs/>
                <w:sz w:val="16"/>
                <w:szCs w:val="16"/>
              </w:rPr>
              <w:t xml:space="preserve">promocja rozwiązań wpierających retencję: zbiorniki dla mieszkańców do łapania deszczówki, oczka wodne, zastawki na rowach melioracyjnych </w:t>
            </w:r>
            <w:r w:rsidR="00D512C2" w:rsidRPr="00196774">
              <w:rPr>
                <w:rFonts w:eastAsia="Calibri"/>
                <w:bCs/>
                <w:sz w:val="16"/>
                <w:szCs w:val="16"/>
              </w:rPr>
              <w:t>itp.;</w:t>
            </w:r>
          </w:p>
          <w:p w14:paraId="2916D0F1" w14:textId="7CA99C7E" w:rsidR="00D512C2" w:rsidRPr="00196774" w:rsidRDefault="00CA7078" w:rsidP="005C5AB7">
            <w:pPr>
              <w:pStyle w:val="Akapitzlist"/>
              <w:numPr>
                <w:ilvl w:val="0"/>
                <w:numId w:val="39"/>
              </w:numPr>
              <w:spacing w:before="20" w:after="20"/>
              <w:ind w:left="382" w:hanging="283"/>
              <w:jc w:val="left"/>
              <w:rPr>
                <w:rFonts w:eastAsia="Calibri"/>
                <w:bCs/>
                <w:sz w:val="16"/>
                <w:szCs w:val="16"/>
              </w:rPr>
            </w:pPr>
            <w:r w:rsidRPr="00196774">
              <w:rPr>
                <w:rFonts w:eastAsia="Calibri"/>
                <w:bCs/>
                <w:sz w:val="16"/>
                <w:szCs w:val="16"/>
              </w:rPr>
              <w:t>Zabezpieczenia przeciwpowodziowe oraz przeciwdziałanie suszy: współpraca z Wodami Polskimi, lobbowanie za: utworzeniem stanowisk pompowych na terenie gminy (min. 3), utworzeniem kolejnych zbiorników przeciwpowodziowych (np. suchy zbiornik</w:t>
            </w:r>
            <w:r w:rsidR="0041753B" w:rsidRPr="00196774">
              <w:rPr>
                <w:rFonts w:eastAsia="Calibri"/>
                <w:bCs/>
                <w:sz w:val="16"/>
                <w:szCs w:val="16"/>
              </w:rPr>
              <w:t xml:space="preserve"> w </w:t>
            </w:r>
            <w:r w:rsidRPr="00196774">
              <w:rPr>
                <w:rFonts w:eastAsia="Calibri"/>
                <w:bCs/>
                <w:sz w:val="16"/>
                <w:szCs w:val="16"/>
              </w:rPr>
              <w:t>okolicach Czułowa), poprawą stanu wałów przeciwpowodziowych (realizacja prac remontowych zakładanych przez Wody Polskie)</w:t>
            </w:r>
            <w:r w:rsidR="00D512C2" w:rsidRPr="00196774">
              <w:rPr>
                <w:rFonts w:eastAsia="Calibri"/>
                <w:bCs/>
                <w:sz w:val="16"/>
                <w:szCs w:val="16"/>
              </w:rPr>
              <w:t>;</w:t>
            </w:r>
          </w:p>
          <w:p w14:paraId="3094EBD9" w14:textId="2DA44BA8" w:rsidR="00D512C2" w:rsidRPr="00196774" w:rsidRDefault="00CA7078" w:rsidP="005C5AB7">
            <w:pPr>
              <w:pStyle w:val="Akapitzlist"/>
              <w:numPr>
                <w:ilvl w:val="0"/>
                <w:numId w:val="39"/>
              </w:numPr>
              <w:spacing w:before="20" w:after="20"/>
              <w:ind w:left="382" w:hanging="283"/>
              <w:jc w:val="left"/>
              <w:rPr>
                <w:rFonts w:eastAsia="Calibri"/>
                <w:bCs/>
                <w:sz w:val="16"/>
                <w:szCs w:val="16"/>
              </w:rPr>
            </w:pPr>
            <w:r w:rsidRPr="00196774">
              <w:rPr>
                <w:rFonts w:eastAsia="Calibri"/>
                <w:bCs/>
                <w:sz w:val="16"/>
                <w:szCs w:val="16"/>
              </w:rPr>
              <w:t>Rozbudowa oczyszczalni ścieków</w:t>
            </w:r>
            <w:r w:rsidR="0041753B" w:rsidRPr="00196774">
              <w:rPr>
                <w:rFonts w:eastAsia="Calibri"/>
                <w:bCs/>
                <w:sz w:val="16"/>
                <w:szCs w:val="16"/>
              </w:rPr>
              <w:t xml:space="preserve"> w </w:t>
            </w:r>
            <w:r w:rsidRPr="00196774">
              <w:rPr>
                <w:rFonts w:eastAsia="Calibri"/>
                <w:bCs/>
                <w:sz w:val="16"/>
                <w:szCs w:val="16"/>
              </w:rPr>
              <w:t>Piekarach (Projekt flagowy)</w:t>
            </w:r>
            <w:r w:rsidR="00D512C2" w:rsidRPr="00196774">
              <w:rPr>
                <w:rFonts w:eastAsia="Calibri"/>
                <w:bCs/>
                <w:sz w:val="16"/>
                <w:szCs w:val="16"/>
              </w:rPr>
              <w:t>;</w:t>
            </w:r>
          </w:p>
          <w:p w14:paraId="1532602C" w14:textId="7488721D" w:rsidR="00D512C2" w:rsidRPr="00196774" w:rsidRDefault="00CA7078" w:rsidP="005C5AB7">
            <w:pPr>
              <w:pStyle w:val="Akapitzlist"/>
              <w:numPr>
                <w:ilvl w:val="0"/>
                <w:numId w:val="39"/>
              </w:numPr>
              <w:spacing w:before="20" w:after="20"/>
              <w:ind w:left="382" w:hanging="283"/>
              <w:jc w:val="left"/>
              <w:rPr>
                <w:rFonts w:eastAsia="Calibri"/>
                <w:bCs/>
                <w:sz w:val="16"/>
                <w:szCs w:val="16"/>
              </w:rPr>
            </w:pPr>
            <w:r w:rsidRPr="00196774">
              <w:rPr>
                <w:rFonts w:eastAsia="Calibri"/>
                <w:bCs/>
                <w:sz w:val="16"/>
                <w:szCs w:val="16"/>
              </w:rPr>
              <w:t>Systematyczna rozbudowa sieci wodno-kanalizacyjnej (Projekt flagowy – Rozbudowa sieci kanalizacyjnej</w:t>
            </w:r>
            <w:r w:rsidR="0041753B" w:rsidRPr="00196774">
              <w:rPr>
                <w:rFonts w:eastAsia="Calibri"/>
                <w:bCs/>
                <w:sz w:val="16"/>
                <w:szCs w:val="16"/>
              </w:rPr>
              <w:t xml:space="preserve"> w </w:t>
            </w:r>
            <w:r w:rsidRPr="00196774">
              <w:rPr>
                <w:rFonts w:eastAsia="Calibri"/>
                <w:bCs/>
                <w:sz w:val="16"/>
                <w:szCs w:val="16"/>
              </w:rPr>
              <w:t>Jeziorzanach, Ściejowicach, Rącznej oraz</w:t>
            </w:r>
            <w:r w:rsidR="0041753B" w:rsidRPr="00196774">
              <w:rPr>
                <w:rFonts w:eastAsia="Calibri"/>
                <w:bCs/>
                <w:sz w:val="16"/>
                <w:szCs w:val="16"/>
              </w:rPr>
              <w:t xml:space="preserve"> w </w:t>
            </w:r>
            <w:r w:rsidRPr="00196774">
              <w:rPr>
                <w:rFonts w:eastAsia="Calibri"/>
                <w:bCs/>
                <w:sz w:val="16"/>
                <w:szCs w:val="16"/>
              </w:rPr>
              <w:t>Baczynie)</w:t>
            </w:r>
            <w:r w:rsidR="00D512C2" w:rsidRPr="00196774">
              <w:rPr>
                <w:rFonts w:eastAsia="Calibri"/>
                <w:bCs/>
                <w:sz w:val="16"/>
                <w:szCs w:val="16"/>
              </w:rPr>
              <w:t>;</w:t>
            </w:r>
          </w:p>
          <w:p w14:paraId="778F98FF" w14:textId="2CB87A7F" w:rsidR="00CA7078" w:rsidRPr="00D512C2" w:rsidRDefault="00CA7078" w:rsidP="005C5AB7">
            <w:pPr>
              <w:pStyle w:val="Akapitzlist"/>
              <w:numPr>
                <w:ilvl w:val="0"/>
                <w:numId w:val="39"/>
              </w:numPr>
              <w:spacing w:before="20" w:after="20"/>
              <w:ind w:left="382" w:hanging="283"/>
              <w:jc w:val="left"/>
              <w:rPr>
                <w:rFonts w:eastAsia="Calibri"/>
                <w:sz w:val="18"/>
                <w:szCs w:val="18"/>
              </w:rPr>
            </w:pPr>
            <w:r w:rsidRPr="00196774">
              <w:rPr>
                <w:rFonts w:eastAsia="Calibri"/>
                <w:bCs/>
                <w:sz w:val="16"/>
                <w:szCs w:val="16"/>
              </w:rPr>
              <w:t>Modernizacja ujęć wody, utworzenie zbiornika do gromadzenia wody pitnej, np</w:t>
            </w:r>
            <w:r w:rsidR="0041753B" w:rsidRPr="00196774">
              <w:rPr>
                <w:rFonts w:eastAsia="Calibri"/>
                <w:bCs/>
                <w:sz w:val="16"/>
                <w:szCs w:val="16"/>
              </w:rPr>
              <w:t xml:space="preserve">. </w:t>
            </w:r>
            <w:r w:rsidR="00060E70">
              <w:rPr>
                <w:rFonts w:eastAsia="Calibri"/>
                <w:bCs/>
                <w:sz w:val="16"/>
                <w:szCs w:val="16"/>
              </w:rPr>
              <w:t>w</w:t>
            </w:r>
            <w:r w:rsidR="0041753B" w:rsidRPr="00196774">
              <w:rPr>
                <w:rFonts w:eastAsia="Calibri"/>
                <w:bCs/>
                <w:sz w:val="16"/>
                <w:szCs w:val="16"/>
              </w:rPr>
              <w:t>  </w:t>
            </w:r>
            <w:r w:rsidRPr="00196774">
              <w:rPr>
                <w:rFonts w:eastAsia="Calibri"/>
                <w:bCs/>
                <w:sz w:val="16"/>
                <w:szCs w:val="16"/>
              </w:rPr>
              <w:t>Kryspinowie</w:t>
            </w:r>
            <w:r w:rsidR="00D512C2" w:rsidRPr="00196774">
              <w:rPr>
                <w:rFonts w:eastAsia="Calibri"/>
                <w:bCs/>
                <w:sz w:val="16"/>
                <w:szCs w:val="16"/>
              </w:rPr>
              <w:t>;</w:t>
            </w:r>
          </w:p>
        </w:tc>
      </w:tr>
      <w:tr w:rsidR="00CA7078" w:rsidRPr="00554A91" w14:paraId="4DA84E3F" w14:textId="77777777" w:rsidTr="0065266A">
        <w:trPr>
          <w:trHeight w:val="20"/>
          <w:jc w:val="center"/>
        </w:trPr>
        <w:tc>
          <w:tcPr>
            <w:tcW w:w="690" w:type="pct"/>
            <w:shd w:val="clear" w:color="auto" w:fill="00FFFF"/>
            <w:vAlign w:val="center"/>
          </w:tcPr>
          <w:p w14:paraId="01B87855" w14:textId="78642310" w:rsidR="00CA7078" w:rsidRPr="00441991" w:rsidRDefault="00CA7078" w:rsidP="0034713A">
            <w:pPr>
              <w:spacing w:before="20" w:after="20"/>
              <w:ind w:firstLine="0"/>
              <w:jc w:val="center"/>
              <w:rPr>
                <w:rFonts w:eastAsia="Calibri"/>
                <w:b/>
                <w:sz w:val="18"/>
                <w:szCs w:val="18"/>
              </w:rPr>
            </w:pPr>
            <w:r>
              <w:rPr>
                <w:rFonts w:eastAsia="Calibri"/>
                <w:b/>
                <w:sz w:val="18"/>
                <w:szCs w:val="18"/>
              </w:rPr>
              <w:t>Projekt flagowy</w:t>
            </w:r>
          </w:p>
        </w:tc>
        <w:tc>
          <w:tcPr>
            <w:tcW w:w="4310" w:type="pct"/>
            <w:shd w:val="clear" w:color="auto" w:fill="00FFFF"/>
            <w:vAlign w:val="center"/>
          </w:tcPr>
          <w:p w14:paraId="1CED10C0" w14:textId="2223B077" w:rsidR="00CA7078" w:rsidRPr="00CA7078" w:rsidRDefault="00D512C2" w:rsidP="00CA7078">
            <w:pPr>
              <w:spacing w:before="20" w:after="20"/>
              <w:ind w:firstLine="0"/>
              <w:jc w:val="left"/>
              <w:rPr>
                <w:rFonts w:eastAsia="Calibri"/>
                <w:sz w:val="18"/>
                <w:szCs w:val="18"/>
              </w:rPr>
            </w:pPr>
            <w:r w:rsidRPr="00D512C2">
              <w:rPr>
                <w:rFonts w:eastAsia="Calibri"/>
                <w:sz w:val="18"/>
                <w:szCs w:val="18"/>
              </w:rPr>
              <w:t>Rozbudowa oczyszczalni ścieków</w:t>
            </w:r>
            <w:r w:rsidR="0041753B">
              <w:rPr>
                <w:rFonts w:eastAsia="Calibri"/>
                <w:sz w:val="18"/>
                <w:szCs w:val="18"/>
              </w:rPr>
              <w:t xml:space="preserve"> w </w:t>
            </w:r>
            <w:r w:rsidRPr="00D512C2">
              <w:rPr>
                <w:rFonts w:eastAsia="Calibri"/>
                <w:sz w:val="18"/>
                <w:szCs w:val="18"/>
              </w:rPr>
              <w:t>Piekarach</w:t>
            </w:r>
          </w:p>
        </w:tc>
      </w:tr>
      <w:tr w:rsidR="00D512C2" w:rsidRPr="00554A91" w14:paraId="0BD95C7D" w14:textId="77777777" w:rsidTr="0065266A">
        <w:trPr>
          <w:trHeight w:val="20"/>
          <w:jc w:val="center"/>
        </w:trPr>
        <w:tc>
          <w:tcPr>
            <w:tcW w:w="690" w:type="pct"/>
            <w:shd w:val="clear" w:color="auto" w:fill="00FFFF"/>
            <w:vAlign w:val="center"/>
          </w:tcPr>
          <w:p w14:paraId="353A01AC" w14:textId="00A5E96D" w:rsidR="00D512C2" w:rsidRDefault="00D512C2" w:rsidP="0034713A">
            <w:pPr>
              <w:spacing w:before="20" w:after="20"/>
              <w:ind w:firstLine="0"/>
              <w:jc w:val="center"/>
              <w:rPr>
                <w:rFonts w:eastAsia="Calibri"/>
                <w:b/>
                <w:sz w:val="18"/>
                <w:szCs w:val="18"/>
              </w:rPr>
            </w:pPr>
            <w:r>
              <w:rPr>
                <w:rFonts w:eastAsia="Calibri"/>
                <w:b/>
                <w:sz w:val="18"/>
                <w:szCs w:val="18"/>
              </w:rPr>
              <w:lastRenderedPageBreak/>
              <w:t>Projekt flagowy</w:t>
            </w:r>
          </w:p>
        </w:tc>
        <w:tc>
          <w:tcPr>
            <w:tcW w:w="4310" w:type="pct"/>
            <w:shd w:val="clear" w:color="auto" w:fill="00FFFF"/>
            <w:vAlign w:val="center"/>
          </w:tcPr>
          <w:p w14:paraId="0D5EE08E" w14:textId="44379D43" w:rsidR="00D512C2" w:rsidRPr="00D512C2" w:rsidRDefault="00D512C2" w:rsidP="00D512C2">
            <w:pPr>
              <w:spacing w:before="20" w:after="20"/>
              <w:ind w:firstLine="0"/>
              <w:jc w:val="left"/>
              <w:rPr>
                <w:rFonts w:eastAsia="Calibri"/>
                <w:sz w:val="18"/>
                <w:szCs w:val="18"/>
              </w:rPr>
            </w:pPr>
            <w:r w:rsidRPr="00D512C2">
              <w:rPr>
                <w:rFonts w:eastAsia="Calibri"/>
                <w:sz w:val="18"/>
                <w:szCs w:val="18"/>
              </w:rPr>
              <w:t>Rozbudowa sieci kanalizacyjnej: Jeziorzany, Ściejowice, Rączna, Baczyn</w:t>
            </w:r>
          </w:p>
        </w:tc>
      </w:tr>
      <w:tr w:rsidR="00D512C2" w:rsidRPr="00554A91" w14:paraId="48EBFA30" w14:textId="77777777" w:rsidTr="0065266A">
        <w:trPr>
          <w:trHeight w:val="20"/>
          <w:jc w:val="center"/>
        </w:trPr>
        <w:tc>
          <w:tcPr>
            <w:tcW w:w="690" w:type="pct"/>
            <w:shd w:val="clear" w:color="auto" w:fill="00B050"/>
            <w:vAlign w:val="center"/>
          </w:tcPr>
          <w:p w14:paraId="6D6A76C3" w14:textId="53EFA1F7" w:rsidR="00D512C2" w:rsidRDefault="00D512C2" w:rsidP="0034713A">
            <w:pPr>
              <w:spacing w:before="20" w:after="20"/>
              <w:ind w:firstLine="0"/>
              <w:jc w:val="center"/>
              <w:rPr>
                <w:rFonts w:eastAsia="Calibri"/>
                <w:b/>
                <w:sz w:val="18"/>
                <w:szCs w:val="18"/>
              </w:rPr>
            </w:pPr>
            <w:r w:rsidRPr="009273EC">
              <w:rPr>
                <w:rFonts w:eastAsia="Calibri"/>
                <w:b/>
                <w:color w:val="FFFFFF" w:themeColor="background1"/>
                <w:sz w:val="18"/>
                <w:szCs w:val="18"/>
              </w:rPr>
              <w:t>Domena</w:t>
            </w:r>
          </w:p>
        </w:tc>
        <w:tc>
          <w:tcPr>
            <w:tcW w:w="4310" w:type="pct"/>
            <w:shd w:val="clear" w:color="auto" w:fill="00B050"/>
            <w:vAlign w:val="center"/>
          </w:tcPr>
          <w:p w14:paraId="285B12C6" w14:textId="2D496110" w:rsidR="00D512C2" w:rsidRPr="00D512C2" w:rsidRDefault="00D512C2" w:rsidP="00D512C2">
            <w:pPr>
              <w:spacing w:before="20" w:after="20"/>
              <w:ind w:firstLine="0"/>
              <w:jc w:val="left"/>
              <w:rPr>
                <w:rFonts w:eastAsia="Calibri"/>
                <w:sz w:val="18"/>
                <w:szCs w:val="18"/>
              </w:rPr>
            </w:pPr>
            <w:r w:rsidRPr="009273EC">
              <w:rPr>
                <w:rFonts w:eastAsia="Calibri"/>
                <w:b/>
                <w:color w:val="FFFFFF" w:themeColor="background1"/>
                <w:sz w:val="18"/>
                <w:szCs w:val="18"/>
              </w:rPr>
              <w:t xml:space="preserve">Domena </w:t>
            </w:r>
            <w:r>
              <w:rPr>
                <w:rFonts w:eastAsia="Calibri"/>
                <w:b/>
                <w:color w:val="FFFFFF" w:themeColor="background1"/>
                <w:sz w:val="18"/>
                <w:szCs w:val="18"/>
              </w:rPr>
              <w:t>3</w:t>
            </w:r>
            <w:r w:rsidRPr="009273EC">
              <w:rPr>
                <w:rFonts w:eastAsia="Calibri"/>
                <w:b/>
                <w:color w:val="FFFFFF" w:themeColor="background1"/>
                <w:sz w:val="18"/>
                <w:szCs w:val="18"/>
              </w:rPr>
              <w:t xml:space="preserve">. Gmina Liszki – </w:t>
            </w:r>
            <w:r>
              <w:rPr>
                <w:rFonts w:eastAsia="Calibri"/>
                <w:b/>
                <w:color w:val="FFFFFF" w:themeColor="background1"/>
                <w:sz w:val="18"/>
                <w:szCs w:val="18"/>
              </w:rPr>
              <w:t>przestrzeń do spędzania czasu wolnego</w:t>
            </w:r>
          </w:p>
        </w:tc>
      </w:tr>
      <w:tr w:rsidR="00D512C2" w:rsidRPr="00554A91" w14:paraId="0555F555" w14:textId="77777777" w:rsidTr="0065266A">
        <w:trPr>
          <w:trHeight w:val="20"/>
          <w:jc w:val="center"/>
        </w:trPr>
        <w:tc>
          <w:tcPr>
            <w:tcW w:w="690" w:type="pct"/>
            <w:shd w:val="clear" w:color="auto" w:fill="00FE73"/>
            <w:vAlign w:val="center"/>
          </w:tcPr>
          <w:p w14:paraId="34A0380D" w14:textId="570CD6CD" w:rsidR="00D512C2" w:rsidRDefault="00D512C2" w:rsidP="0034713A">
            <w:pPr>
              <w:spacing w:before="20" w:after="20"/>
              <w:ind w:firstLine="0"/>
              <w:jc w:val="center"/>
              <w:rPr>
                <w:rFonts w:eastAsia="Calibri"/>
                <w:b/>
                <w:sz w:val="18"/>
                <w:szCs w:val="18"/>
              </w:rPr>
            </w:pPr>
            <w:r w:rsidRPr="002B73B9">
              <w:rPr>
                <w:rFonts w:eastAsia="Calibri"/>
                <w:b/>
                <w:sz w:val="16"/>
                <w:szCs w:val="16"/>
              </w:rPr>
              <w:t>Cel strategiczny</w:t>
            </w:r>
          </w:p>
        </w:tc>
        <w:tc>
          <w:tcPr>
            <w:tcW w:w="4310" w:type="pct"/>
            <w:shd w:val="clear" w:color="auto" w:fill="00FE73"/>
            <w:vAlign w:val="center"/>
          </w:tcPr>
          <w:p w14:paraId="01932743" w14:textId="0AA09C7D" w:rsidR="00D512C2" w:rsidRPr="00D512C2" w:rsidRDefault="00D512C2" w:rsidP="00D512C2">
            <w:pPr>
              <w:spacing w:before="20" w:after="20"/>
              <w:ind w:firstLine="0"/>
              <w:jc w:val="left"/>
              <w:rPr>
                <w:rFonts w:eastAsia="Calibri"/>
                <w:bCs/>
                <w:sz w:val="16"/>
                <w:szCs w:val="16"/>
              </w:rPr>
            </w:pPr>
            <w:r>
              <w:rPr>
                <w:rFonts w:eastAsia="Calibri"/>
                <w:bCs/>
                <w:sz w:val="16"/>
                <w:szCs w:val="16"/>
              </w:rPr>
              <w:t>3</w:t>
            </w:r>
            <w:r w:rsidRPr="002B73B9">
              <w:rPr>
                <w:rFonts w:eastAsia="Calibri"/>
                <w:bCs/>
                <w:sz w:val="16"/>
                <w:szCs w:val="16"/>
              </w:rPr>
              <w:t>.1</w:t>
            </w:r>
            <w:r w:rsidR="0041753B">
              <w:rPr>
                <w:rFonts w:eastAsia="Calibri"/>
                <w:bCs/>
                <w:sz w:val="16"/>
                <w:szCs w:val="16"/>
              </w:rPr>
              <w:t>. W </w:t>
            </w:r>
            <w:proofErr w:type="spellStart"/>
            <w:r w:rsidRPr="00D512C2">
              <w:rPr>
                <w:rFonts w:eastAsia="Calibri"/>
                <w:bCs/>
                <w:sz w:val="16"/>
                <w:szCs w:val="16"/>
              </w:rPr>
              <w:t>ysoka</w:t>
            </w:r>
            <w:proofErr w:type="spellEnd"/>
            <w:r w:rsidRPr="00D512C2">
              <w:rPr>
                <w:rFonts w:eastAsia="Calibri"/>
                <w:bCs/>
                <w:sz w:val="16"/>
                <w:szCs w:val="16"/>
              </w:rPr>
              <w:t xml:space="preserve"> jakość przestrzeni do spędzania czasu</w:t>
            </w:r>
            <w:r>
              <w:rPr>
                <w:rFonts w:eastAsia="Calibri"/>
                <w:bCs/>
                <w:sz w:val="16"/>
                <w:szCs w:val="16"/>
              </w:rPr>
              <w:t xml:space="preserve"> </w:t>
            </w:r>
            <w:r w:rsidRPr="00D512C2">
              <w:rPr>
                <w:rFonts w:eastAsia="Calibri"/>
                <w:bCs/>
                <w:sz w:val="16"/>
                <w:szCs w:val="16"/>
              </w:rPr>
              <w:t>wolnego</w:t>
            </w:r>
          </w:p>
        </w:tc>
      </w:tr>
      <w:tr w:rsidR="00D512C2" w:rsidRPr="00554A91" w14:paraId="284797EA" w14:textId="77777777" w:rsidTr="0065266A">
        <w:trPr>
          <w:trHeight w:val="20"/>
          <w:jc w:val="center"/>
        </w:trPr>
        <w:tc>
          <w:tcPr>
            <w:tcW w:w="690" w:type="pct"/>
            <w:shd w:val="clear" w:color="auto" w:fill="61FFA8"/>
            <w:vAlign w:val="center"/>
          </w:tcPr>
          <w:p w14:paraId="5A112473" w14:textId="6DD3486E" w:rsidR="00D512C2" w:rsidRDefault="00D512C2" w:rsidP="0034713A">
            <w:pPr>
              <w:spacing w:before="20" w:after="20"/>
              <w:ind w:firstLine="0"/>
              <w:jc w:val="center"/>
              <w:rPr>
                <w:rFonts w:eastAsia="Calibri"/>
                <w:b/>
                <w:sz w:val="18"/>
                <w:szCs w:val="18"/>
              </w:rPr>
            </w:pPr>
            <w:r w:rsidRPr="002B73B9">
              <w:rPr>
                <w:rFonts w:eastAsia="Calibri"/>
                <w:b/>
                <w:sz w:val="16"/>
                <w:szCs w:val="16"/>
              </w:rPr>
              <w:t>Cel operacyjny</w:t>
            </w:r>
          </w:p>
        </w:tc>
        <w:tc>
          <w:tcPr>
            <w:tcW w:w="4310" w:type="pct"/>
            <w:shd w:val="clear" w:color="auto" w:fill="61FFA8"/>
            <w:vAlign w:val="center"/>
          </w:tcPr>
          <w:p w14:paraId="5EB030A8" w14:textId="3FEEE4C3" w:rsidR="00D512C2" w:rsidRPr="00D512C2" w:rsidRDefault="00D512C2" w:rsidP="00D512C2">
            <w:pPr>
              <w:spacing w:before="20" w:after="20"/>
              <w:ind w:firstLine="0"/>
              <w:jc w:val="left"/>
              <w:rPr>
                <w:rFonts w:eastAsia="Calibri"/>
                <w:sz w:val="18"/>
                <w:szCs w:val="18"/>
              </w:rPr>
            </w:pPr>
            <w:r>
              <w:rPr>
                <w:rFonts w:eastAsia="Calibri"/>
                <w:bCs/>
                <w:sz w:val="16"/>
                <w:szCs w:val="16"/>
              </w:rPr>
              <w:t>3</w:t>
            </w:r>
            <w:r w:rsidRPr="002B73B9">
              <w:rPr>
                <w:rFonts w:eastAsia="Calibri"/>
                <w:bCs/>
                <w:sz w:val="16"/>
                <w:szCs w:val="16"/>
              </w:rPr>
              <w:t xml:space="preserve">.1.1. </w:t>
            </w:r>
            <w:r w:rsidRPr="00D512C2">
              <w:rPr>
                <w:rFonts w:eastAsia="Calibri"/>
                <w:bCs/>
                <w:sz w:val="16"/>
                <w:szCs w:val="16"/>
              </w:rPr>
              <w:t>Kreowanie przestrzeni do rekreacj</w:t>
            </w:r>
            <w:r>
              <w:rPr>
                <w:rFonts w:eastAsia="Calibri"/>
                <w:bCs/>
                <w:sz w:val="16"/>
                <w:szCs w:val="16"/>
              </w:rPr>
              <w:t>i</w:t>
            </w:r>
          </w:p>
        </w:tc>
      </w:tr>
      <w:tr w:rsidR="00D512C2" w:rsidRPr="00554A91" w14:paraId="458C0732" w14:textId="77777777" w:rsidTr="0065266A">
        <w:trPr>
          <w:trHeight w:val="20"/>
          <w:jc w:val="center"/>
        </w:trPr>
        <w:tc>
          <w:tcPr>
            <w:tcW w:w="690" w:type="pct"/>
            <w:vAlign w:val="center"/>
          </w:tcPr>
          <w:p w14:paraId="10B3EF61" w14:textId="447ECE1B" w:rsidR="00D512C2" w:rsidRDefault="00D512C2" w:rsidP="0034713A">
            <w:pPr>
              <w:spacing w:before="20" w:after="20"/>
              <w:ind w:firstLine="0"/>
              <w:jc w:val="center"/>
              <w:rPr>
                <w:rFonts w:eastAsia="Calibri"/>
                <w:b/>
                <w:sz w:val="18"/>
                <w:szCs w:val="18"/>
              </w:rPr>
            </w:pPr>
            <w:r w:rsidRPr="00441991">
              <w:rPr>
                <w:rFonts w:eastAsia="Calibri"/>
                <w:b/>
                <w:sz w:val="18"/>
                <w:szCs w:val="18"/>
              </w:rPr>
              <w:t>Proponowane kierunki działań</w:t>
            </w:r>
          </w:p>
        </w:tc>
        <w:tc>
          <w:tcPr>
            <w:tcW w:w="4310" w:type="pct"/>
            <w:vAlign w:val="center"/>
          </w:tcPr>
          <w:p w14:paraId="767756A4" w14:textId="75D758BD" w:rsidR="00D512C2" w:rsidRPr="00196774" w:rsidRDefault="00D512C2" w:rsidP="005C5AB7">
            <w:pPr>
              <w:pStyle w:val="Akapitzlist"/>
              <w:numPr>
                <w:ilvl w:val="0"/>
                <w:numId w:val="39"/>
              </w:numPr>
              <w:spacing w:before="20" w:after="20"/>
              <w:ind w:left="382" w:hanging="283"/>
              <w:jc w:val="left"/>
              <w:rPr>
                <w:rFonts w:eastAsia="Calibri"/>
                <w:bCs/>
                <w:sz w:val="16"/>
                <w:szCs w:val="16"/>
              </w:rPr>
            </w:pPr>
            <w:r w:rsidRPr="00196774">
              <w:rPr>
                <w:rFonts w:eastAsia="Calibri"/>
                <w:bCs/>
                <w:sz w:val="16"/>
                <w:szCs w:val="16"/>
              </w:rPr>
              <w:t>Zalew „Kryspinów” – zagospodarowanie terenu zalewu, kompleksowa rewitalizacja przestrzeni, z podziałem na sektory pod kątem różnych aktywności / potrzeb użytkowników (Projekt flagowy, działanie</w:t>
            </w:r>
            <w:r w:rsidR="0041753B" w:rsidRPr="00196774">
              <w:rPr>
                <w:rFonts w:eastAsia="Calibri"/>
                <w:bCs/>
                <w:sz w:val="16"/>
                <w:szCs w:val="16"/>
              </w:rPr>
              <w:t xml:space="preserve"> w </w:t>
            </w:r>
            <w:r w:rsidRPr="00196774">
              <w:rPr>
                <w:rFonts w:eastAsia="Calibri"/>
                <w:bCs/>
                <w:sz w:val="16"/>
                <w:szCs w:val="16"/>
              </w:rPr>
              <w:t>ramach OSI);</w:t>
            </w:r>
          </w:p>
          <w:p w14:paraId="67CD1EFB" w14:textId="2CB9A59B" w:rsidR="00D512C2" w:rsidRPr="00196774" w:rsidRDefault="00D512C2" w:rsidP="005C5AB7">
            <w:pPr>
              <w:pStyle w:val="Akapitzlist"/>
              <w:numPr>
                <w:ilvl w:val="0"/>
                <w:numId w:val="39"/>
              </w:numPr>
              <w:spacing w:before="20" w:after="20"/>
              <w:ind w:left="382" w:hanging="283"/>
              <w:jc w:val="left"/>
              <w:rPr>
                <w:rFonts w:eastAsia="Calibri"/>
                <w:bCs/>
                <w:sz w:val="16"/>
                <w:szCs w:val="16"/>
              </w:rPr>
            </w:pPr>
            <w:r w:rsidRPr="00196774">
              <w:rPr>
                <w:rFonts w:eastAsia="Calibri"/>
                <w:bCs/>
                <w:sz w:val="16"/>
                <w:szCs w:val="16"/>
              </w:rPr>
              <w:t>Rewitalizacja rynku/rynków</w:t>
            </w:r>
            <w:r w:rsidR="0041753B" w:rsidRPr="00196774">
              <w:rPr>
                <w:rFonts w:eastAsia="Calibri"/>
                <w:bCs/>
                <w:sz w:val="16"/>
                <w:szCs w:val="16"/>
              </w:rPr>
              <w:t xml:space="preserve"> w </w:t>
            </w:r>
            <w:r w:rsidRPr="00196774">
              <w:rPr>
                <w:rFonts w:eastAsia="Calibri"/>
                <w:bCs/>
                <w:sz w:val="16"/>
                <w:szCs w:val="16"/>
              </w:rPr>
              <w:t>Liszkach – m.in</w:t>
            </w:r>
            <w:r w:rsidR="0041753B" w:rsidRPr="00196774">
              <w:rPr>
                <w:rFonts w:eastAsia="Calibri"/>
                <w:bCs/>
                <w:sz w:val="16"/>
                <w:szCs w:val="16"/>
              </w:rPr>
              <w:t>. W </w:t>
            </w:r>
            <w:r w:rsidRPr="00196774">
              <w:rPr>
                <w:rFonts w:eastAsia="Calibri"/>
                <w:bCs/>
                <w:sz w:val="16"/>
                <w:szCs w:val="16"/>
              </w:rPr>
              <w:t>prowadzenie elementów małej architektury</w:t>
            </w:r>
            <w:r w:rsidR="0041753B" w:rsidRPr="00196774">
              <w:rPr>
                <w:rFonts w:eastAsia="Calibri"/>
                <w:bCs/>
                <w:sz w:val="16"/>
                <w:szCs w:val="16"/>
              </w:rPr>
              <w:t xml:space="preserve"> i </w:t>
            </w:r>
            <w:r w:rsidRPr="00196774">
              <w:rPr>
                <w:rFonts w:eastAsia="Calibri"/>
                <w:bCs/>
                <w:sz w:val="16"/>
                <w:szCs w:val="16"/>
              </w:rPr>
              <w:t>aranżacji przestrzeni wspierającej funkcje społeczne tego miejsca (Projekt flagowy);</w:t>
            </w:r>
          </w:p>
          <w:p w14:paraId="2AA0126D" w14:textId="1643FC50" w:rsidR="00D512C2" w:rsidRPr="00196774" w:rsidRDefault="00D512C2" w:rsidP="005C5AB7">
            <w:pPr>
              <w:pStyle w:val="Akapitzlist"/>
              <w:numPr>
                <w:ilvl w:val="0"/>
                <w:numId w:val="39"/>
              </w:numPr>
              <w:spacing w:before="20" w:after="20"/>
              <w:ind w:left="382" w:hanging="283"/>
              <w:jc w:val="left"/>
              <w:rPr>
                <w:rFonts w:eastAsia="Calibri"/>
                <w:bCs/>
                <w:sz w:val="16"/>
                <w:szCs w:val="16"/>
              </w:rPr>
            </w:pPr>
            <w:r w:rsidRPr="00196774">
              <w:rPr>
                <w:rFonts w:eastAsia="Calibri"/>
                <w:bCs/>
                <w:sz w:val="16"/>
                <w:szCs w:val="16"/>
              </w:rPr>
              <w:t>„Jura</w:t>
            </w:r>
            <w:r w:rsidR="0041753B" w:rsidRPr="00196774">
              <w:rPr>
                <w:rFonts w:eastAsia="Calibri"/>
                <w:bCs/>
                <w:sz w:val="16"/>
                <w:szCs w:val="16"/>
              </w:rPr>
              <w:t xml:space="preserve"> w </w:t>
            </w:r>
            <w:r w:rsidRPr="00196774">
              <w:rPr>
                <w:rFonts w:eastAsia="Calibri"/>
                <w:bCs/>
                <w:sz w:val="16"/>
                <w:szCs w:val="16"/>
              </w:rPr>
              <w:t>Liszkach” czyli aranżacja dla celów rekreacyjnych</w:t>
            </w:r>
            <w:r w:rsidR="0041753B" w:rsidRPr="00196774">
              <w:rPr>
                <w:rFonts w:eastAsia="Calibri"/>
                <w:bCs/>
                <w:sz w:val="16"/>
                <w:szCs w:val="16"/>
              </w:rPr>
              <w:t xml:space="preserve"> i </w:t>
            </w:r>
            <w:r w:rsidRPr="00196774">
              <w:rPr>
                <w:rFonts w:eastAsia="Calibri"/>
                <w:bCs/>
                <w:sz w:val="16"/>
                <w:szCs w:val="16"/>
              </w:rPr>
              <w:t xml:space="preserve">edukacyjnych dolinek jurajskich: Doliny </w:t>
            </w:r>
            <w:proofErr w:type="spellStart"/>
            <w:r w:rsidRPr="00196774">
              <w:rPr>
                <w:rFonts w:eastAsia="Calibri"/>
                <w:bCs/>
                <w:sz w:val="16"/>
                <w:szCs w:val="16"/>
              </w:rPr>
              <w:t>Mnikowskiej</w:t>
            </w:r>
            <w:proofErr w:type="spellEnd"/>
            <w:r w:rsidRPr="00196774">
              <w:rPr>
                <w:rFonts w:eastAsia="Calibri"/>
                <w:bCs/>
                <w:sz w:val="16"/>
                <w:szCs w:val="16"/>
              </w:rPr>
              <w:t>, Zimny Dół oraz Dolinki Brzoskwinki (Projekt flagowy);</w:t>
            </w:r>
          </w:p>
          <w:p w14:paraId="6EF58B29" w14:textId="268B2201" w:rsidR="00D512C2" w:rsidRPr="00196774" w:rsidRDefault="00D512C2" w:rsidP="005C5AB7">
            <w:pPr>
              <w:pStyle w:val="Akapitzlist"/>
              <w:numPr>
                <w:ilvl w:val="0"/>
                <w:numId w:val="39"/>
              </w:numPr>
              <w:spacing w:before="20" w:after="20"/>
              <w:ind w:left="382" w:hanging="283"/>
              <w:jc w:val="left"/>
              <w:rPr>
                <w:rFonts w:eastAsia="Calibri"/>
                <w:bCs/>
                <w:sz w:val="16"/>
                <w:szCs w:val="16"/>
              </w:rPr>
            </w:pPr>
            <w:r w:rsidRPr="00196774">
              <w:rPr>
                <w:rFonts w:eastAsia="Calibri"/>
                <w:bCs/>
                <w:sz w:val="16"/>
                <w:szCs w:val="16"/>
              </w:rPr>
              <w:t>„Widok na Tyniec” – wykreowanie przestrzeni o charakterze rekreacyjnym skoncentrowanej na unikalnym</w:t>
            </w:r>
            <w:r w:rsidR="0041753B" w:rsidRPr="00196774">
              <w:rPr>
                <w:rFonts w:eastAsia="Calibri"/>
                <w:bCs/>
                <w:sz w:val="16"/>
                <w:szCs w:val="16"/>
              </w:rPr>
              <w:t xml:space="preserve"> w </w:t>
            </w:r>
            <w:r w:rsidRPr="00196774">
              <w:rPr>
                <w:rFonts w:eastAsia="Calibri"/>
                <w:bCs/>
                <w:sz w:val="16"/>
                <w:szCs w:val="16"/>
              </w:rPr>
              <w:t>skali Polski walorze krajobrazowym: widoku z Piekar na Opactwo</w:t>
            </w:r>
            <w:r w:rsidR="0041753B" w:rsidRPr="00196774">
              <w:rPr>
                <w:rFonts w:eastAsia="Calibri"/>
                <w:bCs/>
                <w:sz w:val="16"/>
                <w:szCs w:val="16"/>
              </w:rPr>
              <w:t xml:space="preserve"> w </w:t>
            </w:r>
            <w:r w:rsidRPr="00196774">
              <w:rPr>
                <w:rFonts w:eastAsia="Calibri"/>
                <w:bCs/>
                <w:sz w:val="16"/>
                <w:szCs w:val="16"/>
              </w:rPr>
              <w:t>Tyńcu, poprzez uatrakcyjnienie przestrzeni wokoło skał</w:t>
            </w:r>
            <w:r w:rsidR="0041753B" w:rsidRPr="00196774">
              <w:rPr>
                <w:rFonts w:eastAsia="Calibri"/>
                <w:bCs/>
                <w:sz w:val="16"/>
                <w:szCs w:val="16"/>
              </w:rPr>
              <w:t xml:space="preserve"> w </w:t>
            </w:r>
            <w:r w:rsidRPr="00196774">
              <w:rPr>
                <w:rFonts w:eastAsia="Calibri"/>
                <w:bCs/>
                <w:sz w:val="16"/>
                <w:szCs w:val="16"/>
              </w:rPr>
              <w:t>Piekarach oraz Wisły na wysokości Tyńca (m.in.: wytyczenie</w:t>
            </w:r>
            <w:r w:rsidR="0041753B" w:rsidRPr="00196774">
              <w:rPr>
                <w:rFonts w:eastAsia="Calibri"/>
                <w:bCs/>
                <w:sz w:val="16"/>
                <w:szCs w:val="16"/>
              </w:rPr>
              <w:t xml:space="preserve"> i </w:t>
            </w:r>
            <w:r w:rsidRPr="00196774">
              <w:rPr>
                <w:rFonts w:eastAsia="Calibri"/>
                <w:bCs/>
                <w:sz w:val="16"/>
                <w:szCs w:val="16"/>
              </w:rPr>
              <w:t>oznakowanie ścieżki spacerowej łączącej teren z drogą powiatową – skrzyżowanie koło szkoły</w:t>
            </w:r>
            <w:r w:rsidR="0041753B" w:rsidRPr="00196774">
              <w:rPr>
                <w:rFonts w:eastAsia="Calibri"/>
                <w:bCs/>
                <w:sz w:val="16"/>
                <w:szCs w:val="16"/>
              </w:rPr>
              <w:t xml:space="preserve"> w </w:t>
            </w:r>
            <w:r w:rsidRPr="00196774">
              <w:rPr>
                <w:rFonts w:eastAsia="Calibri"/>
                <w:bCs/>
                <w:sz w:val="16"/>
                <w:szCs w:val="16"/>
              </w:rPr>
              <w:t>Piekarach, wytyczenie</w:t>
            </w:r>
            <w:r w:rsidR="0041753B" w:rsidRPr="00196774">
              <w:rPr>
                <w:rFonts w:eastAsia="Calibri"/>
                <w:bCs/>
                <w:sz w:val="16"/>
                <w:szCs w:val="16"/>
              </w:rPr>
              <w:t xml:space="preserve"> i </w:t>
            </w:r>
            <w:r w:rsidRPr="00196774">
              <w:rPr>
                <w:rFonts w:eastAsia="Calibri"/>
                <w:bCs/>
                <w:sz w:val="16"/>
                <w:szCs w:val="16"/>
              </w:rPr>
              <w:t>oznaczenie ścieżki przyrodniczej pn. „Od jaskini</w:t>
            </w:r>
            <w:r w:rsidR="0041753B" w:rsidRPr="00196774">
              <w:rPr>
                <w:rFonts w:eastAsia="Calibri"/>
                <w:bCs/>
                <w:sz w:val="16"/>
                <w:szCs w:val="16"/>
              </w:rPr>
              <w:t xml:space="preserve"> w </w:t>
            </w:r>
            <w:r w:rsidRPr="00196774">
              <w:rPr>
                <w:rFonts w:eastAsia="Calibri"/>
                <w:bCs/>
                <w:sz w:val="16"/>
                <w:szCs w:val="16"/>
              </w:rPr>
              <w:t xml:space="preserve">Skale </w:t>
            </w:r>
            <w:proofErr w:type="spellStart"/>
            <w:r w:rsidRPr="00196774">
              <w:rPr>
                <w:rFonts w:eastAsia="Calibri"/>
                <w:bCs/>
                <w:sz w:val="16"/>
                <w:szCs w:val="16"/>
              </w:rPr>
              <w:t>Fudalowej</w:t>
            </w:r>
            <w:proofErr w:type="spellEnd"/>
            <w:r w:rsidRPr="00196774">
              <w:rPr>
                <w:rFonts w:eastAsia="Calibri"/>
                <w:bCs/>
                <w:sz w:val="16"/>
                <w:szCs w:val="16"/>
              </w:rPr>
              <w:t xml:space="preserve"> do Starorzecza</w:t>
            </w:r>
            <w:r w:rsidR="0041753B" w:rsidRPr="00196774">
              <w:rPr>
                <w:rFonts w:eastAsia="Calibri"/>
                <w:bCs/>
                <w:sz w:val="16"/>
                <w:szCs w:val="16"/>
              </w:rPr>
              <w:t xml:space="preserve"> w </w:t>
            </w:r>
            <w:r w:rsidRPr="00196774">
              <w:rPr>
                <w:rFonts w:eastAsia="Calibri"/>
                <w:bCs/>
                <w:sz w:val="16"/>
                <w:szCs w:val="16"/>
              </w:rPr>
              <w:t>Jeziorzanach”, wprowadzenie przestrzennych elementów informacyjnych – tablice informacyjne, aranżacja platformy widokowej wraz z opisem widoku);</w:t>
            </w:r>
          </w:p>
          <w:p w14:paraId="3627E690" w14:textId="313A4735" w:rsidR="00D512C2" w:rsidRPr="00196774" w:rsidRDefault="00D512C2" w:rsidP="005C5AB7">
            <w:pPr>
              <w:pStyle w:val="Akapitzlist"/>
              <w:numPr>
                <w:ilvl w:val="0"/>
                <w:numId w:val="39"/>
              </w:numPr>
              <w:spacing w:before="20" w:after="20"/>
              <w:ind w:left="382" w:hanging="283"/>
              <w:jc w:val="left"/>
              <w:rPr>
                <w:rFonts w:eastAsia="Calibri"/>
                <w:bCs/>
                <w:sz w:val="16"/>
                <w:szCs w:val="16"/>
              </w:rPr>
            </w:pPr>
            <w:r w:rsidRPr="00196774">
              <w:rPr>
                <w:rFonts w:eastAsia="Calibri"/>
                <w:bCs/>
                <w:sz w:val="16"/>
                <w:szCs w:val="16"/>
              </w:rPr>
              <w:t>Zagospodarowanie terenu przy Kamieniołomie</w:t>
            </w:r>
            <w:r w:rsidR="0041753B" w:rsidRPr="00196774">
              <w:rPr>
                <w:rFonts w:eastAsia="Calibri"/>
                <w:bCs/>
                <w:sz w:val="16"/>
                <w:szCs w:val="16"/>
              </w:rPr>
              <w:t xml:space="preserve"> w </w:t>
            </w:r>
            <w:r w:rsidRPr="00196774">
              <w:rPr>
                <w:rFonts w:eastAsia="Calibri"/>
                <w:bCs/>
                <w:sz w:val="16"/>
                <w:szCs w:val="16"/>
              </w:rPr>
              <w:t>Kryspinowie – miejsce spotkań</w:t>
            </w:r>
            <w:r w:rsidR="0041753B" w:rsidRPr="00196774">
              <w:rPr>
                <w:rFonts w:eastAsia="Calibri"/>
                <w:bCs/>
                <w:sz w:val="16"/>
                <w:szCs w:val="16"/>
              </w:rPr>
              <w:t xml:space="preserve"> i </w:t>
            </w:r>
            <w:r w:rsidRPr="00196774">
              <w:rPr>
                <w:rFonts w:eastAsia="Calibri"/>
                <w:bCs/>
                <w:sz w:val="16"/>
                <w:szCs w:val="16"/>
              </w:rPr>
              <w:t>wypoczynku, amfiteatr;</w:t>
            </w:r>
          </w:p>
          <w:p w14:paraId="61F3157B" w14:textId="4D58EB1A" w:rsidR="00D512C2" w:rsidRPr="00D512C2" w:rsidRDefault="00D512C2" w:rsidP="005C5AB7">
            <w:pPr>
              <w:pStyle w:val="Akapitzlist"/>
              <w:numPr>
                <w:ilvl w:val="0"/>
                <w:numId w:val="39"/>
              </w:numPr>
              <w:spacing w:before="20" w:after="20"/>
              <w:ind w:left="382" w:hanging="283"/>
              <w:jc w:val="left"/>
              <w:rPr>
                <w:rFonts w:eastAsia="Calibri"/>
                <w:sz w:val="18"/>
                <w:szCs w:val="18"/>
              </w:rPr>
            </w:pPr>
            <w:r w:rsidRPr="00196774">
              <w:rPr>
                <w:rFonts w:eastAsia="Calibri"/>
                <w:bCs/>
                <w:sz w:val="16"/>
                <w:szCs w:val="16"/>
              </w:rPr>
              <w:t>Teren po wyrobisku kopalni Kruszywa</w:t>
            </w:r>
            <w:r w:rsidR="0041753B" w:rsidRPr="00196774">
              <w:rPr>
                <w:rFonts w:eastAsia="Calibri"/>
                <w:bCs/>
                <w:sz w:val="16"/>
                <w:szCs w:val="16"/>
              </w:rPr>
              <w:t xml:space="preserve"> w </w:t>
            </w:r>
            <w:r w:rsidRPr="00196774">
              <w:rPr>
                <w:rFonts w:eastAsia="Calibri"/>
                <w:bCs/>
                <w:sz w:val="16"/>
                <w:szCs w:val="16"/>
              </w:rPr>
              <w:t>Cholerzynie – współpraca z Kruszywo S.A</w:t>
            </w:r>
            <w:r w:rsidR="0041753B" w:rsidRPr="00196774">
              <w:rPr>
                <w:rFonts w:eastAsia="Calibri"/>
                <w:bCs/>
                <w:sz w:val="16"/>
                <w:szCs w:val="16"/>
              </w:rPr>
              <w:t>. W  </w:t>
            </w:r>
            <w:r w:rsidRPr="00196774">
              <w:rPr>
                <w:rFonts w:eastAsia="Calibri"/>
                <w:bCs/>
                <w:sz w:val="16"/>
                <w:szCs w:val="16"/>
              </w:rPr>
              <w:t>celu rekreacyjnego zagospodarowania terenu;</w:t>
            </w:r>
          </w:p>
        </w:tc>
      </w:tr>
      <w:tr w:rsidR="00D512C2" w:rsidRPr="00554A91" w14:paraId="3CA50D03" w14:textId="77777777" w:rsidTr="0065266A">
        <w:trPr>
          <w:trHeight w:val="20"/>
          <w:jc w:val="center"/>
        </w:trPr>
        <w:tc>
          <w:tcPr>
            <w:tcW w:w="690" w:type="pct"/>
            <w:shd w:val="clear" w:color="auto" w:fill="00FFFF"/>
            <w:vAlign w:val="center"/>
          </w:tcPr>
          <w:p w14:paraId="5BD78B83" w14:textId="4F4BE20B" w:rsidR="00D512C2" w:rsidRDefault="00D512C2" w:rsidP="0034713A">
            <w:pPr>
              <w:spacing w:before="20" w:after="20"/>
              <w:ind w:firstLine="0"/>
              <w:jc w:val="center"/>
              <w:rPr>
                <w:rFonts w:eastAsia="Calibri"/>
                <w:b/>
                <w:sz w:val="18"/>
                <w:szCs w:val="18"/>
              </w:rPr>
            </w:pPr>
            <w:r>
              <w:rPr>
                <w:rFonts w:eastAsia="Calibri"/>
                <w:b/>
                <w:sz w:val="18"/>
                <w:szCs w:val="18"/>
              </w:rPr>
              <w:t>Projekt flagowy</w:t>
            </w:r>
          </w:p>
        </w:tc>
        <w:tc>
          <w:tcPr>
            <w:tcW w:w="4310" w:type="pct"/>
            <w:shd w:val="clear" w:color="auto" w:fill="00FFFF"/>
            <w:vAlign w:val="center"/>
          </w:tcPr>
          <w:p w14:paraId="77100537" w14:textId="33323B82" w:rsidR="00D512C2" w:rsidRPr="00D512C2" w:rsidRDefault="00D512C2" w:rsidP="00D512C2">
            <w:pPr>
              <w:spacing w:before="20" w:after="20"/>
              <w:ind w:firstLine="0"/>
              <w:jc w:val="left"/>
              <w:rPr>
                <w:rFonts w:eastAsia="Calibri"/>
                <w:sz w:val="18"/>
                <w:szCs w:val="18"/>
              </w:rPr>
            </w:pPr>
            <w:r w:rsidRPr="00D512C2">
              <w:rPr>
                <w:rFonts w:eastAsia="Calibri"/>
                <w:sz w:val="18"/>
                <w:szCs w:val="18"/>
              </w:rPr>
              <w:t>Zalew „Kryspinów” – zagospodarowanie terenu zalewu</w:t>
            </w:r>
          </w:p>
        </w:tc>
      </w:tr>
      <w:tr w:rsidR="000D4E9B" w:rsidRPr="00554A91" w14:paraId="15EDE5B3" w14:textId="77777777" w:rsidTr="0065266A">
        <w:trPr>
          <w:trHeight w:val="20"/>
          <w:jc w:val="center"/>
        </w:trPr>
        <w:tc>
          <w:tcPr>
            <w:tcW w:w="690" w:type="pct"/>
            <w:shd w:val="clear" w:color="auto" w:fill="00FFFF"/>
            <w:vAlign w:val="center"/>
          </w:tcPr>
          <w:p w14:paraId="5212DF16" w14:textId="0C028A7F" w:rsidR="000D4E9B" w:rsidRDefault="000D4E9B" w:rsidP="0034713A">
            <w:pPr>
              <w:spacing w:before="20" w:after="20"/>
              <w:ind w:firstLine="0"/>
              <w:jc w:val="center"/>
              <w:rPr>
                <w:rFonts w:eastAsia="Calibri"/>
                <w:b/>
                <w:sz w:val="18"/>
                <w:szCs w:val="18"/>
              </w:rPr>
            </w:pPr>
            <w:r>
              <w:rPr>
                <w:rFonts w:eastAsia="Calibri"/>
                <w:b/>
                <w:sz w:val="18"/>
                <w:szCs w:val="18"/>
              </w:rPr>
              <w:t>Projekt flagowy</w:t>
            </w:r>
          </w:p>
        </w:tc>
        <w:tc>
          <w:tcPr>
            <w:tcW w:w="4310" w:type="pct"/>
            <w:shd w:val="clear" w:color="auto" w:fill="00FFFF"/>
            <w:vAlign w:val="center"/>
          </w:tcPr>
          <w:p w14:paraId="39052875" w14:textId="31CB634E" w:rsidR="000D4E9B" w:rsidRPr="00D512C2" w:rsidRDefault="000D4E9B" w:rsidP="000D4E9B">
            <w:pPr>
              <w:spacing w:before="20" w:after="20"/>
              <w:ind w:firstLine="0"/>
              <w:jc w:val="left"/>
              <w:rPr>
                <w:rFonts w:eastAsia="Calibri"/>
                <w:sz w:val="18"/>
                <w:szCs w:val="18"/>
              </w:rPr>
            </w:pPr>
            <w:r w:rsidRPr="000D4E9B">
              <w:rPr>
                <w:rFonts w:eastAsia="Calibri"/>
                <w:sz w:val="18"/>
                <w:szCs w:val="18"/>
              </w:rPr>
              <w:t>Rewitalizacja rynku/rynków</w:t>
            </w:r>
            <w:r w:rsidR="0041753B">
              <w:rPr>
                <w:rFonts w:eastAsia="Calibri"/>
                <w:sz w:val="18"/>
                <w:szCs w:val="18"/>
              </w:rPr>
              <w:t xml:space="preserve"> w </w:t>
            </w:r>
            <w:r w:rsidRPr="000D4E9B">
              <w:rPr>
                <w:rFonts w:eastAsia="Calibri"/>
                <w:sz w:val="18"/>
                <w:szCs w:val="18"/>
              </w:rPr>
              <w:t>Liszkach</w:t>
            </w:r>
          </w:p>
        </w:tc>
      </w:tr>
      <w:tr w:rsidR="000D4E9B" w:rsidRPr="00554A91" w14:paraId="79C25445" w14:textId="77777777" w:rsidTr="0065266A">
        <w:trPr>
          <w:trHeight w:val="20"/>
          <w:jc w:val="center"/>
        </w:trPr>
        <w:tc>
          <w:tcPr>
            <w:tcW w:w="690" w:type="pct"/>
            <w:shd w:val="clear" w:color="auto" w:fill="00FFFF"/>
            <w:vAlign w:val="center"/>
          </w:tcPr>
          <w:p w14:paraId="1CF422C0" w14:textId="6EDAA6E1" w:rsidR="000D4E9B" w:rsidRDefault="000D4E9B" w:rsidP="0034713A">
            <w:pPr>
              <w:spacing w:before="20" w:after="20"/>
              <w:ind w:firstLine="0"/>
              <w:jc w:val="center"/>
              <w:rPr>
                <w:rFonts w:eastAsia="Calibri"/>
                <w:b/>
                <w:sz w:val="18"/>
                <w:szCs w:val="18"/>
              </w:rPr>
            </w:pPr>
            <w:r>
              <w:rPr>
                <w:rFonts w:eastAsia="Calibri"/>
                <w:b/>
                <w:sz w:val="18"/>
                <w:szCs w:val="18"/>
              </w:rPr>
              <w:t>Projekt flagowy</w:t>
            </w:r>
          </w:p>
        </w:tc>
        <w:tc>
          <w:tcPr>
            <w:tcW w:w="4310" w:type="pct"/>
            <w:shd w:val="clear" w:color="auto" w:fill="00FFFF"/>
            <w:vAlign w:val="center"/>
          </w:tcPr>
          <w:p w14:paraId="5CE5DFAA" w14:textId="34053B3F" w:rsidR="000D4E9B" w:rsidRPr="00D512C2" w:rsidRDefault="000D4E9B" w:rsidP="000D4E9B">
            <w:pPr>
              <w:spacing w:before="20" w:after="20"/>
              <w:ind w:firstLine="0"/>
              <w:jc w:val="left"/>
              <w:rPr>
                <w:rFonts w:eastAsia="Calibri"/>
                <w:sz w:val="18"/>
                <w:szCs w:val="18"/>
              </w:rPr>
            </w:pPr>
            <w:r w:rsidRPr="000D4E9B">
              <w:rPr>
                <w:rFonts w:eastAsia="Calibri"/>
                <w:sz w:val="18"/>
                <w:szCs w:val="18"/>
              </w:rPr>
              <w:t>„Jura</w:t>
            </w:r>
            <w:r w:rsidR="0041753B">
              <w:rPr>
                <w:rFonts w:eastAsia="Calibri"/>
                <w:sz w:val="18"/>
                <w:szCs w:val="18"/>
              </w:rPr>
              <w:t xml:space="preserve"> w </w:t>
            </w:r>
            <w:r w:rsidRPr="000D4E9B">
              <w:rPr>
                <w:rFonts w:eastAsia="Calibri"/>
                <w:sz w:val="18"/>
                <w:szCs w:val="18"/>
              </w:rPr>
              <w:t>Liszkach” – aranżacja dolinek jurajskich</w:t>
            </w:r>
          </w:p>
        </w:tc>
      </w:tr>
      <w:tr w:rsidR="000D4E9B" w:rsidRPr="00554A91" w14:paraId="41C6B2C1" w14:textId="77777777" w:rsidTr="0065266A">
        <w:trPr>
          <w:trHeight w:val="20"/>
          <w:jc w:val="center"/>
        </w:trPr>
        <w:tc>
          <w:tcPr>
            <w:tcW w:w="690" w:type="pct"/>
            <w:shd w:val="clear" w:color="auto" w:fill="61FFA8"/>
            <w:vAlign w:val="center"/>
          </w:tcPr>
          <w:p w14:paraId="30809E2D" w14:textId="21288D66" w:rsidR="000D4E9B" w:rsidRDefault="000D4E9B" w:rsidP="0034713A">
            <w:pPr>
              <w:spacing w:before="20" w:after="20"/>
              <w:ind w:firstLine="0"/>
              <w:jc w:val="center"/>
              <w:rPr>
                <w:rFonts w:eastAsia="Calibri"/>
                <w:b/>
                <w:sz w:val="18"/>
                <w:szCs w:val="18"/>
              </w:rPr>
            </w:pPr>
            <w:r w:rsidRPr="002B73B9">
              <w:rPr>
                <w:rFonts w:eastAsia="Calibri"/>
                <w:b/>
                <w:sz w:val="16"/>
                <w:szCs w:val="16"/>
              </w:rPr>
              <w:t>Cel operacyjny</w:t>
            </w:r>
          </w:p>
        </w:tc>
        <w:tc>
          <w:tcPr>
            <w:tcW w:w="4310" w:type="pct"/>
            <w:shd w:val="clear" w:color="auto" w:fill="61FFA8"/>
            <w:vAlign w:val="center"/>
          </w:tcPr>
          <w:p w14:paraId="5140E60F" w14:textId="2F1609E9" w:rsidR="000D4E9B" w:rsidRPr="00D512C2" w:rsidRDefault="000D4E9B" w:rsidP="000D4E9B">
            <w:pPr>
              <w:spacing w:before="20" w:after="20"/>
              <w:ind w:firstLine="0"/>
              <w:jc w:val="left"/>
              <w:rPr>
                <w:rFonts w:eastAsia="Calibri"/>
                <w:sz w:val="18"/>
                <w:szCs w:val="18"/>
              </w:rPr>
            </w:pPr>
            <w:r>
              <w:rPr>
                <w:rFonts w:eastAsia="Calibri"/>
                <w:bCs/>
                <w:sz w:val="16"/>
                <w:szCs w:val="16"/>
              </w:rPr>
              <w:t>3</w:t>
            </w:r>
            <w:r w:rsidRPr="002B73B9">
              <w:rPr>
                <w:rFonts w:eastAsia="Calibri"/>
                <w:bCs/>
                <w:sz w:val="16"/>
                <w:szCs w:val="16"/>
              </w:rPr>
              <w:t>.1.</w:t>
            </w:r>
            <w:r>
              <w:rPr>
                <w:rFonts w:eastAsia="Calibri"/>
                <w:bCs/>
                <w:sz w:val="16"/>
                <w:szCs w:val="16"/>
              </w:rPr>
              <w:t>2</w:t>
            </w:r>
            <w:r w:rsidRPr="002B73B9">
              <w:rPr>
                <w:rFonts w:eastAsia="Calibri"/>
                <w:bCs/>
                <w:sz w:val="16"/>
                <w:szCs w:val="16"/>
              </w:rPr>
              <w:t xml:space="preserve">. </w:t>
            </w:r>
            <w:r w:rsidRPr="000D4E9B">
              <w:rPr>
                <w:rFonts w:eastAsia="Calibri"/>
                <w:bCs/>
                <w:sz w:val="16"/>
                <w:szCs w:val="16"/>
              </w:rPr>
              <w:t>Zwiększanie dostępności obiektów sportowo</w:t>
            </w:r>
            <w:r>
              <w:rPr>
                <w:rFonts w:eastAsia="Calibri"/>
                <w:bCs/>
                <w:sz w:val="16"/>
                <w:szCs w:val="16"/>
              </w:rPr>
              <w:t>-</w:t>
            </w:r>
            <w:r w:rsidRPr="000D4E9B">
              <w:rPr>
                <w:rFonts w:eastAsia="Calibri"/>
                <w:bCs/>
                <w:sz w:val="16"/>
                <w:szCs w:val="16"/>
              </w:rPr>
              <w:t>rekreacyjnych</w:t>
            </w:r>
          </w:p>
        </w:tc>
      </w:tr>
      <w:tr w:rsidR="000D4E9B" w:rsidRPr="00554A91" w14:paraId="13A82363" w14:textId="77777777" w:rsidTr="0065266A">
        <w:trPr>
          <w:trHeight w:val="20"/>
          <w:jc w:val="center"/>
        </w:trPr>
        <w:tc>
          <w:tcPr>
            <w:tcW w:w="690" w:type="pct"/>
            <w:vAlign w:val="center"/>
          </w:tcPr>
          <w:p w14:paraId="584A638B" w14:textId="4BF3426B" w:rsidR="000D4E9B" w:rsidRDefault="000D4E9B" w:rsidP="0034713A">
            <w:pPr>
              <w:spacing w:before="20" w:after="20"/>
              <w:ind w:firstLine="0"/>
              <w:jc w:val="center"/>
              <w:rPr>
                <w:rFonts w:eastAsia="Calibri"/>
                <w:b/>
                <w:sz w:val="18"/>
                <w:szCs w:val="18"/>
              </w:rPr>
            </w:pPr>
            <w:r w:rsidRPr="00441991">
              <w:rPr>
                <w:rFonts w:eastAsia="Calibri"/>
                <w:b/>
                <w:sz w:val="18"/>
                <w:szCs w:val="18"/>
              </w:rPr>
              <w:t>Proponowane kierunki działań</w:t>
            </w:r>
          </w:p>
        </w:tc>
        <w:tc>
          <w:tcPr>
            <w:tcW w:w="4310" w:type="pct"/>
            <w:vAlign w:val="center"/>
          </w:tcPr>
          <w:p w14:paraId="68D5A42E" w14:textId="2E2665CE" w:rsidR="000D4E9B" w:rsidRPr="00196774" w:rsidRDefault="000D4E9B" w:rsidP="005C5AB7">
            <w:pPr>
              <w:pStyle w:val="Akapitzlist"/>
              <w:numPr>
                <w:ilvl w:val="0"/>
                <w:numId w:val="39"/>
              </w:numPr>
              <w:spacing w:before="20" w:after="20"/>
              <w:ind w:left="382" w:hanging="283"/>
              <w:jc w:val="left"/>
              <w:rPr>
                <w:rFonts w:eastAsia="Calibri"/>
                <w:bCs/>
                <w:sz w:val="16"/>
                <w:szCs w:val="16"/>
              </w:rPr>
            </w:pPr>
            <w:r w:rsidRPr="00196774">
              <w:rPr>
                <w:rFonts w:eastAsia="Calibri"/>
                <w:bCs/>
                <w:sz w:val="16"/>
                <w:szCs w:val="16"/>
              </w:rPr>
              <w:t>Rozwój</w:t>
            </w:r>
            <w:r w:rsidR="0041753B" w:rsidRPr="00196774">
              <w:rPr>
                <w:rFonts w:eastAsia="Calibri"/>
                <w:bCs/>
                <w:sz w:val="16"/>
                <w:szCs w:val="16"/>
              </w:rPr>
              <w:t xml:space="preserve"> i </w:t>
            </w:r>
            <w:r w:rsidRPr="00196774">
              <w:rPr>
                <w:rFonts w:eastAsia="Calibri"/>
                <w:bCs/>
                <w:sz w:val="16"/>
                <w:szCs w:val="16"/>
              </w:rPr>
              <w:t>modernizacja niewielkich obiektów sportowych</w:t>
            </w:r>
            <w:r w:rsidR="0041753B" w:rsidRPr="00196774">
              <w:rPr>
                <w:rFonts w:eastAsia="Calibri"/>
                <w:bCs/>
                <w:sz w:val="16"/>
                <w:szCs w:val="16"/>
              </w:rPr>
              <w:t xml:space="preserve"> w </w:t>
            </w:r>
            <w:r w:rsidRPr="00196774">
              <w:rPr>
                <w:rFonts w:eastAsia="Calibri"/>
                <w:bCs/>
                <w:sz w:val="16"/>
                <w:szCs w:val="16"/>
              </w:rPr>
              <w:t xml:space="preserve">różnych częściach gminy: </w:t>
            </w:r>
          </w:p>
          <w:p w14:paraId="0687EADA" w14:textId="1286B3F3" w:rsidR="000D4E9B" w:rsidRPr="00196774" w:rsidRDefault="000D4E9B" w:rsidP="00196774">
            <w:pPr>
              <w:pStyle w:val="Akapitzlist"/>
              <w:numPr>
                <w:ilvl w:val="1"/>
                <w:numId w:val="18"/>
              </w:numPr>
              <w:spacing w:before="20" w:after="20"/>
              <w:ind w:left="666" w:hanging="284"/>
              <w:jc w:val="left"/>
              <w:rPr>
                <w:rFonts w:eastAsia="Calibri"/>
                <w:bCs/>
                <w:sz w:val="16"/>
                <w:szCs w:val="16"/>
              </w:rPr>
            </w:pPr>
            <w:r w:rsidRPr="00196774">
              <w:rPr>
                <w:rFonts w:eastAsia="Calibri"/>
                <w:bCs/>
                <w:sz w:val="16"/>
                <w:szCs w:val="16"/>
              </w:rPr>
              <w:t>rozbudowa zaplecza klubów sportowych (boiska ze sztuczną nawierzchnią);</w:t>
            </w:r>
          </w:p>
          <w:p w14:paraId="0316A738" w14:textId="407ED808" w:rsidR="000D4E9B" w:rsidRPr="00196774" w:rsidRDefault="000D4E9B" w:rsidP="00196774">
            <w:pPr>
              <w:pStyle w:val="Akapitzlist"/>
              <w:numPr>
                <w:ilvl w:val="1"/>
                <w:numId w:val="18"/>
              </w:numPr>
              <w:spacing w:before="20" w:after="20"/>
              <w:ind w:left="666" w:hanging="284"/>
              <w:jc w:val="left"/>
              <w:rPr>
                <w:rFonts w:eastAsia="Calibri"/>
                <w:bCs/>
                <w:sz w:val="16"/>
                <w:szCs w:val="16"/>
              </w:rPr>
            </w:pPr>
            <w:r w:rsidRPr="00196774">
              <w:rPr>
                <w:rFonts w:eastAsia="Calibri"/>
                <w:bCs/>
                <w:sz w:val="16"/>
                <w:szCs w:val="16"/>
              </w:rPr>
              <w:t>modernizacja placów zabaw, rozszerzenie ich o elementy dla osób</w:t>
            </w:r>
            <w:r w:rsidR="0041753B" w:rsidRPr="00196774">
              <w:rPr>
                <w:rFonts w:eastAsia="Calibri"/>
                <w:bCs/>
                <w:sz w:val="16"/>
                <w:szCs w:val="16"/>
              </w:rPr>
              <w:t xml:space="preserve"> w </w:t>
            </w:r>
            <w:r w:rsidRPr="00196774">
              <w:rPr>
                <w:rFonts w:eastAsia="Calibri"/>
                <w:bCs/>
                <w:sz w:val="16"/>
                <w:szCs w:val="16"/>
              </w:rPr>
              <w:t>różnym wieku (większe huśtawki, trampoliny itp.);</w:t>
            </w:r>
          </w:p>
          <w:p w14:paraId="596BCF62" w14:textId="7612C572" w:rsidR="000D4E9B" w:rsidRPr="00196774" w:rsidRDefault="000D4E9B" w:rsidP="00196774">
            <w:pPr>
              <w:pStyle w:val="Akapitzlist"/>
              <w:numPr>
                <w:ilvl w:val="1"/>
                <w:numId w:val="18"/>
              </w:numPr>
              <w:spacing w:before="20" w:after="20"/>
              <w:ind w:left="666" w:hanging="284"/>
              <w:jc w:val="left"/>
              <w:rPr>
                <w:rFonts w:eastAsia="Calibri"/>
                <w:bCs/>
                <w:sz w:val="16"/>
                <w:szCs w:val="16"/>
              </w:rPr>
            </w:pPr>
            <w:r w:rsidRPr="00196774">
              <w:rPr>
                <w:rFonts w:eastAsia="Calibri"/>
                <w:bCs/>
                <w:sz w:val="16"/>
                <w:szCs w:val="16"/>
              </w:rPr>
              <w:t>tworzenie miejsc do różnej aktywności sportowej – siłownie zewnętrzne, ogólnodostępne boiska</w:t>
            </w:r>
            <w:r w:rsidR="0041753B" w:rsidRPr="00196774">
              <w:rPr>
                <w:rFonts w:eastAsia="Calibri"/>
                <w:bCs/>
                <w:sz w:val="16"/>
                <w:szCs w:val="16"/>
              </w:rPr>
              <w:t xml:space="preserve"> w </w:t>
            </w:r>
            <w:r w:rsidRPr="00196774">
              <w:rPr>
                <w:rFonts w:eastAsia="Calibri"/>
                <w:bCs/>
                <w:sz w:val="16"/>
                <w:szCs w:val="16"/>
              </w:rPr>
              <w:t xml:space="preserve">tym wielofunkcyjne / do różnych dyscyplin; </w:t>
            </w:r>
          </w:p>
          <w:p w14:paraId="03E9AE41" w14:textId="73671ADF" w:rsidR="000D4E9B" w:rsidRPr="00196774" w:rsidRDefault="000D4E9B" w:rsidP="005C5AB7">
            <w:pPr>
              <w:pStyle w:val="Akapitzlist"/>
              <w:numPr>
                <w:ilvl w:val="0"/>
                <w:numId w:val="39"/>
              </w:numPr>
              <w:spacing w:before="20" w:after="20"/>
              <w:ind w:left="382" w:hanging="283"/>
              <w:jc w:val="left"/>
              <w:rPr>
                <w:rFonts w:eastAsia="Calibri"/>
                <w:bCs/>
                <w:sz w:val="16"/>
                <w:szCs w:val="16"/>
              </w:rPr>
            </w:pPr>
            <w:r w:rsidRPr="00196774">
              <w:rPr>
                <w:rFonts w:eastAsia="Calibri"/>
                <w:bCs/>
                <w:sz w:val="16"/>
                <w:szCs w:val="16"/>
              </w:rPr>
              <w:t>Tworzenie miejsc spotkań dla młodzieży, np. niewielkie zaaranżowane skwery (ławki, hamaki, zieleń), przykładowe lokalizacje –</w:t>
            </w:r>
            <w:r w:rsidR="0041753B" w:rsidRPr="00196774">
              <w:rPr>
                <w:rFonts w:eastAsia="Calibri"/>
                <w:bCs/>
                <w:sz w:val="16"/>
                <w:szCs w:val="16"/>
              </w:rPr>
              <w:t xml:space="preserve"> w </w:t>
            </w:r>
            <w:r w:rsidRPr="00196774">
              <w:rPr>
                <w:rFonts w:eastAsia="Calibri"/>
                <w:bCs/>
                <w:sz w:val="16"/>
                <w:szCs w:val="16"/>
              </w:rPr>
              <w:t>niedalekiej odległości od szkoły;</w:t>
            </w:r>
          </w:p>
          <w:p w14:paraId="30686BDF" w14:textId="77777777" w:rsidR="000D4E9B" w:rsidRPr="00196774" w:rsidRDefault="000D4E9B" w:rsidP="005C5AB7">
            <w:pPr>
              <w:pStyle w:val="Akapitzlist"/>
              <w:numPr>
                <w:ilvl w:val="0"/>
                <w:numId w:val="39"/>
              </w:numPr>
              <w:spacing w:before="20" w:after="20"/>
              <w:ind w:left="382" w:hanging="283"/>
              <w:jc w:val="left"/>
              <w:rPr>
                <w:rFonts w:eastAsia="Calibri"/>
                <w:bCs/>
                <w:sz w:val="16"/>
                <w:szCs w:val="16"/>
              </w:rPr>
            </w:pPr>
            <w:r w:rsidRPr="00196774">
              <w:rPr>
                <w:rFonts w:eastAsia="Calibri"/>
                <w:bCs/>
                <w:sz w:val="16"/>
                <w:szCs w:val="16"/>
              </w:rPr>
              <w:t xml:space="preserve">Budowa </w:t>
            </w:r>
            <w:proofErr w:type="spellStart"/>
            <w:r w:rsidRPr="00196774">
              <w:rPr>
                <w:rFonts w:eastAsia="Calibri"/>
                <w:bCs/>
                <w:sz w:val="16"/>
                <w:szCs w:val="16"/>
              </w:rPr>
              <w:t>skatepark</w:t>
            </w:r>
            <w:proofErr w:type="spellEnd"/>
            <w:r w:rsidRPr="00196774">
              <w:rPr>
                <w:rFonts w:eastAsia="Calibri"/>
                <w:bCs/>
                <w:sz w:val="16"/>
                <w:szCs w:val="16"/>
              </w:rPr>
              <w:t xml:space="preserve">/ </w:t>
            </w:r>
            <w:proofErr w:type="spellStart"/>
            <w:r w:rsidRPr="00196774">
              <w:rPr>
                <w:rFonts w:eastAsia="Calibri"/>
                <w:bCs/>
                <w:sz w:val="16"/>
                <w:szCs w:val="16"/>
              </w:rPr>
              <w:t>skateparków</w:t>
            </w:r>
            <w:proofErr w:type="spellEnd"/>
            <w:r w:rsidRPr="00196774">
              <w:rPr>
                <w:rFonts w:eastAsia="Calibri"/>
                <w:bCs/>
                <w:sz w:val="16"/>
                <w:szCs w:val="16"/>
              </w:rPr>
              <w:t xml:space="preserve"> (propozycje lokalizacji: Kryspinów, Morawica);</w:t>
            </w:r>
          </w:p>
          <w:p w14:paraId="5E74924B" w14:textId="77777777" w:rsidR="000D4E9B" w:rsidRPr="00196774" w:rsidRDefault="000D4E9B" w:rsidP="005C5AB7">
            <w:pPr>
              <w:pStyle w:val="Akapitzlist"/>
              <w:numPr>
                <w:ilvl w:val="0"/>
                <w:numId w:val="39"/>
              </w:numPr>
              <w:spacing w:before="20" w:after="20"/>
              <w:ind w:left="382" w:hanging="283"/>
              <w:jc w:val="left"/>
              <w:rPr>
                <w:rFonts w:eastAsia="Calibri"/>
                <w:bCs/>
                <w:sz w:val="16"/>
                <w:szCs w:val="16"/>
              </w:rPr>
            </w:pPr>
            <w:r w:rsidRPr="00196774">
              <w:rPr>
                <w:rFonts w:eastAsia="Calibri"/>
                <w:bCs/>
                <w:sz w:val="16"/>
                <w:szCs w:val="16"/>
              </w:rPr>
              <w:t>Budowa ścieżek rowerowych (trasy rekreacyjne, łączące się z trasami ponadlokalnymi – powiatowymi, wojewódzkimi itp.);</w:t>
            </w:r>
          </w:p>
          <w:p w14:paraId="38D9B957" w14:textId="152B7DFA" w:rsidR="000D4E9B" w:rsidRPr="000D4E9B" w:rsidRDefault="000D4E9B" w:rsidP="005C5AB7">
            <w:pPr>
              <w:pStyle w:val="Akapitzlist"/>
              <w:numPr>
                <w:ilvl w:val="0"/>
                <w:numId w:val="39"/>
              </w:numPr>
              <w:spacing w:before="20" w:after="20"/>
              <w:ind w:left="382" w:hanging="283"/>
              <w:jc w:val="left"/>
              <w:rPr>
                <w:rFonts w:eastAsia="Calibri"/>
                <w:sz w:val="18"/>
                <w:szCs w:val="18"/>
              </w:rPr>
            </w:pPr>
            <w:r w:rsidRPr="00196774">
              <w:rPr>
                <w:rFonts w:eastAsia="Calibri"/>
                <w:bCs/>
                <w:sz w:val="16"/>
                <w:szCs w:val="16"/>
              </w:rPr>
              <w:t>Zbiornik wodny</w:t>
            </w:r>
            <w:r w:rsidR="0041753B" w:rsidRPr="00196774">
              <w:rPr>
                <w:rFonts w:eastAsia="Calibri"/>
                <w:bCs/>
                <w:sz w:val="16"/>
                <w:szCs w:val="16"/>
              </w:rPr>
              <w:t xml:space="preserve"> w </w:t>
            </w:r>
            <w:r w:rsidRPr="00196774">
              <w:rPr>
                <w:rFonts w:eastAsia="Calibri"/>
                <w:bCs/>
                <w:sz w:val="16"/>
                <w:szCs w:val="16"/>
              </w:rPr>
              <w:t>Ściejowicach – teren zagospodarowany przez Stowarzyszenie Wędkarskie Dęby, współpraca</w:t>
            </w:r>
            <w:r w:rsidR="0041753B" w:rsidRPr="00196774">
              <w:rPr>
                <w:rFonts w:eastAsia="Calibri"/>
                <w:bCs/>
                <w:sz w:val="16"/>
                <w:szCs w:val="16"/>
              </w:rPr>
              <w:t xml:space="preserve"> w </w:t>
            </w:r>
            <w:r w:rsidRPr="00196774">
              <w:rPr>
                <w:rFonts w:eastAsia="Calibri"/>
                <w:bCs/>
                <w:sz w:val="16"/>
                <w:szCs w:val="16"/>
              </w:rPr>
              <w:t>celu rozwoju oferty miejsca;</w:t>
            </w:r>
          </w:p>
        </w:tc>
      </w:tr>
      <w:tr w:rsidR="00454736" w:rsidRPr="00554A91" w14:paraId="5BBC76F5" w14:textId="77777777" w:rsidTr="0065266A">
        <w:trPr>
          <w:trHeight w:val="20"/>
          <w:jc w:val="center"/>
        </w:trPr>
        <w:tc>
          <w:tcPr>
            <w:tcW w:w="690" w:type="pct"/>
            <w:shd w:val="clear" w:color="auto" w:fill="00FE73"/>
            <w:vAlign w:val="center"/>
          </w:tcPr>
          <w:p w14:paraId="6B0A836E" w14:textId="6C6863B7" w:rsidR="00454736" w:rsidRDefault="00454736" w:rsidP="0034713A">
            <w:pPr>
              <w:spacing w:before="20" w:after="20"/>
              <w:ind w:firstLine="0"/>
              <w:jc w:val="center"/>
              <w:rPr>
                <w:rFonts w:eastAsia="Calibri"/>
                <w:b/>
                <w:sz w:val="18"/>
                <w:szCs w:val="18"/>
              </w:rPr>
            </w:pPr>
            <w:r w:rsidRPr="002B73B9">
              <w:rPr>
                <w:rFonts w:eastAsia="Calibri"/>
                <w:b/>
                <w:sz w:val="16"/>
                <w:szCs w:val="16"/>
              </w:rPr>
              <w:t>Cel strategiczny</w:t>
            </w:r>
          </w:p>
        </w:tc>
        <w:tc>
          <w:tcPr>
            <w:tcW w:w="4310" w:type="pct"/>
            <w:shd w:val="clear" w:color="auto" w:fill="00FE73"/>
            <w:vAlign w:val="center"/>
          </w:tcPr>
          <w:p w14:paraId="0D60F5A5" w14:textId="5D06DCAD" w:rsidR="00454736" w:rsidRPr="00454736" w:rsidRDefault="00454736" w:rsidP="00454736">
            <w:pPr>
              <w:spacing w:before="20" w:after="20"/>
              <w:ind w:firstLine="0"/>
              <w:jc w:val="left"/>
              <w:rPr>
                <w:rFonts w:eastAsia="Calibri"/>
                <w:bCs/>
                <w:sz w:val="16"/>
                <w:szCs w:val="16"/>
              </w:rPr>
            </w:pPr>
            <w:r>
              <w:rPr>
                <w:rFonts w:eastAsia="Calibri"/>
                <w:bCs/>
                <w:sz w:val="16"/>
                <w:szCs w:val="16"/>
              </w:rPr>
              <w:t>3</w:t>
            </w:r>
            <w:r w:rsidRPr="002B73B9">
              <w:rPr>
                <w:rFonts w:eastAsia="Calibri"/>
                <w:bCs/>
                <w:sz w:val="16"/>
                <w:szCs w:val="16"/>
              </w:rPr>
              <w:t>.</w:t>
            </w:r>
            <w:r>
              <w:rPr>
                <w:rFonts w:eastAsia="Calibri"/>
                <w:bCs/>
                <w:sz w:val="16"/>
                <w:szCs w:val="16"/>
              </w:rPr>
              <w:t>2</w:t>
            </w:r>
            <w:r w:rsidRPr="002B73B9">
              <w:rPr>
                <w:rFonts w:eastAsia="Calibri"/>
                <w:bCs/>
                <w:sz w:val="16"/>
                <w:szCs w:val="16"/>
              </w:rPr>
              <w:t xml:space="preserve">. </w:t>
            </w:r>
            <w:r w:rsidRPr="00454736">
              <w:rPr>
                <w:rFonts w:eastAsia="Calibri"/>
                <w:bCs/>
                <w:sz w:val="16"/>
                <w:szCs w:val="16"/>
              </w:rPr>
              <w:t>Zróżnicowana oferta kulturalna wzmacniająca</w:t>
            </w:r>
            <w:r>
              <w:rPr>
                <w:rFonts w:eastAsia="Calibri"/>
                <w:bCs/>
                <w:sz w:val="16"/>
                <w:szCs w:val="16"/>
              </w:rPr>
              <w:t xml:space="preserve"> </w:t>
            </w:r>
            <w:r w:rsidRPr="00454736">
              <w:rPr>
                <w:rFonts w:eastAsia="Calibri"/>
                <w:bCs/>
                <w:sz w:val="16"/>
                <w:szCs w:val="16"/>
              </w:rPr>
              <w:t>integrację mieszkańców</w:t>
            </w:r>
          </w:p>
        </w:tc>
      </w:tr>
      <w:tr w:rsidR="00454736" w:rsidRPr="00554A91" w14:paraId="37E3498F" w14:textId="77777777" w:rsidTr="0065266A">
        <w:trPr>
          <w:trHeight w:val="20"/>
          <w:jc w:val="center"/>
        </w:trPr>
        <w:tc>
          <w:tcPr>
            <w:tcW w:w="690" w:type="pct"/>
            <w:shd w:val="clear" w:color="auto" w:fill="61FFA8"/>
            <w:vAlign w:val="center"/>
          </w:tcPr>
          <w:p w14:paraId="1611D96F" w14:textId="01E5C530" w:rsidR="00454736" w:rsidRDefault="00454736" w:rsidP="0034713A">
            <w:pPr>
              <w:spacing w:before="20" w:after="20"/>
              <w:ind w:firstLine="0"/>
              <w:jc w:val="center"/>
              <w:rPr>
                <w:rFonts w:eastAsia="Calibri"/>
                <w:b/>
                <w:sz w:val="18"/>
                <w:szCs w:val="18"/>
              </w:rPr>
            </w:pPr>
            <w:r w:rsidRPr="002B73B9">
              <w:rPr>
                <w:rFonts w:eastAsia="Calibri"/>
                <w:b/>
                <w:sz w:val="16"/>
                <w:szCs w:val="16"/>
              </w:rPr>
              <w:t>Cel operacyjny</w:t>
            </w:r>
          </w:p>
        </w:tc>
        <w:tc>
          <w:tcPr>
            <w:tcW w:w="4310" w:type="pct"/>
            <w:shd w:val="clear" w:color="auto" w:fill="61FFA8"/>
            <w:vAlign w:val="center"/>
          </w:tcPr>
          <w:p w14:paraId="45CF2C4C" w14:textId="66232E1F" w:rsidR="00454736" w:rsidRPr="00454736" w:rsidRDefault="00454736" w:rsidP="00454736">
            <w:pPr>
              <w:spacing w:before="20" w:after="20"/>
              <w:ind w:firstLine="0"/>
              <w:jc w:val="left"/>
              <w:rPr>
                <w:rFonts w:eastAsia="Calibri"/>
                <w:bCs/>
                <w:sz w:val="16"/>
                <w:szCs w:val="16"/>
              </w:rPr>
            </w:pPr>
            <w:r>
              <w:rPr>
                <w:rFonts w:eastAsia="Calibri"/>
                <w:bCs/>
                <w:sz w:val="16"/>
                <w:szCs w:val="16"/>
              </w:rPr>
              <w:t>3</w:t>
            </w:r>
            <w:r w:rsidRPr="002B73B9">
              <w:rPr>
                <w:rFonts w:eastAsia="Calibri"/>
                <w:bCs/>
                <w:sz w:val="16"/>
                <w:szCs w:val="16"/>
              </w:rPr>
              <w:t>.</w:t>
            </w:r>
            <w:r>
              <w:rPr>
                <w:rFonts w:eastAsia="Calibri"/>
                <w:bCs/>
                <w:sz w:val="16"/>
                <w:szCs w:val="16"/>
              </w:rPr>
              <w:t>2</w:t>
            </w:r>
            <w:r w:rsidRPr="002B73B9">
              <w:rPr>
                <w:rFonts w:eastAsia="Calibri"/>
                <w:bCs/>
                <w:sz w:val="16"/>
                <w:szCs w:val="16"/>
              </w:rPr>
              <w:t xml:space="preserve">.1. </w:t>
            </w:r>
            <w:r w:rsidRPr="00454736">
              <w:rPr>
                <w:rFonts w:eastAsia="Calibri"/>
                <w:bCs/>
                <w:sz w:val="16"/>
                <w:szCs w:val="16"/>
              </w:rPr>
              <w:t>Rozszerzanie oferty kulturalnej</w:t>
            </w:r>
            <w:r w:rsidR="0041753B">
              <w:rPr>
                <w:rFonts w:eastAsia="Calibri"/>
                <w:bCs/>
                <w:sz w:val="16"/>
                <w:szCs w:val="16"/>
              </w:rPr>
              <w:t xml:space="preserve"> i </w:t>
            </w:r>
            <w:r w:rsidRPr="00454736">
              <w:rPr>
                <w:rFonts w:eastAsia="Calibri"/>
                <w:bCs/>
                <w:sz w:val="16"/>
                <w:szCs w:val="16"/>
              </w:rPr>
              <w:t>wspieranie inicjatyw</w:t>
            </w:r>
            <w:r>
              <w:rPr>
                <w:rFonts w:eastAsia="Calibri"/>
                <w:bCs/>
                <w:sz w:val="16"/>
                <w:szCs w:val="16"/>
              </w:rPr>
              <w:t xml:space="preserve"> </w:t>
            </w:r>
            <w:r w:rsidRPr="00454736">
              <w:rPr>
                <w:rFonts w:eastAsia="Calibri"/>
                <w:bCs/>
                <w:sz w:val="16"/>
                <w:szCs w:val="16"/>
              </w:rPr>
              <w:t>integrujących lokalną społeczność</w:t>
            </w:r>
          </w:p>
        </w:tc>
      </w:tr>
      <w:tr w:rsidR="00454736" w:rsidRPr="00554A91" w14:paraId="05F4C982" w14:textId="77777777" w:rsidTr="0065266A">
        <w:trPr>
          <w:trHeight w:val="20"/>
          <w:jc w:val="center"/>
        </w:trPr>
        <w:tc>
          <w:tcPr>
            <w:tcW w:w="690" w:type="pct"/>
            <w:vAlign w:val="center"/>
          </w:tcPr>
          <w:p w14:paraId="755F8E70" w14:textId="018A5322" w:rsidR="00454736" w:rsidRDefault="00454736" w:rsidP="0034713A">
            <w:pPr>
              <w:spacing w:before="20" w:after="20"/>
              <w:ind w:firstLine="0"/>
              <w:jc w:val="center"/>
              <w:rPr>
                <w:rFonts w:eastAsia="Calibri"/>
                <w:b/>
                <w:sz w:val="18"/>
                <w:szCs w:val="18"/>
              </w:rPr>
            </w:pPr>
            <w:r w:rsidRPr="00441991">
              <w:rPr>
                <w:rFonts w:eastAsia="Calibri"/>
                <w:b/>
                <w:sz w:val="18"/>
                <w:szCs w:val="18"/>
              </w:rPr>
              <w:t>Proponowane kierunki działań</w:t>
            </w:r>
          </w:p>
        </w:tc>
        <w:tc>
          <w:tcPr>
            <w:tcW w:w="4310" w:type="pct"/>
            <w:vAlign w:val="center"/>
          </w:tcPr>
          <w:p w14:paraId="4C2B92D8" w14:textId="0A6FC35B" w:rsidR="00586D51" w:rsidRPr="00196774" w:rsidRDefault="00454736" w:rsidP="005C5AB7">
            <w:pPr>
              <w:pStyle w:val="Akapitzlist"/>
              <w:numPr>
                <w:ilvl w:val="0"/>
                <w:numId w:val="39"/>
              </w:numPr>
              <w:spacing w:before="20" w:after="20"/>
              <w:ind w:left="382" w:hanging="283"/>
              <w:jc w:val="left"/>
              <w:rPr>
                <w:rFonts w:eastAsia="Calibri"/>
                <w:bCs/>
                <w:sz w:val="16"/>
                <w:szCs w:val="16"/>
              </w:rPr>
            </w:pPr>
            <w:r w:rsidRPr="00196774">
              <w:rPr>
                <w:rFonts w:eastAsia="Calibri"/>
                <w:bCs/>
                <w:sz w:val="16"/>
                <w:szCs w:val="16"/>
              </w:rPr>
              <w:t>Wspieranie stowarzyszeń działających</w:t>
            </w:r>
            <w:r w:rsidR="0041753B" w:rsidRPr="00196774">
              <w:rPr>
                <w:rFonts w:eastAsia="Calibri"/>
                <w:bCs/>
                <w:sz w:val="16"/>
                <w:szCs w:val="16"/>
              </w:rPr>
              <w:t xml:space="preserve"> w </w:t>
            </w:r>
            <w:r w:rsidRPr="00196774">
              <w:rPr>
                <w:rFonts w:eastAsia="Calibri"/>
                <w:bCs/>
                <w:sz w:val="16"/>
                <w:szCs w:val="16"/>
              </w:rPr>
              <w:t>gminie Liszki, m.in. OSP, Kół Gospodyń Wiejskich, Klubów Sportowych, Klubu Seniora</w:t>
            </w:r>
            <w:r w:rsidR="0041753B" w:rsidRPr="00196774">
              <w:rPr>
                <w:rFonts w:eastAsia="Calibri"/>
                <w:bCs/>
                <w:sz w:val="16"/>
                <w:szCs w:val="16"/>
              </w:rPr>
              <w:t xml:space="preserve"> i </w:t>
            </w:r>
            <w:r w:rsidRPr="00196774">
              <w:rPr>
                <w:rFonts w:eastAsia="Calibri"/>
                <w:bCs/>
                <w:sz w:val="16"/>
                <w:szCs w:val="16"/>
              </w:rPr>
              <w:t>in. Zróżnicowane formy wsparcia - lokalowe, grantowe, organizacyjne</w:t>
            </w:r>
            <w:r w:rsidR="00586D51" w:rsidRPr="00196774">
              <w:rPr>
                <w:rFonts w:eastAsia="Calibri"/>
                <w:bCs/>
                <w:sz w:val="16"/>
                <w:szCs w:val="16"/>
              </w:rPr>
              <w:t>;</w:t>
            </w:r>
          </w:p>
          <w:p w14:paraId="15B6C51E" w14:textId="0F1F2795" w:rsidR="00586D51" w:rsidRPr="00196774" w:rsidRDefault="00454736" w:rsidP="005C5AB7">
            <w:pPr>
              <w:pStyle w:val="Akapitzlist"/>
              <w:numPr>
                <w:ilvl w:val="0"/>
                <w:numId w:val="39"/>
              </w:numPr>
              <w:spacing w:before="20" w:after="20"/>
              <w:ind w:left="382" w:hanging="283"/>
              <w:jc w:val="left"/>
              <w:rPr>
                <w:rFonts w:eastAsia="Calibri"/>
                <w:bCs/>
                <w:sz w:val="16"/>
                <w:szCs w:val="16"/>
              </w:rPr>
            </w:pPr>
            <w:r w:rsidRPr="00196774">
              <w:rPr>
                <w:rFonts w:eastAsia="Calibri"/>
                <w:bCs/>
                <w:sz w:val="16"/>
                <w:szCs w:val="16"/>
              </w:rPr>
              <w:t>Mobilny dom kultury – powołanie zespołu animatorów odpowiadających za stworzenie stałych propozycji zajęciowych –</w:t>
            </w:r>
            <w:r w:rsidR="0041753B" w:rsidRPr="00196774">
              <w:rPr>
                <w:rFonts w:eastAsia="Calibri"/>
                <w:bCs/>
                <w:sz w:val="16"/>
                <w:szCs w:val="16"/>
              </w:rPr>
              <w:t xml:space="preserve"> w </w:t>
            </w:r>
            <w:r w:rsidRPr="00196774">
              <w:rPr>
                <w:rFonts w:eastAsia="Calibri"/>
                <w:bCs/>
                <w:sz w:val="16"/>
                <w:szCs w:val="16"/>
              </w:rPr>
              <w:t>pierwszej kolejności zajęć artystyczno-edukacyjnych dla dzieci oraz propozycji dla seniorów (z uwzględnieniem różnych potrzeb</w:t>
            </w:r>
            <w:r w:rsidR="0041753B" w:rsidRPr="00196774">
              <w:rPr>
                <w:rFonts w:eastAsia="Calibri"/>
                <w:bCs/>
                <w:sz w:val="16"/>
                <w:szCs w:val="16"/>
              </w:rPr>
              <w:t xml:space="preserve"> i </w:t>
            </w:r>
            <w:r w:rsidRPr="00196774">
              <w:rPr>
                <w:rFonts w:eastAsia="Calibri"/>
                <w:bCs/>
                <w:sz w:val="16"/>
                <w:szCs w:val="16"/>
              </w:rPr>
              <w:t>stopnia aktywności tej grupy)</w:t>
            </w:r>
            <w:r w:rsidR="00586D51" w:rsidRPr="00196774">
              <w:rPr>
                <w:rFonts w:eastAsia="Calibri"/>
                <w:bCs/>
                <w:sz w:val="16"/>
                <w:szCs w:val="16"/>
              </w:rPr>
              <w:t>;</w:t>
            </w:r>
          </w:p>
          <w:p w14:paraId="5C331A30" w14:textId="50E94D62" w:rsidR="00586D51" w:rsidRPr="00196774" w:rsidRDefault="00454736" w:rsidP="005C5AB7">
            <w:pPr>
              <w:pStyle w:val="Akapitzlist"/>
              <w:numPr>
                <w:ilvl w:val="0"/>
                <w:numId w:val="39"/>
              </w:numPr>
              <w:spacing w:before="20" w:after="20"/>
              <w:ind w:left="382" w:hanging="283"/>
              <w:jc w:val="left"/>
              <w:rPr>
                <w:rFonts w:eastAsia="Calibri"/>
                <w:bCs/>
                <w:sz w:val="16"/>
                <w:szCs w:val="16"/>
              </w:rPr>
            </w:pPr>
            <w:r w:rsidRPr="00196774">
              <w:rPr>
                <w:rFonts w:eastAsia="Calibri"/>
                <w:bCs/>
                <w:sz w:val="16"/>
                <w:szCs w:val="16"/>
              </w:rPr>
              <w:t>Opracowanie propozycji atrakcyjnych dla młodzieży – np. zajęcia z programowania, obsługi programów graficznych, tworzenia</w:t>
            </w:r>
            <w:r w:rsidR="0041753B" w:rsidRPr="00196774">
              <w:rPr>
                <w:rFonts w:eastAsia="Calibri"/>
                <w:bCs/>
                <w:sz w:val="16"/>
                <w:szCs w:val="16"/>
              </w:rPr>
              <w:t xml:space="preserve"> i </w:t>
            </w:r>
            <w:r w:rsidRPr="00196774">
              <w:rPr>
                <w:rFonts w:eastAsia="Calibri"/>
                <w:bCs/>
                <w:sz w:val="16"/>
                <w:szCs w:val="16"/>
              </w:rPr>
              <w:t>montowania filmów, zajęcia sportowe (po wcześniejszej diagnozie potrzeb), warsztaty rozwoju osobistego, kółka zainteresowań np</w:t>
            </w:r>
            <w:r w:rsidR="0041753B" w:rsidRPr="00196774">
              <w:rPr>
                <w:rFonts w:eastAsia="Calibri"/>
                <w:bCs/>
                <w:sz w:val="16"/>
                <w:szCs w:val="16"/>
              </w:rPr>
              <w:t>. W </w:t>
            </w:r>
            <w:proofErr w:type="spellStart"/>
            <w:r w:rsidRPr="00196774">
              <w:rPr>
                <w:rFonts w:eastAsia="Calibri"/>
                <w:bCs/>
                <w:sz w:val="16"/>
                <w:szCs w:val="16"/>
              </w:rPr>
              <w:t>ielbicieli</w:t>
            </w:r>
            <w:proofErr w:type="spellEnd"/>
            <w:r w:rsidRPr="00196774">
              <w:rPr>
                <w:rFonts w:eastAsia="Calibri"/>
                <w:bCs/>
                <w:sz w:val="16"/>
                <w:szCs w:val="16"/>
              </w:rPr>
              <w:t xml:space="preserve"> książek czy „</w:t>
            </w:r>
            <w:proofErr w:type="spellStart"/>
            <w:r w:rsidRPr="00196774">
              <w:rPr>
                <w:rFonts w:eastAsia="Calibri"/>
                <w:bCs/>
                <w:sz w:val="16"/>
                <w:szCs w:val="16"/>
              </w:rPr>
              <w:t>kinomaniaków</w:t>
            </w:r>
            <w:proofErr w:type="spellEnd"/>
            <w:r w:rsidRPr="00196774">
              <w:rPr>
                <w:rFonts w:eastAsia="Calibri"/>
                <w:bCs/>
                <w:sz w:val="16"/>
                <w:szCs w:val="16"/>
              </w:rPr>
              <w:t>”. Utworzenie formy angażującej młodych mieszkańców</w:t>
            </w:r>
            <w:r w:rsidR="0041753B" w:rsidRPr="00196774">
              <w:rPr>
                <w:rFonts w:eastAsia="Calibri"/>
                <w:bCs/>
                <w:sz w:val="16"/>
                <w:szCs w:val="16"/>
              </w:rPr>
              <w:t xml:space="preserve"> w </w:t>
            </w:r>
            <w:r w:rsidRPr="00196774">
              <w:rPr>
                <w:rFonts w:eastAsia="Calibri"/>
                <w:bCs/>
                <w:sz w:val="16"/>
                <w:szCs w:val="16"/>
              </w:rPr>
              <w:t>sprawy gminy np. szkoła młodych liderów, Młodzieżowa Rada Gminy</w:t>
            </w:r>
            <w:r w:rsidR="0041753B" w:rsidRPr="00196774">
              <w:rPr>
                <w:rFonts w:eastAsia="Calibri"/>
                <w:bCs/>
                <w:sz w:val="16"/>
                <w:szCs w:val="16"/>
              </w:rPr>
              <w:t xml:space="preserve"> i </w:t>
            </w:r>
            <w:r w:rsidRPr="00196774">
              <w:rPr>
                <w:rFonts w:eastAsia="Calibri"/>
                <w:bCs/>
                <w:sz w:val="16"/>
                <w:szCs w:val="16"/>
              </w:rPr>
              <w:t>in.</w:t>
            </w:r>
            <w:r w:rsidR="00586D51" w:rsidRPr="00196774">
              <w:rPr>
                <w:rFonts w:eastAsia="Calibri"/>
                <w:bCs/>
                <w:sz w:val="16"/>
                <w:szCs w:val="16"/>
              </w:rPr>
              <w:t>;</w:t>
            </w:r>
          </w:p>
          <w:p w14:paraId="07F643B6" w14:textId="77777777" w:rsidR="00586D51" w:rsidRPr="00196774" w:rsidRDefault="00454736" w:rsidP="005C5AB7">
            <w:pPr>
              <w:pStyle w:val="Akapitzlist"/>
              <w:numPr>
                <w:ilvl w:val="0"/>
                <w:numId w:val="39"/>
              </w:numPr>
              <w:spacing w:before="20" w:after="20"/>
              <w:ind w:left="382" w:hanging="283"/>
              <w:jc w:val="left"/>
              <w:rPr>
                <w:rFonts w:eastAsia="Calibri"/>
                <w:bCs/>
                <w:sz w:val="16"/>
                <w:szCs w:val="16"/>
              </w:rPr>
            </w:pPr>
            <w:r w:rsidRPr="00196774">
              <w:rPr>
                <w:rFonts w:eastAsia="Calibri"/>
                <w:bCs/>
                <w:sz w:val="16"/>
                <w:szCs w:val="16"/>
              </w:rPr>
              <w:t>Realizacja, we współpracy ze stowarzyszeniami, oferty wydarzeniowej – koncerty, pikniki, festyny, seanse filmowe (w weekendy kino plenerowe/kino samochodowe). Cykl corocznych imprez gminnych (kontynuacja lub reaktywacja):</w:t>
            </w:r>
          </w:p>
          <w:p w14:paraId="56FCCEC5" w14:textId="77777777" w:rsidR="00586D51" w:rsidRPr="00196774" w:rsidRDefault="00454736" w:rsidP="00196774">
            <w:pPr>
              <w:pStyle w:val="Akapitzlist"/>
              <w:numPr>
                <w:ilvl w:val="1"/>
                <w:numId w:val="18"/>
              </w:numPr>
              <w:spacing w:before="20" w:after="20"/>
              <w:ind w:left="666" w:hanging="284"/>
              <w:jc w:val="left"/>
              <w:rPr>
                <w:rFonts w:eastAsia="Calibri"/>
                <w:bCs/>
                <w:sz w:val="16"/>
                <w:szCs w:val="16"/>
              </w:rPr>
            </w:pPr>
            <w:r w:rsidRPr="00196774">
              <w:rPr>
                <w:rFonts w:eastAsia="Calibri"/>
                <w:bCs/>
                <w:sz w:val="16"/>
                <w:szCs w:val="16"/>
              </w:rPr>
              <w:t xml:space="preserve">Dni Liszek, Święto Produktu Regionalnego: Kiełbasa </w:t>
            </w:r>
            <w:proofErr w:type="spellStart"/>
            <w:r w:rsidRPr="00196774">
              <w:rPr>
                <w:rFonts w:eastAsia="Calibri"/>
                <w:bCs/>
                <w:sz w:val="16"/>
                <w:szCs w:val="16"/>
              </w:rPr>
              <w:t>lisiecka</w:t>
            </w:r>
            <w:proofErr w:type="spellEnd"/>
            <w:r w:rsidRPr="00196774">
              <w:rPr>
                <w:rFonts w:eastAsia="Calibri"/>
                <w:bCs/>
                <w:sz w:val="16"/>
                <w:szCs w:val="16"/>
              </w:rPr>
              <w:t>, kukiełka, wiklina (np. czerwiec)</w:t>
            </w:r>
            <w:r w:rsidR="00586D51" w:rsidRPr="00196774">
              <w:rPr>
                <w:rFonts w:eastAsia="Calibri"/>
                <w:bCs/>
                <w:sz w:val="16"/>
                <w:szCs w:val="16"/>
              </w:rPr>
              <w:t>;</w:t>
            </w:r>
          </w:p>
          <w:p w14:paraId="4DFE1FA8" w14:textId="77777777" w:rsidR="00586D51" w:rsidRPr="00196774" w:rsidRDefault="00454736" w:rsidP="00196774">
            <w:pPr>
              <w:pStyle w:val="Akapitzlist"/>
              <w:numPr>
                <w:ilvl w:val="1"/>
                <w:numId w:val="18"/>
              </w:numPr>
              <w:spacing w:before="20" w:after="20"/>
              <w:ind w:left="666" w:hanging="284"/>
              <w:jc w:val="left"/>
              <w:rPr>
                <w:rFonts w:eastAsia="Calibri"/>
                <w:bCs/>
                <w:sz w:val="16"/>
                <w:szCs w:val="16"/>
              </w:rPr>
            </w:pPr>
            <w:r w:rsidRPr="00196774">
              <w:rPr>
                <w:rFonts w:eastAsia="Calibri"/>
                <w:bCs/>
                <w:sz w:val="16"/>
                <w:szCs w:val="16"/>
              </w:rPr>
              <w:t>Dożynki organizowane przez sołectwa ze wsparciem UG (np. sierpień)</w:t>
            </w:r>
            <w:r w:rsidR="00586D51" w:rsidRPr="00196774">
              <w:rPr>
                <w:rFonts w:eastAsia="Calibri"/>
                <w:bCs/>
                <w:sz w:val="16"/>
                <w:szCs w:val="16"/>
              </w:rPr>
              <w:t>;</w:t>
            </w:r>
          </w:p>
          <w:p w14:paraId="231E307D" w14:textId="77777777" w:rsidR="00586D51" w:rsidRPr="00196774" w:rsidRDefault="00454736" w:rsidP="00196774">
            <w:pPr>
              <w:pStyle w:val="Akapitzlist"/>
              <w:numPr>
                <w:ilvl w:val="1"/>
                <w:numId w:val="18"/>
              </w:numPr>
              <w:spacing w:before="20" w:after="20"/>
              <w:ind w:left="666" w:hanging="284"/>
              <w:jc w:val="left"/>
              <w:rPr>
                <w:rFonts w:eastAsia="Calibri"/>
                <w:bCs/>
                <w:sz w:val="16"/>
                <w:szCs w:val="16"/>
              </w:rPr>
            </w:pPr>
            <w:r w:rsidRPr="00196774">
              <w:rPr>
                <w:rFonts w:eastAsia="Calibri"/>
                <w:bCs/>
                <w:sz w:val="16"/>
                <w:szCs w:val="16"/>
              </w:rPr>
              <w:t>Zawody OSP – Gminne Zawody Sportowo-Pożarnicze</w:t>
            </w:r>
            <w:r w:rsidR="00586D51" w:rsidRPr="00196774">
              <w:rPr>
                <w:rFonts w:eastAsia="Calibri"/>
                <w:bCs/>
                <w:sz w:val="16"/>
                <w:szCs w:val="16"/>
              </w:rPr>
              <w:t>;</w:t>
            </w:r>
          </w:p>
          <w:p w14:paraId="102584DA" w14:textId="431073FF" w:rsidR="00586D51" w:rsidRPr="00196774" w:rsidRDefault="00454736" w:rsidP="00196774">
            <w:pPr>
              <w:pStyle w:val="Akapitzlist"/>
              <w:numPr>
                <w:ilvl w:val="1"/>
                <w:numId w:val="18"/>
              </w:numPr>
              <w:spacing w:before="20" w:after="20"/>
              <w:ind w:left="666" w:hanging="284"/>
              <w:jc w:val="left"/>
              <w:rPr>
                <w:rFonts w:eastAsia="Calibri"/>
                <w:bCs/>
                <w:sz w:val="16"/>
                <w:szCs w:val="16"/>
              </w:rPr>
            </w:pPr>
            <w:r w:rsidRPr="00196774">
              <w:rPr>
                <w:rFonts w:eastAsia="Calibri"/>
                <w:bCs/>
                <w:sz w:val="16"/>
                <w:szCs w:val="16"/>
              </w:rPr>
              <w:t>Turniej Piłkarski o Puchar Wójta Gminy Liszki (edycja letnia</w:t>
            </w:r>
            <w:r w:rsidR="0041753B" w:rsidRPr="00196774">
              <w:rPr>
                <w:rFonts w:eastAsia="Calibri"/>
                <w:bCs/>
                <w:sz w:val="16"/>
                <w:szCs w:val="16"/>
              </w:rPr>
              <w:t xml:space="preserve"> i </w:t>
            </w:r>
            <w:r w:rsidRPr="00196774">
              <w:rPr>
                <w:rFonts w:eastAsia="Calibri"/>
                <w:bCs/>
                <w:sz w:val="16"/>
                <w:szCs w:val="16"/>
              </w:rPr>
              <w:t>zimowa)</w:t>
            </w:r>
            <w:r w:rsidR="00586D51" w:rsidRPr="00196774">
              <w:rPr>
                <w:rFonts w:eastAsia="Calibri"/>
                <w:bCs/>
                <w:sz w:val="16"/>
                <w:szCs w:val="16"/>
              </w:rPr>
              <w:t>;</w:t>
            </w:r>
          </w:p>
          <w:p w14:paraId="34CBFBFE" w14:textId="55F74A16" w:rsidR="00586D51" w:rsidRPr="00196774" w:rsidRDefault="00454736" w:rsidP="00196774">
            <w:pPr>
              <w:pStyle w:val="Akapitzlist"/>
              <w:numPr>
                <w:ilvl w:val="1"/>
                <w:numId w:val="18"/>
              </w:numPr>
              <w:spacing w:before="20" w:after="20"/>
              <w:ind w:left="666" w:hanging="284"/>
              <w:jc w:val="left"/>
              <w:rPr>
                <w:rFonts w:eastAsia="Calibri"/>
                <w:bCs/>
                <w:sz w:val="16"/>
                <w:szCs w:val="16"/>
              </w:rPr>
            </w:pPr>
            <w:r w:rsidRPr="00196774">
              <w:rPr>
                <w:rFonts w:eastAsia="Calibri"/>
                <w:bCs/>
                <w:sz w:val="16"/>
                <w:szCs w:val="16"/>
              </w:rPr>
              <w:t>„Drugie życie przedmiotów” – organizacja wydarzeń promujących postawy ekologiczne („less waste” – ograniczanie odpadów), a przy tym będących okazją do spotkania, rozmowy, wspólnego spędzania czasu, np</w:t>
            </w:r>
            <w:r w:rsidR="0041753B" w:rsidRPr="00196774">
              <w:rPr>
                <w:rFonts w:eastAsia="Calibri"/>
                <w:bCs/>
                <w:sz w:val="16"/>
                <w:szCs w:val="16"/>
              </w:rPr>
              <w:t>. W </w:t>
            </w:r>
            <w:proofErr w:type="spellStart"/>
            <w:r w:rsidRPr="00196774">
              <w:rPr>
                <w:rFonts w:eastAsia="Calibri"/>
                <w:bCs/>
                <w:sz w:val="16"/>
                <w:szCs w:val="16"/>
              </w:rPr>
              <w:t>ymiana</w:t>
            </w:r>
            <w:proofErr w:type="spellEnd"/>
            <w:r w:rsidRPr="00196774">
              <w:rPr>
                <w:rFonts w:eastAsia="Calibri"/>
                <w:bCs/>
                <w:sz w:val="16"/>
                <w:szCs w:val="16"/>
              </w:rPr>
              <w:t xml:space="preserve"> książek, zabawek, narzędzi, sadzonek – przy cieście /poczęstunku,</w:t>
            </w:r>
            <w:r w:rsidR="0041753B" w:rsidRPr="00196774">
              <w:rPr>
                <w:rFonts w:eastAsia="Calibri"/>
                <w:bCs/>
                <w:sz w:val="16"/>
                <w:szCs w:val="16"/>
              </w:rPr>
              <w:t xml:space="preserve"> w </w:t>
            </w:r>
            <w:r w:rsidRPr="00196774">
              <w:rPr>
                <w:rFonts w:eastAsia="Calibri"/>
                <w:bCs/>
                <w:sz w:val="16"/>
                <w:szCs w:val="16"/>
              </w:rPr>
              <w:t>formie nawiązującej do „wystawek” / pchlich targów</w:t>
            </w:r>
            <w:r w:rsidR="00586D51" w:rsidRPr="00196774">
              <w:rPr>
                <w:rFonts w:eastAsia="Calibri"/>
                <w:bCs/>
                <w:sz w:val="16"/>
                <w:szCs w:val="16"/>
              </w:rPr>
              <w:t>;</w:t>
            </w:r>
          </w:p>
          <w:p w14:paraId="6DE85AEB" w14:textId="7A2B608B" w:rsidR="00454736" w:rsidRPr="00586D51" w:rsidRDefault="00454736" w:rsidP="005C5AB7">
            <w:pPr>
              <w:pStyle w:val="Akapitzlist"/>
              <w:numPr>
                <w:ilvl w:val="0"/>
                <w:numId w:val="39"/>
              </w:numPr>
              <w:spacing w:before="20" w:after="20"/>
              <w:ind w:left="382" w:hanging="283"/>
              <w:jc w:val="left"/>
              <w:rPr>
                <w:rFonts w:eastAsia="Calibri"/>
                <w:sz w:val="18"/>
                <w:szCs w:val="18"/>
              </w:rPr>
            </w:pPr>
            <w:r w:rsidRPr="00196774">
              <w:rPr>
                <w:rFonts w:eastAsia="Calibri"/>
                <w:bCs/>
                <w:sz w:val="16"/>
                <w:szCs w:val="16"/>
              </w:rPr>
              <w:t>Organizacja integrujących międzypokoleniowych wydarzeń tematycznych (skala sołectwa lub kilku sołectw), np. odwołujących się do tradycji typu „dawne wiejskie wesele” „darcie pierza”. Inicjatywa wieloetapowa – dłuższy proces,</w:t>
            </w:r>
            <w:r w:rsidR="0041753B" w:rsidRPr="00196774">
              <w:rPr>
                <w:rFonts w:eastAsia="Calibri"/>
                <w:bCs/>
                <w:sz w:val="16"/>
                <w:szCs w:val="16"/>
              </w:rPr>
              <w:t xml:space="preserve"> w </w:t>
            </w:r>
            <w:r w:rsidRPr="00196774">
              <w:rPr>
                <w:rFonts w:eastAsia="Calibri"/>
                <w:bCs/>
                <w:sz w:val="16"/>
                <w:szCs w:val="16"/>
              </w:rPr>
              <w:t>którego przygotowanie zaangażuje się grupa mieszkańców</w:t>
            </w:r>
            <w:r w:rsidR="0041753B" w:rsidRPr="00196774">
              <w:rPr>
                <w:rFonts w:eastAsia="Calibri"/>
                <w:bCs/>
                <w:sz w:val="16"/>
                <w:szCs w:val="16"/>
              </w:rPr>
              <w:t xml:space="preserve"> w </w:t>
            </w:r>
            <w:r w:rsidRPr="00196774">
              <w:rPr>
                <w:rFonts w:eastAsia="Calibri"/>
                <w:bCs/>
                <w:sz w:val="16"/>
                <w:szCs w:val="16"/>
              </w:rPr>
              <w:t>różnym wieku (koordynacja animator / lokalny lider), a efektem będzie wydarzenie połączone z poczęstunkiem np. przedstawienie, wystawa, projekcja filmu. Inicjatywa mogłaby być organizowana co roku, za każdym razem wykorzystując inny motyw przewodni.</w:t>
            </w:r>
          </w:p>
        </w:tc>
      </w:tr>
      <w:tr w:rsidR="00454736" w:rsidRPr="00554A91" w14:paraId="4D332182" w14:textId="77777777" w:rsidTr="0065266A">
        <w:trPr>
          <w:trHeight w:val="20"/>
          <w:jc w:val="center"/>
        </w:trPr>
        <w:tc>
          <w:tcPr>
            <w:tcW w:w="690" w:type="pct"/>
            <w:shd w:val="clear" w:color="auto" w:fill="61FFA8"/>
            <w:vAlign w:val="center"/>
          </w:tcPr>
          <w:p w14:paraId="1D49F695" w14:textId="4A45E859" w:rsidR="00454736" w:rsidRDefault="00454736" w:rsidP="0034713A">
            <w:pPr>
              <w:spacing w:before="20" w:after="20"/>
              <w:ind w:firstLine="0"/>
              <w:jc w:val="center"/>
              <w:rPr>
                <w:rFonts w:eastAsia="Calibri"/>
                <w:b/>
                <w:sz w:val="18"/>
                <w:szCs w:val="18"/>
              </w:rPr>
            </w:pPr>
            <w:r w:rsidRPr="002B73B9">
              <w:rPr>
                <w:rFonts w:eastAsia="Calibri"/>
                <w:b/>
                <w:sz w:val="16"/>
                <w:szCs w:val="16"/>
              </w:rPr>
              <w:t>Cel operacyjny</w:t>
            </w:r>
          </w:p>
        </w:tc>
        <w:tc>
          <w:tcPr>
            <w:tcW w:w="4310" w:type="pct"/>
            <w:shd w:val="clear" w:color="auto" w:fill="61FFA8"/>
            <w:vAlign w:val="center"/>
          </w:tcPr>
          <w:p w14:paraId="398562FC" w14:textId="6BFDD42B" w:rsidR="00454736" w:rsidRPr="00D512C2" w:rsidRDefault="00454736" w:rsidP="00454736">
            <w:pPr>
              <w:spacing w:before="20" w:after="20"/>
              <w:ind w:firstLine="0"/>
              <w:jc w:val="left"/>
              <w:rPr>
                <w:rFonts w:eastAsia="Calibri"/>
                <w:sz w:val="18"/>
                <w:szCs w:val="18"/>
              </w:rPr>
            </w:pPr>
            <w:r>
              <w:rPr>
                <w:rFonts w:eastAsia="Calibri"/>
                <w:bCs/>
                <w:sz w:val="16"/>
                <w:szCs w:val="16"/>
              </w:rPr>
              <w:t>3</w:t>
            </w:r>
            <w:r w:rsidRPr="002B73B9">
              <w:rPr>
                <w:rFonts w:eastAsia="Calibri"/>
                <w:bCs/>
                <w:sz w:val="16"/>
                <w:szCs w:val="16"/>
              </w:rPr>
              <w:t>.</w:t>
            </w:r>
            <w:r>
              <w:rPr>
                <w:rFonts w:eastAsia="Calibri"/>
                <w:bCs/>
                <w:sz w:val="16"/>
                <w:szCs w:val="16"/>
              </w:rPr>
              <w:t>2</w:t>
            </w:r>
            <w:r w:rsidRPr="002B73B9">
              <w:rPr>
                <w:rFonts w:eastAsia="Calibri"/>
                <w:bCs/>
                <w:sz w:val="16"/>
                <w:szCs w:val="16"/>
              </w:rPr>
              <w:t>.</w:t>
            </w:r>
            <w:r>
              <w:rPr>
                <w:rFonts w:eastAsia="Calibri"/>
                <w:bCs/>
                <w:sz w:val="16"/>
                <w:szCs w:val="16"/>
              </w:rPr>
              <w:t>2</w:t>
            </w:r>
            <w:r w:rsidRPr="002B73B9">
              <w:rPr>
                <w:rFonts w:eastAsia="Calibri"/>
                <w:bCs/>
                <w:sz w:val="16"/>
                <w:szCs w:val="16"/>
              </w:rPr>
              <w:t xml:space="preserve">. </w:t>
            </w:r>
            <w:r w:rsidRPr="00454736">
              <w:rPr>
                <w:rFonts w:eastAsia="Calibri"/>
                <w:bCs/>
                <w:sz w:val="16"/>
                <w:szCs w:val="16"/>
              </w:rPr>
              <w:t>Rozwój infrastruktury kultury</w:t>
            </w:r>
          </w:p>
        </w:tc>
      </w:tr>
      <w:tr w:rsidR="00454736" w:rsidRPr="00554A91" w14:paraId="26189EFA" w14:textId="77777777" w:rsidTr="0065266A">
        <w:trPr>
          <w:trHeight w:val="20"/>
          <w:jc w:val="center"/>
        </w:trPr>
        <w:tc>
          <w:tcPr>
            <w:tcW w:w="690" w:type="pct"/>
            <w:shd w:val="clear" w:color="auto" w:fill="auto"/>
            <w:vAlign w:val="center"/>
          </w:tcPr>
          <w:p w14:paraId="63002D53" w14:textId="4C226C91" w:rsidR="00454736" w:rsidRDefault="00454736" w:rsidP="0034713A">
            <w:pPr>
              <w:spacing w:before="20" w:after="20"/>
              <w:ind w:firstLine="0"/>
              <w:jc w:val="center"/>
              <w:rPr>
                <w:rFonts w:eastAsia="Calibri"/>
                <w:b/>
                <w:sz w:val="18"/>
                <w:szCs w:val="18"/>
              </w:rPr>
            </w:pPr>
            <w:r w:rsidRPr="00454736">
              <w:rPr>
                <w:rFonts w:eastAsia="Calibri"/>
                <w:b/>
                <w:sz w:val="18"/>
                <w:szCs w:val="18"/>
              </w:rPr>
              <w:lastRenderedPageBreak/>
              <w:t>Proponowane kierunki działań</w:t>
            </w:r>
          </w:p>
        </w:tc>
        <w:tc>
          <w:tcPr>
            <w:tcW w:w="4310" w:type="pct"/>
            <w:shd w:val="clear" w:color="auto" w:fill="auto"/>
            <w:vAlign w:val="center"/>
          </w:tcPr>
          <w:p w14:paraId="5FF3D51F" w14:textId="7388D2F9" w:rsidR="00454736" w:rsidRDefault="00454736" w:rsidP="005C5AB7">
            <w:pPr>
              <w:pStyle w:val="Akapitzlist"/>
              <w:numPr>
                <w:ilvl w:val="0"/>
                <w:numId w:val="19"/>
              </w:numPr>
              <w:spacing w:before="20" w:after="20"/>
              <w:jc w:val="left"/>
              <w:rPr>
                <w:rFonts w:eastAsia="Calibri"/>
                <w:sz w:val="18"/>
                <w:szCs w:val="18"/>
              </w:rPr>
            </w:pPr>
            <w:r w:rsidRPr="00454736">
              <w:rPr>
                <w:rFonts w:eastAsia="Calibri"/>
                <w:sz w:val="18"/>
                <w:szCs w:val="18"/>
              </w:rPr>
              <w:t>Utworzenie domu kultury</w:t>
            </w:r>
            <w:r w:rsidR="0041753B">
              <w:rPr>
                <w:rFonts w:eastAsia="Calibri"/>
                <w:sz w:val="18"/>
                <w:szCs w:val="18"/>
              </w:rPr>
              <w:t xml:space="preserve"> w </w:t>
            </w:r>
            <w:r w:rsidRPr="00454736">
              <w:rPr>
                <w:rFonts w:eastAsia="Calibri"/>
                <w:sz w:val="18"/>
                <w:szCs w:val="18"/>
              </w:rPr>
              <w:t>Liszkach – zaadaptowanie lub utworzenie budynku – siedziby/centrum działań kulturalnych</w:t>
            </w:r>
            <w:r w:rsidR="0041753B">
              <w:rPr>
                <w:rFonts w:eastAsia="Calibri"/>
                <w:sz w:val="18"/>
                <w:szCs w:val="18"/>
              </w:rPr>
              <w:t xml:space="preserve"> w </w:t>
            </w:r>
            <w:r w:rsidRPr="00454736">
              <w:rPr>
                <w:rFonts w:eastAsia="Calibri"/>
                <w:sz w:val="18"/>
                <w:szCs w:val="18"/>
              </w:rPr>
              <w:t>gminie, z aulą dla większych wydarzeń (do wykorzystania też przez lokalnych twórców jako sala prób), oraz pomieszczeniami do zajęć warsztatowych (edukacyjnych, plastycznych, muzycznych, tanecznych)</w:t>
            </w:r>
            <w:r>
              <w:rPr>
                <w:rFonts w:eastAsia="Calibri"/>
                <w:sz w:val="18"/>
                <w:szCs w:val="18"/>
              </w:rPr>
              <w:t>;</w:t>
            </w:r>
          </w:p>
          <w:p w14:paraId="2CFA0CEA" w14:textId="459FC538" w:rsidR="00454736" w:rsidRDefault="00454736" w:rsidP="005C5AB7">
            <w:pPr>
              <w:pStyle w:val="Akapitzlist"/>
              <w:numPr>
                <w:ilvl w:val="0"/>
                <w:numId w:val="19"/>
              </w:numPr>
              <w:spacing w:before="20" w:after="20"/>
              <w:jc w:val="left"/>
              <w:rPr>
                <w:rFonts w:eastAsia="Calibri"/>
                <w:sz w:val="18"/>
                <w:szCs w:val="18"/>
              </w:rPr>
            </w:pPr>
            <w:r w:rsidRPr="00454736">
              <w:rPr>
                <w:rFonts w:eastAsia="Calibri"/>
                <w:sz w:val="18"/>
                <w:szCs w:val="18"/>
              </w:rPr>
              <w:t>Stworzenie Dziennego Domu Seniora (propozycja lokalizacji: na bazie starej szkoły</w:t>
            </w:r>
            <w:r w:rsidR="0041753B">
              <w:rPr>
                <w:rFonts w:eastAsia="Calibri"/>
                <w:sz w:val="18"/>
                <w:szCs w:val="18"/>
              </w:rPr>
              <w:t xml:space="preserve"> w </w:t>
            </w:r>
            <w:r w:rsidRPr="00454736">
              <w:rPr>
                <w:rFonts w:eastAsia="Calibri"/>
                <w:sz w:val="18"/>
                <w:szCs w:val="18"/>
              </w:rPr>
              <w:t>Kaszowie – obecnie prowadzone są już działania</w:t>
            </w:r>
            <w:r w:rsidR="0041753B">
              <w:rPr>
                <w:rFonts w:eastAsia="Calibri"/>
                <w:sz w:val="18"/>
                <w:szCs w:val="18"/>
              </w:rPr>
              <w:t xml:space="preserve"> w </w:t>
            </w:r>
            <w:r w:rsidRPr="00454736">
              <w:rPr>
                <w:rFonts w:eastAsia="Calibri"/>
                <w:sz w:val="18"/>
                <w:szCs w:val="18"/>
              </w:rPr>
              <w:t>zakresie budowy nowej placówki oświatowej</w:t>
            </w:r>
            <w:r w:rsidR="0041753B">
              <w:rPr>
                <w:rFonts w:eastAsia="Calibri"/>
                <w:sz w:val="18"/>
                <w:szCs w:val="18"/>
              </w:rPr>
              <w:t xml:space="preserve"> w </w:t>
            </w:r>
            <w:r w:rsidRPr="00454736">
              <w:rPr>
                <w:rFonts w:eastAsia="Calibri"/>
                <w:sz w:val="18"/>
                <w:szCs w:val="18"/>
              </w:rPr>
              <w:t>Kaszowie)</w:t>
            </w:r>
            <w:r>
              <w:rPr>
                <w:rFonts w:eastAsia="Calibri"/>
                <w:sz w:val="18"/>
                <w:szCs w:val="18"/>
              </w:rPr>
              <w:t>;</w:t>
            </w:r>
          </w:p>
          <w:p w14:paraId="168D950B" w14:textId="2D2D5A5A" w:rsidR="00454736" w:rsidRDefault="00454736" w:rsidP="005C5AB7">
            <w:pPr>
              <w:pStyle w:val="Akapitzlist"/>
              <w:numPr>
                <w:ilvl w:val="0"/>
                <w:numId w:val="19"/>
              </w:numPr>
              <w:spacing w:before="20" w:after="20"/>
              <w:jc w:val="left"/>
              <w:rPr>
                <w:rFonts w:eastAsia="Calibri"/>
                <w:sz w:val="18"/>
                <w:szCs w:val="18"/>
              </w:rPr>
            </w:pPr>
            <w:r w:rsidRPr="00454736">
              <w:rPr>
                <w:rFonts w:eastAsia="Calibri"/>
                <w:sz w:val="18"/>
                <w:szCs w:val="18"/>
              </w:rPr>
              <w:t>Rewitalizacja budynku dawnej szkoły</w:t>
            </w:r>
            <w:r w:rsidR="0041753B">
              <w:rPr>
                <w:rFonts w:eastAsia="Calibri"/>
                <w:sz w:val="18"/>
                <w:szCs w:val="18"/>
              </w:rPr>
              <w:t xml:space="preserve"> w </w:t>
            </w:r>
            <w:r w:rsidRPr="00454736">
              <w:rPr>
                <w:rFonts w:eastAsia="Calibri"/>
                <w:sz w:val="18"/>
                <w:szCs w:val="18"/>
              </w:rPr>
              <w:t>Liszkach (Liszki, ul. Mały Rynek 36) – Centrum Aktywności Społecznej. Siedziba organizacji społecznych, przestrzeń do spotkań grup mieszkańców</w:t>
            </w:r>
            <w:r w:rsidR="0041753B">
              <w:rPr>
                <w:rFonts w:eastAsia="Calibri"/>
                <w:sz w:val="18"/>
                <w:szCs w:val="18"/>
              </w:rPr>
              <w:t xml:space="preserve"> i </w:t>
            </w:r>
            <w:r w:rsidRPr="00454736">
              <w:rPr>
                <w:rFonts w:eastAsia="Calibri"/>
                <w:sz w:val="18"/>
                <w:szCs w:val="18"/>
              </w:rPr>
              <w:t>organizacji społecznych działających</w:t>
            </w:r>
            <w:r w:rsidR="0041753B">
              <w:rPr>
                <w:rFonts w:eastAsia="Calibri"/>
                <w:sz w:val="18"/>
                <w:szCs w:val="18"/>
              </w:rPr>
              <w:t xml:space="preserve"> w </w:t>
            </w:r>
            <w:r w:rsidRPr="00454736">
              <w:rPr>
                <w:rFonts w:eastAsia="Calibri"/>
                <w:sz w:val="18"/>
                <w:szCs w:val="18"/>
              </w:rPr>
              <w:t>gminie Liszki (m.in. gminnej orkiestry dętej, Klubu Seniora, itp.). Możliwość realizacji działania</w:t>
            </w:r>
            <w:r w:rsidR="0041753B">
              <w:rPr>
                <w:rFonts w:eastAsia="Calibri"/>
                <w:sz w:val="18"/>
                <w:szCs w:val="18"/>
              </w:rPr>
              <w:t xml:space="preserve"> w </w:t>
            </w:r>
            <w:r w:rsidRPr="00454736">
              <w:rPr>
                <w:rFonts w:eastAsia="Calibri"/>
                <w:sz w:val="18"/>
                <w:szCs w:val="18"/>
              </w:rPr>
              <w:t>ramach działań rewitalizacyjnych dla Rynku wskazanych</w:t>
            </w:r>
            <w:r w:rsidR="0041753B">
              <w:rPr>
                <w:rFonts w:eastAsia="Calibri"/>
                <w:sz w:val="18"/>
                <w:szCs w:val="18"/>
              </w:rPr>
              <w:t xml:space="preserve"> w </w:t>
            </w:r>
            <w:r w:rsidRPr="00454736">
              <w:rPr>
                <w:rFonts w:eastAsia="Calibri"/>
                <w:sz w:val="18"/>
                <w:szCs w:val="18"/>
              </w:rPr>
              <w:t>Celu operacyjnym 3.1.1.</w:t>
            </w:r>
            <w:r>
              <w:rPr>
                <w:rFonts w:eastAsia="Calibri"/>
                <w:sz w:val="18"/>
                <w:szCs w:val="18"/>
              </w:rPr>
              <w:t>;</w:t>
            </w:r>
          </w:p>
          <w:p w14:paraId="7A665F46" w14:textId="6855244B" w:rsidR="00454736" w:rsidRDefault="00454736" w:rsidP="005C5AB7">
            <w:pPr>
              <w:pStyle w:val="Akapitzlist"/>
              <w:numPr>
                <w:ilvl w:val="0"/>
                <w:numId w:val="19"/>
              </w:numPr>
              <w:spacing w:before="20" w:after="20"/>
              <w:jc w:val="left"/>
              <w:rPr>
                <w:rFonts w:eastAsia="Calibri"/>
                <w:sz w:val="18"/>
                <w:szCs w:val="18"/>
              </w:rPr>
            </w:pPr>
            <w:r w:rsidRPr="00454736">
              <w:rPr>
                <w:rFonts w:eastAsia="Calibri"/>
                <w:sz w:val="18"/>
                <w:szCs w:val="18"/>
              </w:rPr>
              <w:t>Wsparcie utworzenia kawiarni międzypokoleniowej (prowadzonej/zlecanej do prowadzania przez NGO lub działającej</w:t>
            </w:r>
            <w:r w:rsidR="0041753B">
              <w:rPr>
                <w:rFonts w:eastAsia="Calibri"/>
                <w:sz w:val="18"/>
                <w:szCs w:val="18"/>
              </w:rPr>
              <w:t xml:space="preserve"> w </w:t>
            </w:r>
            <w:r w:rsidRPr="00454736">
              <w:rPr>
                <w:rFonts w:eastAsia="Calibri"/>
                <w:sz w:val="18"/>
                <w:szCs w:val="18"/>
              </w:rPr>
              <w:t>ramach instytucji) funkcjonującej np. przy domu kultury, CAS, budynku UG itp., która byłaby sferą spotkań – komfortowym miejscem do rozmowy, spędzenia czasu np. ze stołem do ping ponga, wifi, planszówkami. Mogłaby to być przestrzeń,</w:t>
            </w:r>
            <w:r w:rsidR="0041753B">
              <w:rPr>
                <w:rFonts w:eastAsia="Calibri"/>
                <w:sz w:val="18"/>
                <w:szCs w:val="18"/>
              </w:rPr>
              <w:t xml:space="preserve"> w </w:t>
            </w:r>
            <w:r w:rsidRPr="00454736">
              <w:rPr>
                <w:rFonts w:eastAsia="Calibri"/>
                <w:sz w:val="18"/>
                <w:szCs w:val="18"/>
              </w:rPr>
              <w:t>której prowadzone byłyby warsztaty tematyczne, kameralne spotkania, wystawy, inicjatywy mieszkańców/ lokalnych stowarzyszeń</w:t>
            </w:r>
            <w:r>
              <w:rPr>
                <w:rFonts w:eastAsia="Calibri"/>
                <w:sz w:val="18"/>
                <w:szCs w:val="18"/>
              </w:rPr>
              <w:t>;</w:t>
            </w:r>
          </w:p>
          <w:p w14:paraId="18D7B3C7" w14:textId="75B54AC0" w:rsidR="00454736" w:rsidRPr="00454736" w:rsidRDefault="00454736" w:rsidP="005C5AB7">
            <w:pPr>
              <w:pStyle w:val="Akapitzlist"/>
              <w:numPr>
                <w:ilvl w:val="0"/>
                <w:numId w:val="19"/>
              </w:numPr>
              <w:spacing w:before="20" w:after="20"/>
              <w:jc w:val="left"/>
              <w:rPr>
                <w:rFonts w:eastAsia="Calibri"/>
                <w:sz w:val="18"/>
                <w:szCs w:val="18"/>
              </w:rPr>
            </w:pPr>
            <w:r w:rsidRPr="00454736">
              <w:rPr>
                <w:rFonts w:eastAsia="Calibri"/>
                <w:sz w:val="18"/>
                <w:szCs w:val="18"/>
              </w:rPr>
              <w:t>Wykorzystanie istniejących zasobów lokalowych typu świetlice, remizy, szkoły (w zależności od dostępności</w:t>
            </w:r>
            <w:r w:rsidR="0041753B">
              <w:rPr>
                <w:rFonts w:eastAsia="Calibri"/>
                <w:sz w:val="18"/>
                <w:szCs w:val="18"/>
              </w:rPr>
              <w:t xml:space="preserve"> w </w:t>
            </w:r>
            <w:r w:rsidRPr="00454736">
              <w:rPr>
                <w:rFonts w:eastAsia="Calibri"/>
                <w:sz w:val="18"/>
                <w:szCs w:val="18"/>
              </w:rPr>
              <w:t>poszczególnych miejscowościach) do realizacji oferty kulturalnej tworzonej zarówno przez instytucje gminne, jak</w:t>
            </w:r>
            <w:r w:rsidR="0041753B">
              <w:rPr>
                <w:rFonts w:eastAsia="Calibri"/>
                <w:sz w:val="18"/>
                <w:szCs w:val="18"/>
              </w:rPr>
              <w:t xml:space="preserve"> i </w:t>
            </w:r>
            <w:r w:rsidRPr="00454736">
              <w:rPr>
                <w:rFonts w:eastAsia="Calibri"/>
                <w:sz w:val="18"/>
                <w:szCs w:val="18"/>
              </w:rPr>
              <w:t>organizacje pozarządowe czy podmioty prywatne, np. zajęć, wydarzeń, spotkań grup mieszkańców</w:t>
            </w:r>
            <w:r>
              <w:rPr>
                <w:rFonts w:eastAsia="Calibri"/>
                <w:sz w:val="18"/>
                <w:szCs w:val="18"/>
              </w:rPr>
              <w:t>;</w:t>
            </w:r>
          </w:p>
        </w:tc>
      </w:tr>
    </w:tbl>
    <w:p w14:paraId="4BA8852F" w14:textId="7FF24A4D" w:rsidR="00B731B8" w:rsidRPr="00CB3ABE" w:rsidRDefault="008672D0" w:rsidP="00CB3ABE">
      <w:pPr>
        <w:pStyle w:val="rdo-tabela"/>
      </w:pPr>
      <w:r w:rsidRPr="008672D0">
        <w:t xml:space="preserve">Źródło: Projekt Strategii Rozwoju </w:t>
      </w:r>
      <w:r w:rsidR="00975803">
        <w:t xml:space="preserve">Gminy Liszki </w:t>
      </w:r>
      <w:r w:rsidR="00371952">
        <w:t>na lata</w:t>
      </w:r>
      <w:r w:rsidR="00975803">
        <w:t xml:space="preserve"> 2021-2030</w:t>
      </w:r>
    </w:p>
    <w:p w14:paraId="1B0A4CC5" w14:textId="45D684E9" w:rsidR="00170F06" w:rsidRPr="00554A91" w:rsidRDefault="009C0815" w:rsidP="00982B77">
      <w:pPr>
        <w:pStyle w:val="Nagwek2"/>
      </w:pPr>
      <w:bookmarkStart w:id="21" w:name="_Toc27376617"/>
      <w:bookmarkStart w:id="22" w:name="_Toc112847961"/>
      <w:r w:rsidRPr="00554A91">
        <w:t xml:space="preserve">Ocena </w:t>
      </w:r>
      <w:r w:rsidR="00976DF2" w:rsidRPr="00554A91">
        <w:t>powią</w:t>
      </w:r>
      <w:r w:rsidR="00976DF2">
        <w:t xml:space="preserve">zań </w:t>
      </w:r>
      <w:r w:rsidR="00850707">
        <w:rPr>
          <w:color w:val="auto"/>
        </w:rPr>
        <w:t xml:space="preserve">Strategii Rozwoju Gminy Liszki </w:t>
      </w:r>
      <w:r w:rsidR="00181A94">
        <w:rPr>
          <w:color w:val="auto"/>
        </w:rPr>
        <w:t>n</w:t>
      </w:r>
      <w:r w:rsidR="00371952">
        <w:rPr>
          <w:color w:val="auto"/>
        </w:rPr>
        <w:t>a lata</w:t>
      </w:r>
      <w:r w:rsidR="00850707">
        <w:rPr>
          <w:color w:val="auto"/>
        </w:rPr>
        <w:t xml:space="preserve"> 2021 – 2030 </w:t>
      </w:r>
      <w:r w:rsidR="00170F06" w:rsidRPr="00554A91">
        <w:t xml:space="preserve">z innymi dokumentami </w:t>
      </w:r>
      <w:bookmarkEnd w:id="21"/>
      <w:r w:rsidR="00D33D98">
        <w:t>wyższego rzędu</w:t>
      </w:r>
      <w:bookmarkEnd w:id="22"/>
    </w:p>
    <w:p w14:paraId="752FDC3B" w14:textId="065E264A" w:rsidR="000E7B8A" w:rsidRDefault="000E7B8A" w:rsidP="000E7B8A">
      <w:r>
        <w:t>Po przeprowadzeniu analizy strategii, planów</w:t>
      </w:r>
      <w:r w:rsidR="0041753B">
        <w:t xml:space="preserve"> i </w:t>
      </w:r>
      <w:r>
        <w:t>programów</w:t>
      </w:r>
      <w:r w:rsidR="00976DF2">
        <w:t xml:space="preserve"> wyższego szczebla</w:t>
      </w:r>
      <w:r>
        <w:t xml:space="preserve"> oraz zawartych</w:t>
      </w:r>
      <w:r w:rsidR="0041753B">
        <w:t xml:space="preserve"> w </w:t>
      </w:r>
      <w:r>
        <w:t xml:space="preserve">ich treści </w:t>
      </w:r>
      <w:r w:rsidRPr="00873CD6">
        <w:t>celów ochrony środowiska</w:t>
      </w:r>
      <w:r>
        <w:t>, stwierdza się, że cele</w:t>
      </w:r>
      <w:r w:rsidR="0041753B">
        <w:t xml:space="preserve"> i </w:t>
      </w:r>
      <w:r>
        <w:t>zadania</w:t>
      </w:r>
      <w:r w:rsidRPr="001D6A7D">
        <w:t xml:space="preserve"> </w:t>
      </w:r>
      <w:r w:rsidR="00850707">
        <w:t xml:space="preserve">Strategii Rozwoju Gminy Liszki </w:t>
      </w:r>
      <w:r w:rsidR="00181A94">
        <w:t>n</w:t>
      </w:r>
      <w:r w:rsidR="00371952">
        <w:t>a lata</w:t>
      </w:r>
      <w:r w:rsidR="00850707">
        <w:t xml:space="preserve"> 2021 – 2030</w:t>
      </w:r>
      <w:r w:rsidR="000F5DDC" w:rsidRPr="001D6A7D">
        <w:t xml:space="preserve"> </w:t>
      </w:r>
      <w:r>
        <w:t>wpisują</w:t>
      </w:r>
      <w:r w:rsidRPr="001D6A7D">
        <w:t xml:space="preserve"> się</w:t>
      </w:r>
      <w:r w:rsidR="0041753B">
        <w:t xml:space="preserve"> w </w:t>
      </w:r>
      <w:r w:rsidRPr="001D6A7D">
        <w:t>szereg</w:t>
      </w:r>
      <w:r>
        <w:t xml:space="preserve"> przyjętych założeń</w:t>
      </w:r>
      <w:r w:rsidRPr="001D6A7D">
        <w:t>. Zgodność</w:t>
      </w:r>
      <w:r w:rsidRPr="00FE2384">
        <w:t xml:space="preserve"> założeń </w:t>
      </w:r>
      <w:r>
        <w:t xml:space="preserve">Strategii </w:t>
      </w:r>
      <w:r w:rsidRPr="00FE2384">
        <w:t>z tymi dokumentami gwarantuje, że podejmowane działania</w:t>
      </w:r>
      <w:r w:rsidR="0041753B">
        <w:t xml:space="preserve"> w </w:t>
      </w:r>
      <w:r w:rsidRPr="00FE2384">
        <w:t xml:space="preserve">skali </w:t>
      </w:r>
      <w:r w:rsidR="00D33D98">
        <w:t>gminy</w:t>
      </w:r>
      <w:r w:rsidRPr="00FE2384">
        <w:t xml:space="preserve"> będą harmonizowały z kierunkami rozwoju ustalonymi na poziomie </w:t>
      </w:r>
      <w:r w:rsidR="00353629">
        <w:t>europejskim, krajowym, regionalnym</w:t>
      </w:r>
      <w:r w:rsidR="0041753B">
        <w:t xml:space="preserve"> i </w:t>
      </w:r>
      <w:r w:rsidR="00353629">
        <w:t>ponadlokalnym</w:t>
      </w:r>
      <w:r w:rsidRPr="00FE2384">
        <w:t>. Oz</w:t>
      </w:r>
      <w:r>
        <w:t>nacza to, że planowane działania nie są</w:t>
      </w:r>
      <w:r w:rsidRPr="00FE2384">
        <w:t xml:space="preserve"> przypadkowe</w:t>
      </w:r>
      <w:r w:rsidR="0041753B">
        <w:t xml:space="preserve"> i </w:t>
      </w:r>
      <w:r w:rsidRPr="00FE2384">
        <w:t>przyczynią się do realizacji celów o charakterze globalnym</w:t>
      </w:r>
      <w:r w:rsidR="0041753B">
        <w:t xml:space="preserve"> i </w:t>
      </w:r>
      <w:r w:rsidRPr="00FE2384">
        <w:t>długoterminowym.</w:t>
      </w:r>
    </w:p>
    <w:p w14:paraId="4820CC41" w14:textId="38116A41" w:rsidR="000E7B8A" w:rsidRDefault="000E7B8A" w:rsidP="000E7B8A">
      <w:r>
        <w:t xml:space="preserve">Poniżej zestawiono powiązania </w:t>
      </w:r>
      <w:r w:rsidR="00850707">
        <w:t xml:space="preserve">Strategii Rozwoju Gminy Liszki </w:t>
      </w:r>
      <w:r w:rsidR="00181A94">
        <w:t>n</w:t>
      </w:r>
      <w:r w:rsidR="00371952">
        <w:t>a lata</w:t>
      </w:r>
      <w:r w:rsidR="00850707">
        <w:t xml:space="preserve"> 2021 – 2030</w:t>
      </w:r>
      <w:r w:rsidR="00D33D98">
        <w:t xml:space="preserve"> </w:t>
      </w:r>
      <w:r>
        <w:t>z innymi dokumentami planowania strategicznego, które zawierają cele środowiskowe istotne z punktu widzen</w:t>
      </w:r>
      <w:r w:rsidR="003A7FBC">
        <w:t>ia niniejszego opracowania. Pod </w:t>
      </w:r>
      <w:r>
        <w:t>uwagę zostały wzięte dokumenty obowiązujące na dzień sporządzania niniejszej Prognozy</w:t>
      </w:r>
      <w:r w:rsidR="002938AA">
        <w:t>.</w:t>
      </w:r>
      <w:r>
        <w:t xml:space="preserve"> </w:t>
      </w:r>
    </w:p>
    <w:p w14:paraId="2D48A72A" w14:textId="3DAB45CD" w:rsidR="000E7B8A" w:rsidRDefault="000E7B8A" w:rsidP="000E7B8A">
      <w:r>
        <w:t>W pierwszej kolumnie wypisan</w:t>
      </w:r>
      <w:r w:rsidR="00A85F5D">
        <w:t>o dokumenty, do których celów przy</w:t>
      </w:r>
      <w:r>
        <w:t>równywano główne kierunki działań zawarte</w:t>
      </w:r>
      <w:r w:rsidR="0041753B">
        <w:t xml:space="preserve"> w </w:t>
      </w:r>
      <w:r>
        <w:t>poszczególnych obszarach Strategii</w:t>
      </w:r>
      <w:r w:rsidR="0041753B">
        <w:t>. W  </w:t>
      </w:r>
      <w:r>
        <w:t>kolejnych kolumnach założenia me</w:t>
      </w:r>
      <w:r w:rsidR="00A85F5D">
        <w:t>todologii zakładały numeryczne przy</w:t>
      </w:r>
      <w:r>
        <w:t xml:space="preserve">pisanie kierunków </w:t>
      </w:r>
      <w:r w:rsidR="00273C5B">
        <w:t xml:space="preserve">Strategii </w:t>
      </w:r>
      <w:r>
        <w:t>zgodnych</w:t>
      </w:r>
      <w:r w:rsidR="0041753B">
        <w:t xml:space="preserve"> i </w:t>
      </w:r>
      <w:r>
        <w:t>sprzecznych z celami innych dokumentów</w:t>
      </w:r>
      <w:r w:rsidR="00A85F5D">
        <w:t xml:space="preserve">. </w:t>
      </w:r>
      <w:r>
        <w:t xml:space="preserve">Główne kierunki działań Strategii nie zawsze literalnie </w:t>
      </w:r>
      <w:r w:rsidR="00A85F5D">
        <w:t>wpisywały się</w:t>
      </w:r>
      <w:r w:rsidR="0041753B">
        <w:t xml:space="preserve"> w </w:t>
      </w:r>
      <w:r w:rsidR="00A85F5D">
        <w:t>cele zawarte</w:t>
      </w:r>
      <w:r w:rsidR="0041753B">
        <w:t xml:space="preserve"> w </w:t>
      </w:r>
      <w:r>
        <w:t xml:space="preserve">innych dokumentach, </w:t>
      </w:r>
      <w:r w:rsidR="00F145D7">
        <w:t>jednakże</w:t>
      </w:r>
      <w:r>
        <w:t xml:space="preserve"> zamierzony do osiągnięcia efekt działań </w:t>
      </w:r>
      <w:r w:rsidR="00A85F5D">
        <w:t xml:space="preserve">był </w:t>
      </w:r>
      <w:r>
        <w:t>zbieżny. Ponadto, porównując cele dokumentów strategicznych</w:t>
      </w:r>
      <w:r w:rsidR="0041753B">
        <w:t xml:space="preserve"> i </w:t>
      </w:r>
      <w:r>
        <w:t>główne kierunki Strategii nie zawsze odnajdywano związek bezpośredni</w:t>
      </w:r>
      <w:r w:rsidR="0041753B">
        <w:t>. W  </w:t>
      </w:r>
      <w:r>
        <w:t>przypadku niektórych dokumentów powiązania miały charakter pośredni.</w:t>
      </w:r>
    </w:p>
    <w:p w14:paraId="5741D005" w14:textId="26F31345" w:rsidR="000E7B8A" w:rsidRDefault="00F145D7" w:rsidP="000E7B8A">
      <w:r>
        <w:t>Charakter związku oznaczono</w:t>
      </w:r>
      <w:r w:rsidR="0041753B">
        <w:t xml:space="preserve"> w </w:t>
      </w:r>
      <w:r>
        <w:t>sposób zgodny z objaśnieniami zawartymi pod tabelą 3.</w:t>
      </w:r>
    </w:p>
    <w:p w14:paraId="12D640E3" w14:textId="77777777" w:rsidR="001D6A7D" w:rsidRDefault="001D6A7D" w:rsidP="009C0815">
      <w:pPr>
        <w:sectPr w:rsidR="001D6A7D" w:rsidSect="007B4F92">
          <w:pgSz w:w="11906" w:h="16838" w:code="9"/>
          <w:pgMar w:top="1418" w:right="1418" w:bottom="1418" w:left="1701" w:header="709" w:footer="709" w:gutter="0"/>
          <w:cols w:space="708"/>
          <w:titlePg/>
          <w:docGrid w:linePitch="360"/>
        </w:sectPr>
      </w:pPr>
    </w:p>
    <w:p w14:paraId="4083FB9D" w14:textId="1A991994" w:rsidR="00675629" w:rsidRDefault="00675629" w:rsidP="00675629">
      <w:pPr>
        <w:pStyle w:val="Tabela1"/>
      </w:pPr>
      <w:bookmarkStart w:id="23" w:name="_Toc112921305"/>
      <w:r>
        <w:lastRenderedPageBreak/>
        <w:t xml:space="preserve">Tabela </w:t>
      </w:r>
      <w:r w:rsidR="001252AC">
        <w:rPr>
          <w:noProof/>
        </w:rPr>
        <w:fldChar w:fldCharType="begin"/>
      </w:r>
      <w:r w:rsidR="001252AC">
        <w:rPr>
          <w:noProof/>
        </w:rPr>
        <w:instrText xml:space="preserve"> SEQ Tabela \* ARABIC </w:instrText>
      </w:r>
      <w:r w:rsidR="001252AC">
        <w:rPr>
          <w:noProof/>
        </w:rPr>
        <w:fldChar w:fldCharType="separate"/>
      </w:r>
      <w:r w:rsidR="0041753B">
        <w:rPr>
          <w:noProof/>
        </w:rPr>
        <w:t>3</w:t>
      </w:r>
      <w:r w:rsidR="001252AC">
        <w:rPr>
          <w:noProof/>
        </w:rPr>
        <w:fldChar w:fldCharType="end"/>
      </w:r>
      <w:r>
        <w:t xml:space="preserve">. Ocena zgodności kierunków działań </w:t>
      </w:r>
      <w:r w:rsidR="00850707">
        <w:t xml:space="preserve">Strategii Rozwoju Gminy Liszki </w:t>
      </w:r>
      <w:r w:rsidR="00181A94">
        <w:t>n</w:t>
      </w:r>
      <w:r w:rsidR="00371952">
        <w:t>a lata</w:t>
      </w:r>
      <w:r w:rsidR="00850707">
        <w:t xml:space="preserve"> 2021 – 2030 </w:t>
      </w:r>
      <w:r w:rsidR="000F5DDC">
        <w:t xml:space="preserve"> </w:t>
      </w:r>
      <w:r>
        <w:t>z celami zawartymi</w:t>
      </w:r>
      <w:r w:rsidR="0041753B">
        <w:t xml:space="preserve"> w </w:t>
      </w:r>
      <w:r>
        <w:t>innych dokumentach strategicznych</w:t>
      </w:r>
      <w:r w:rsidR="0041753B">
        <w:t xml:space="preserve"> i </w:t>
      </w:r>
      <w:r>
        <w:t>programowych</w:t>
      </w:r>
      <w:bookmarkEnd w:id="2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33"/>
        <w:gridCol w:w="3101"/>
        <w:gridCol w:w="3117"/>
        <w:gridCol w:w="2941"/>
      </w:tblGrid>
      <w:tr w:rsidR="000E7B8A" w:rsidRPr="00196774" w14:paraId="7BB3B53D" w14:textId="77777777" w:rsidTr="00196774">
        <w:trPr>
          <w:trHeight w:val="540"/>
          <w:tblHeader/>
        </w:trPr>
        <w:tc>
          <w:tcPr>
            <w:tcW w:w="1727" w:type="pct"/>
            <w:vMerge w:val="restart"/>
            <w:shd w:val="clear" w:color="auto" w:fill="auto"/>
            <w:vAlign w:val="center"/>
          </w:tcPr>
          <w:p w14:paraId="225883E3" w14:textId="77777777" w:rsidR="000E7B8A" w:rsidRPr="000B5D77" w:rsidRDefault="000E7B8A" w:rsidP="000E7B8A">
            <w:pPr>
              <w:ind w:firstLine="0"/>
              <w:jc w:val="center"/>
              <w:rPr>
                <w:rFonts w:eastAsia="Calibri" w:cs="Times New Roman"/>
                <w:b/>
                <w:sz w:val="18"/>
                <w:szCs w:val="18"/>
              </w:rPr>
            </w:pPr>
            <w:r w:rsidRPr="000B5D77">
              <w:rPr>
                <w:rFonts w:eastAsia="Calibri" w:cs="Times New Roman"/>
                <w:b/>
                <w:sz w:val="18"/>
                <w:szCs w:val="18"/>
              </w:rPr>
              <w:t>Nazwa dokumentu</w:t>
            </w:r>
          </w:p>
        </w:tc>
        <w:tc>
          <w:tcPr>
            <w:tcW w:w="3273" w:type="pct"/>
            <w:gridSpan w:val="3"/>
            <w:shd w:val="clear" w:color="auto" w:fill="auto"/>
            <w:vAlign w:val="center"/>
          </w:tcPr>
          <w:p w14:paraId="38C86ABD" w14:textId="74B92079" w:rsidR="000E7B8A" w:rsidRPr="000B5D77" w:rsidRDefault="00666E13" w:rsidP="000E7B8A">
            <w:pPr>
              <w:ind w:firstLine="0"/>
              <w:jc w:val="center"/>
              <w:rPr>
                <w:rFonts w:eastAsia="Calibri" w:cs="Times New Roman"/>
                <w:b/>
                <w:sz w:val="18"/>
                <w:szCs w:val="18"/>
              </w:rPr>
            </w:pPr>
            <w:r w:rsidRPr="000B5D77">
              <w:rPr>
                <w:rFonts w:eastAsia="Calibri" w:cs="Times New Roman"/>
                <w:b/>
                <w:sz w:val="18"/>
                <w:szCs w:val="18"/>
              </w:rPr>
              <w:t>Obszary polityki rozwoju określone</w:t>
            </w:r>
            <w:r w:rsidR="0041753B" w:rsidRPr="000B5D77">
              <w:rPr>
                <w:rFonts w:eastAsia="Calibri" w:cs="Times New Roman"/>
                <w:b/>
                <w:sz w:val="18"/>
                <w:szCs w:val="18"/>
              </w:rPr>
              <w:t xml:space="preserve"> w </w:t>
            </w:r>
            <w:r w:rsidRPr="000B5D77">
              <w:rPr>
                <w:rFonts w:eastAsia="Calibri" w:cs="Times New Roman"/>
                <w:b/>
                <w:sz w:val="18"/>
                <w:szCs w:val="18"/>
              </w:rPr>
              <w:t xml:space="preserve">Strategii Rozwoju Gminy Liszki </w:t>
            </w:r>
            <w:r w:rsidR="00371952" w:rsidRPr="000B5D77">
              <w:rPr>
                <w:rFonts w:eastAsia="Calibri" w:cs="Times New Roman"/>
                <w:b/>
                <w:sz w:val="18"/>
                <w:szCs w:val="18"/>
              </w:rPr>
              <w:t>na lata</w:t>
            </w:r>
            <w:r w:rsidRPr="000B5D77">
              <w:rPr>
                <w:rFonts w:eastAsia="Calibri" w:cs="Times New Roman"/>
                <w:b/>
                <w:sz w:val="18"/>
                <w:szCs w:val="18"/>
              </w:rPr>
              <w:t xml:space="preserve"> 2021-2030</w:t>
            </w:r>
          </w:p>
        </w:tc>
      </w:tr>
      <w:tr w:rsidR="00666E13" w:rsidRPr="00196774" w14:paraId="1609C8FD" w14:textId="77777777" w:rsidTr="003753B0">
        <w:trPr>
          <w:trHeight w:val="20"/>
        </w:trPr>
        <w:tc>
          <w:tcPr>
            <w:tcW w:w="1727" w:type="pct"/>
            <w:vMerge/>
            <w:shd w:val="clear" w:color="auto" w:fill="auto"/>
            <w:vAlign w:val="center"/>
          </w:tcPr>
          <w:p w14:paraId="383CEA89" w14:textId="77777777" w:rsidR="00666E13" w:rsidRPr="000B5D77" w:rsidRDefault="00666E13" w:rsidP="000E7B8A">
            <w:pPr>
              <w:ind w:firstLine="0"/>
              <w:jc w:val="center"/>
              <w:rPr>
                <w:rFonts w:eastAsia="Calibri" w:cs="Times New Roman"/>
                <w:sz w:val="18"/>
                <w:szCs w:val="18"/>
              </w:rPr>
            </w:pPr>
          </w:p>
        </w:tc>
        <w:tc>
          <w:tcPr>
            <w:tcW w:w="1108" w:type="pct"/>
            <w:shd w:val="clear" w:color="auto" w:fill="FFDB01"/>
            <w:vAlign w:val="center"/>
          </w:tcPr>
          <w:p w14:paraId="207E84D4" w14:textId="18212F8C" w:rsidR="00666E13" w:rsidRPr="000B5D77" w:rsidRDefault="00666E13" w:rsidP="00070212">
            <w:pPr>
              <w:ind w:firstLine="0"/>
              <w:jc w:val="center"/>
              <w:rPr>
                <w:rFonts w:eastAsia="Calibri" w:cs="Times New Roman"/>
                <w:b/>
                <w:color w:val="FFFFFF" w:themeColor="background1"/>
                <w:sz w:val="18"/>
                <w:szCs w:val="18"/>
                <w14:shadow w14:blurRad="50800" w14:dist="38100" w14:dir="2700000" w14:sx="100000" w14:sy="100000" w14:kx="0" w14:ky="0" w14:algn="tl">
                  <w14:srgbClr w14:val="000000">
                    <w14:alpha w14:val="60000"/>
                  </w14:srgbClr>
                </w14:shadow>
              </w:rPr>
            </w:pPr>
            <w:r w:rsidRPr="000B5D77">
              <w:rPr>
                <w:rFonts w:eastAsia="Calibri" w:cs="Times New Roman"/>
                <w:b/>
                <w:color w:val="FFFFFF" w:themeColor="background1"/>
                <w:sz w:val="18"/>
                <w:szCs w:val="18"/>
                <w14:shadow w14:blurRad="50800" w14:dist="38100" w14:dir="2700000" w14:sx="100000" w14:sy="100000" w14:kx="0" w14:ky="0" w14:algn="tl">
                  <w14:srgbClr w14:val="000000">
                    <w14:alpha w14:val="60000"/>
                  </w14:srgbClr>
                </w14:shadow>
              </w:rPr>
              <w:t>Komfortowa przestrzeń do życia</w:t>
            </w:r>
          </w:p>
        </w:tc>
        <w:tc>
          <w:tcPr>
            <w:tcW w:w="1114" w:type="pct"/>
            <w:shd w:val="clear" w:color="auto" w:fill="CC6600"/>
            <w:vAlign w:val="center"/>
          </w:tcPr>
          <w:p w14:paraId="30BA7F99" w14:textId="46DB6B78" w:rsidR="00666E13" w:rsidRPr="000B5D77" w:rsidRDefault="00666E13" w:rsidP="00070212">
            <w:pPr>
              <w:ind w:firstLine="0"/>
              <w:jc w:val="center"/>
              <w:rPr>
                <w:rFonts w:eastAsia="Calibri" w:cs="Times New Roman"/>
                <w:b/>
                <w:color w:val="FFFFFF" w:themeColor="background1"/>
                <w:sz w:val="18"/>
                <w:szCs w:val="18"/>
                <w14:shadow w14:blurRad="50800" w14:dist="38100" w14:dir="2700000" w14:sx="100000" w14:sy="100000" w14:kx="0" w14:ky="0" w14:algn="tl">
                  <w14:srgbClr w14:val="000000">
                    <w14:alpha w14:val="60000"/>
                  </w14:srgbClr>
                </w14:shadow>
              </w:rPr>
            </w:pPr>
            <w:r w:rsidRPr="000B5D77">
              <w:rPr>
                <w:rFonts w:eastAsia="Calibri" w:cs="Times New Roman"/>
                <w:b/>
                <w:color w:val="FFFFFF" w:themeColor="background1"/>
                <w:sz w:val="18"/>
                <w:szCs w:val="18"/>
                <w14:shadow w14:blurRad="50800" w14:dist="38100" w14:dir="2700000" w14:sx="100000" w14:sy="100000" w14:kx="0" w14:ky="0" w14:algn="tl">
                  <w14:srgbClr w14:val="000000">
                    <w14:alpha w14:val="60000"/>
                  </w14:srgbClr>
                </w14:shadow>
              </w:rPr>
              <w:t>Przestrzeń dla rozwoju gospodarczego pozostającego</w:t>
            </w:r>
            <w:r w:rsidR="0041753B" w:rsidRPr="000B5D77">
              <w:rPr>
                <w:rFonts w:eastAsia="Calibri" w:cs="Times New Roman"/>
                <w:b/>
                <w:color w:val="FFFFFF" w:themeColor="background1"/>
                <w:sz w:val="18"/>
                <w:szCs w:val="18"/>
                <w14:shadow w14:blurRad="50800" w14:dist="38100" w14:dir="2700000" w14:sx="100000" w14:sy="100000" w14:kx="0" w14:ky="0" w14:algn="tl">
                  <w14:srgbClr w14:val="000000">
                    <w14:alpha w14:val="60000"/>
                  </w14:srgbClr>
                </w14:shadow>
              </w:rPr>
              <w:t xml:space="preserve"> w </w:t>
            </w:r>
            <w:r w:rsidRPr="000B5D77">
              <w:rPr>
                <w:rFonts w:eastAsia="Calibri" w:cs="Times New Roman"/>
                <w:b/>
                <w:color w:val="FFFFFF" w:themeColor="background1"/>
                <w:sz w:val="18"/>
                <w:szCs w:val="18"/>
                <w14:shadow w14:blurRad="50800" w14:dist="38100" w14:dir="2700000" w14:sx="100000" w14:sy="100000" w14:kx="0" w14:ky="0" w14:algn="tl">
                  <w14:srgbClr w14:val="000000">
                    <w14:alpha w14:val="60000"/>
                  </w14:srgbClr>
                </w14:shadow>
              </w:rPr>
              <w:t>harmonii ze środowiskiem naturalnym</w:t>
            </w:r>
          </w:p>
        </w:tc>
        <w:tc>
          <w:tcPr>
            <w:tcW w:w="1051" w:type="pct"/>
            <w:shd w:val="clear" w:color="auto" w:fill="00B050"/>
            <w:vAlign w:val="center"/>
          </w:tcPr>
          <w:p w14:paraId="2BF2A0A6" w14:textId="799E2B8A" w:rsidR="00666E13" w:rsidRPr="000B5D77" w:rsidRDefault="00666E13" w:rsidP="00070212">
            <w:pPr>
              <w:ind w:firstLine="0"/>
              <w:jc w:val="center"/>
              <w:rPr>
                <w:rFonts w:eastAsia="Calibri" w:cs="Times New Roman"/>
                <w:b/>
                <w:color w:val="FFFFFF" w:themeColor="background1"/>
                <w:sz w:val="18"/>
                <w:szCs w:val="18"/>
                <w14:shadow w14:blurRad="50800" w14:dist="38100" w14:dir="2700000" w14:sx="100000" w14:sy="100000" w14:kx="0" w14:ky="0" w14:algn="tl">
                  <w14:srgbClr w14:val="000000">
                    <w14:alpha w14:val="60000"/>
                  </w14:srgbClr>
                </w14:shadow>
              </w:rPr>
            </w:pPr>
            <w:r w:rsidRPr="000B5D77">
              <w:rPr>
                <w:rFonts w:eastAsia="Calibri" w:cs="Times New Roman"/>
                <w:b/>
                <w:color w:val="FFFFFF" w:themeColor="background1"/>
                <w:sz w:val="18"/>
                <w:szCs w:val="18"/>
                <w14:shadow w14:blurRad="50800" w14:dist="38100" w14:dir="2700000" w14:sx="100000" w14:sy="100000" w14:kx="0" w14:ky="0" w14:algn="tl">
                  <w14:srgbClr w14:val="000000">
                    <w14:alpha w14:val="60000"/>
                  </w14:srgbClr>
                </w14:shadow>
              </w:rPr>
              <w:t>Przestrzeń do spędzania czasu wolnego</w:t>
            </w:r>
          </w:p>
        </w:tc>
      </w:tr>
      <w:tr w:rsidR="00563419" w:rsidRPr="00196774" w14:paraId="607636B0" w14:textId="77777777" w:rsidTr="003753B0">
        <w:trPr>
          <w:trHeight w:val="20"/>
        </w:trPr>
        <w:tc>
          <w:tcPr>
            <w:tcW w:w="5000" w:type="pct"/>
            <w:gridSpan w:val="4"/>
            <w:shd w:val="clear" w:color="auto" w:fill="auto"/>
            <w:vAlign w:val="center"/>
          </w:tcPr>
          <w:p w14:paraId="778911A1" w14:textId="481E5B16" w:rsidR="00563419" w:rsidRPr="000B5D77" w:rsidRDefault="00563419" w:rsidP="00563419">
            <w:pPr>
              <w:ind w:firstLine="0"/>
              <w:jc w:val="left"/>
              <w:rPr>
                <w:rFonts w:eastAsia="Calibri" w:cs="Times New Roman"/>
                <w:b/>
                <w:sz w:val="18"/>
                <w:szCs w:val="18"/>
              </w:rPr>
            </w:pPr>
            <w:r w:rsidRPr="000B5D77">
              <w:rPr>
                <w:rFonts w:eastAsia="Calibri" w:cs="Times New Roman"/>
                <w:b/>
                <w:sz w:val="18"/>
                <w:szCs w:val="18"/>
              </w:rPr>
              <w:t>Dokumenty szczebla międzynarodowego</w:t>
            </w:r>
          </w:p>
        </w:tc>
      </w:tr>
      <w:tr w:rsidR="00265F3F" w:rsidRPr="00196774" w14:paraId="4F08ABAF" w14:textId="77777777" w:rsidTr="003753B0">
        <w:trPr>
          <w:trHeight w:val="20"/>
        </w:trPr>
        <w:tc>
          <w:tcPr>
            <w:tcW w:w="1727" w:type="pct"/>
            <w:shd w:val="clear" w:color="auto" w:fill="auto"/>
            <w:vAlign w:val="center"/>
          </w:tcPr>
          <w:p w14:paraId="3D8F58EC" w14:textId="180CBA63" w:rsidR="00265F3F" w:rsidRPr="000B5D77" w:rsidRDefault="00265F3F" w:rsidP="000E7B8A">
            <w:pPr>
              <w:ind w:firstLine="0"/>
              <w:jc w:val="center"/>
              <w:rPr>
                <w:rFonts w:eastAsia="Calibri" w:cs="Times New Roman"/>
                <w:sz w:val="18"/>
                <w:szCs w:val="18"/>
              </w:rPr>
            </w:pPr>
            <w:r w:rsidRPr="000B5D77">
              <w:rPr>
                <w:rFonts w:eastAsia="Calibri" w:cs="Times New Roman"/>
                <w:sz w:val="18"/>
                <w:szCs w:val="18"/>
              </w:rPr>
              <w:t>Globalna Agenda 21</w:t>
            </w:r>
          </w:p>
        </w:tc>
        <w:tc>
          <w:tcPr>
            <w:tcW w:w="1108" w:type="pct"/>
            <w:shd w:val="clear" w:color="auto" w:fill="CCFF66"/>
            <w:vAlign w:val="center"/>
          </w:tcPr>
          <w:p w14:paraId="3F533352" w14:textId="4F3679B1" w:rsidR="00265F3F" w:rsidRPr="000B5D77" w:rsidRDefault="00D364DF" w:rsidP="00B06E9B">
            <w:pPr>
              <w:ind w:firstLine="0"/>
              <w:jc w:val="center"/>
              <w:rPr>
                <w:rFonts w:eastAsia="Calibri" w:cs="Times New Roman"/>
                <w:bCs/>
                <w:sz w:val="18"/>
                <w:szCs w:val="18"/>
              </w:rPr>
            </w:pPr>
            <w:r w:rsidRPr="00196774">
              <w:rPr>
                <w:rFonts w:eastAsia="Calibri" w:cs="Times New Roman"/>
                <w:b/>
                <w:sz w:val="18"/>
                <w:szCs w:val="18"/>
              </w:rPr>
              <w:t>1.1</w:t>
            </w:r>
            <w:r w:rsidRPr="000B5D77">
              <w:rPr>
                <w:rFonts w:eastAsia="Calibri" w:cs="Times New Roman"/>
                <w:bCs/>
                <w:sz w:val="18"/>
                <w:szCs w:val="18"/>
              </w:rPr>
              <w:t xml:space="preserve"> (1.1.1); </w:t>
            </w:r>
            <w:r w:rsidRPr="00196774">
              <w:rPr>
                <w:rFonts w:eastAsia="Calibri" w:cs="Times New Roman"/>
                <w:b/>
                <w:sz w:val="18"/>
                <w:szCs w:val="18"/>
              </w:rPr>
              <w:t>1.2</w:t>
            </w:r>
          </w:p>
        </w:tc>
        <w:tc>
          <w:tcPr>
            <w:tcW w:w="1114" w:type="pct"/>
            <w:shd w:val="clear" w:color="auto" w:fill="CCFF66"/>
            <w:vAlign w:val="center"/>
          </w:tcPr>
          <w:p w14:paraId="75E4A59B" w14:textId="77E75C8E" w:rsidR="00265F3F" w:rsidRPr="00196774" w:rsidRDefault="00D364DF" w:rsidP="00B06E9B">
            <w:pPr>
              <w:ind w:firstLine="0"/>
              <w:jc w:val="center"/>
              <w:rPr>
                <w:rFonts w:eastAsia="Calibri" w:cs="Times New Roman"/>
                <w:b/>
                <w:sz w:val="18"/>
                <w:szCs w:val="18"/>
              </w:rPr>
            </w:pPr>
            <w:r w:rsidRPr="00196774">
              <w:rPr>
                <w:rFonts w:eastAsia="Calibri" w:cs="Times New Roman"/>
                <w:b/>
                <w:sz w:val="18"/>
                <w:szCs w:val="18"/>
              </w:rPr>
              <w:t>2.2</w:t>
            </w:r>
          </w:p>
        </w:tc>
        <w:tc>
          <w:tcPr>
            <w:tcW w:w="1051" w:type="pct"/>
            <w:shd w:val="clear" w:color="auto" w:fill="CCFF66"/>
            <w:vAlign w:val="center"/>
          </w:tcPr>
          <w:p w14:paraId="5FB21CD3" w14:textId="01D6AAF3" w:rsidR="00265F3F" w:rsidRPr="000B5D77" w:rsidRDefault="00D364DF" w:rsidP="00B06E9B">
            <w:pPr>
              <w:ind w:firstLine="0"/>
              <w:jc w:val="center"/>
              <w:rPr>
                <w:rFonts w:eastAsia="Calibri" w:cs="Times New Roman"/>
                <w:bCs/>
                <w:sz w:val="18"/>
                <w:szCs w:val="18"/>
              </w:rPr>
            </w:pPr>
            <w:r w:rsidRPr="00196774">
              <w:rPr>
                <w:rFonts w:eastAsia="Calibri" w:cs="Times New Roman"/>
                <w:b/>
                <w:sz w:val="18"/>
                <w:szCs w:val="18"/>
              </w:rPr>
              <w:t>3.2</w:t>
            </w:r>
            <w:r w:rsidRPr="000B5D77">
              <w:rPr>
                <w:rFonts w:eastAsia="Calibri" w:cs="Times New Roman"/>
                <w:bCs/>
                <w:sz w:val="18"/>
                <w:szCs w:val="18"/>
              </w:rPr>
              <w:t xml:space="preserve"> (3.2.2)</w:t>
            </w:r>
          </w:p>
        </w:tc>
      </w:tr>
      <w:tr w:rsidR="003753B0" w:rsidRPr="00196774" w14:paraId="6FE08A72" w14:textId="77777777" w:rsidTr="00196774">
        <w:trPr>
          <w:trHeight w:val="20"/>
        </w:trPr>
        <w:tc>
          <w:tcPr>
            <w:tcW w:w="1727" w:type="pct"/>
            <w:shd w:val="clear" w:color="auto" w:fill="auto"/>
            <w:vAlign w:val="center"/>
          </w:tcPr>
          <w:p w14:paraId="2E317904" w14:textId="76F1DD43" w:rsidR="00563419" w:rsidRPr="000B5D77" w:rsidRDefault="008B699F" w:rsidP="000E7B8A">
            <w:pPr>
              <w:ind w:firstLine="0"/>
              <w:jc w:val="center"/>
              <w:rPr>
                <w:rFonts w:eastAsia="Calibri" w:cs="Times New Roman"/>
                <w:sz w:val="18"/>
                <w:szCs w:val="18"/>
              </w:rPr>
            </w:pPr>
            <w:r w:rsidRPr="000B5D77">
              <w:rPr>
                <w:rFonts w:eastAsia="Calibri" w:cs="Times New Roman"/>
                <w:sz w:val="18"/>
                <w:szCs w:val="18"/>
              </w:rPr>
              <w:t>BIAŁA KSIĘGA. Adaptacja do zmian klimatu: europejskie ramy działania</w:t>
            </w:r>
          </w:p>
        </w:tc>
        <w:tc>
          <w:tcPr>
            <w:tcW w:w="1108" w:type="pct"/>
            <w:shd w:val="clear" w:color="auto" w:fill="CCFF66"/>
            <w:vAlign w:val="center"/>
          </w:tcPr>
          <w:p w14:paraId="3AFC5590" w14:textId="0B67E941" w:rsidR="00563419" w:rsidRPr="00196774" w:rsidRDefault="00D364DF" w:rsidP="00B06E9B">
            <w:pPr>
              <w:ind w:firstLine="0"/>
              <w:jc w:val="center"/>
              <w:rPr>
                <w:rFonts w:eastAsia="Calibri" w:cs="Times New Roman"/>
                <w:b/>
                <w:sz w:val="18"/>
                <w:szCs w:val="18"/>
              </w:rPr>
            </w:pPr>
            <w:r w:rsidRPr="00196774">
              <w:rPr>
                <w:rFonts w:eastAsia="Calibri" w:cs="Times New Roman"/>
                <w:b/>
                <w:sz w:val="18"/>
                <w:szCs w:val="18"/>
              </w:rPr>
              <w:t xml:space="preserve">1.2 </w:t>
            </w:r>
          </w:p>
        </w:tc>
        <w:tc>
          <w:tcPr>
            <w:tcW w:w="1114" w:type="pct"/>
            <w:shd w:val="clear" w:color="auto" w:fill="CCFF66"/>
            <w:vAlign w:val="center"/>
          </w:tcPr>
          <w:p w14:paraId="7D6B373F" w14:textId="2C6C1784" w:rsidR="00563419" w:rsidRPr="00196774" w:rsidRDefault="002138FD" w:rsidP="00B06E9B">
            <w:pPr>
              <w:ind w:firstLine="0"/>
              <w:jc w:val="center"/>
              <w:rPr>
                <w:rFonts w:eastAsia="Calibri" w:cs="Times New Roman"/>
                <w:b/>
                <w:sz w:val="18"/>
                <w:szCs w:val="18"/>
              </w:rPr>
            </w:pPr>
            <w:r w:rsidRPr="00196774">
              <w:rPr>
                <w:rFonts w:eastAsia="Calibri" w:cs="Times New Roman"/>
                <w:b/>
                <w:sz w:val="18"/>
                <w:szCs w:val="18"/>
              </w:rPr>
              <w:t>2.2</w:t>
            </w:r>
          </w:p>
        </w:tc>
        <w:tc>
          <w:tcPr>
            <w:tcW w:w="1051" w:type="pct"/>
            <w:shd w:val="clear" w:color="auto" w:fill="auto"/>
            <w:vAlign w:val="center"/>
          </w:tcPr>
          <w:p w14:paraId="15336619" w14:textId="49CEDF92" w:rsidR="00563419" w:rsidRPr="000B5D77" w:rsidRDefault="00563419" w:rsidP="00B06E9B">
            <w:pPr>
              <w:ind w:firstLine="0"/>
              <w:jc w:val="center"/>
              <w:rPr>
                <w:rFonts w:eastAsia="Calibri" w:cs="Times New Roman"/>
                <w:bCs/>
                <w:sz w:val="18"/>
                <w:szCs w:val="18"/>
              </w:rPr>
            </w:pPr>
          </w:p>
        </w:tc>
      </w:tr>
      <w:tr w:rsidR="003753B0" w:rsidRPr="00196774" w14:paraId="36AE9531" w14:textId="77777777" w:rsidTr="003753B0">
        <w:trPr>
          <w:trHeight w:val="20"/>
        </w:trPr>
        <w:tc>
          <w:tcPr>
            <w:tcW w:w="1727" w:type="pct"/>
            <w:shd w:val="clear" w:color="auto" w:fill="auto"/>
            <w:vAlign w:val="center"/>
          </w:tcPr>
          <w:p w14:paraId="24EAE4B3" w14:textId="05C09FEE" w:rsidR="003753B0" w:rsidRPr="000B5D77" w:rsidRDefault="001F79F1" w:rsidP="003753B0">
            <w:pPr>
              <w:ind w:firstLine="0"/>
              <w:jc w:val="center"/>
              <w:rPr>
                <w:rFonts w:eastAsia="Calibri" w:cs="Times New Roman"/>
                <w:sz w:val="18"/>
                <w:szCs w:val="18"/>
                <w:highlight w:val="red"/>
              </w:rPr>
            </w:pPr>
            <w:r w:rsidRPr="000B5D77">
              <w:rPr>
                <w:rFonts w:eastAsia="Calibri" w:cs="Times New Roman"/>
                <w:sz w:val="18"/>
                <w:szCs w:val="18"/>
              </w:rPr>
              <w:t>Nowy plan działania UE dotyczący gospodarki o obiegu zamkniętym na rzecz czystszej</w:t>
            </w:r>
            <w:r w:rsidR="0041753B" w:rsidRPr="000B5D77">
              <w:rPr>
                <w:rFonts w:eastAsia="Calibri" w:cs="Times New Roman"/>
                <w:sz w:val="18"/>
                <w:szCs w:val="18"/>
              </w:rPr>
              <w:t xml:space="preserve"> i </w:t>
            </w:r>
            <w:r w:rsidRPr="000B5D77">
              <w:rPr>
                <w:rFonts w:eastAsia="Calibri" w:cs="Times New Roman"/>
                <w:sz w:val="18"/>
                <w:szCs w:val="18"/>
              </w:rPr>
              <w:t>bardziej konkurencyjnej Europy</w:t>
            </w:r>
          </w:p>
        </w:tc>
        <w:tc>
          <w:tcPr>
            <w:tcW w:w="1108" w:type="pct"/>
            <w:shd w:val="clear" w:color="auto" w:fill="CCFF66"/>
            <w:vAlign w:val="center"/>
          </w:tcPr>
          <w:p w14:paraId="62547CE5" w14:textId="2063BBDB" w:rsidR="003753B0" w:rsidRPr="00196774" w:rsidRDefault="002138FD" w:rsidP="003753B0">
            <w:pPr>
              <w:ind w:firstLine="0"/>
              <w:jc w:val="center"/>
              <w:rPr>
                <w:rFonts w:eastAsia="Calibri" w:cs="Times New Roman"/>
                <w:b/>
                <w:sz w:val="18"/>
                <w:szCs w:val="18"/>
              </w:rPr>
            </w:pPr>
            <w:r w:rsidRPr="00196774">
              <w:rPr>
                <w:rFonts w:eastAsia="Calibri" w:cs="Times New Roman"/>
                <w:b/>
                <w:sz w:val="18"/>
                <w:szCs w:val="18"/>
              </w:rPr>
              <w:t>1.1</w:t>
            </w:r>
          </w:p>
        </w:tc>
        <w:tc>
          <w:tcPr>
            <w:tcW w:w="1114" w:type="pct"/>
            <w:shd w:val="clear" w:color="auto" w:fill="CCFF66"/>
            <w:vAlign w:val="center"/>
          </w:tcPr>
          <w:p w14:paraId="5E483D2C" w14:textId="2D2A95E7" w:rsidR="003753B0" w:rsidRPr="00196774" w:rsidRDefault="002138FD" w:rsidP="003753B0">
            <w:pPr>
              <w:ind w:firstLine="0"/>
              <w:jc w:val="center"/>
              <w:rPr>
                <w:rFonts w:eastAsia="Calibri" w:cs="Times New Roman"/>
                <w:b/>
                <w:sz w:val="18"/>
                <w:szCs w:val="18"/>
              </w:rPr>
            </w:pPr>
            <w:r w:rsidRPr="00196774">
              <w:rPr>
                <w:rFonts w:eastAsia="Calibri" w:cs="Times New Roman"/>
                <w:b/>
                <w:sz w:val="18"/>
                <w:szCs w:val="18"/>
              </w:rPr>
              <w:t>2.1; 2.2</w:t>
            </w:r>
          </w:p>
        </w:tc>
        <w:tc>
          <w:tcPr>
            <w:tcW w:w="1051" w:type="pct"/>
            <w:shd w:val="clear" w:color="auto" w:fill="auto"/>
            <w:vAlign w:val="center"/>
          </w:tcPr>
          <w:p w14:paraId="145FB4FA" w14:textId="55C5947C" w:rsidR="003753B0" w:rsidRPr="000B5D77" w:rsidRDefault="003753B0" w:rsidP="003753B0">
            <w:pPr>
              <w:ind w:firstLine="0"/>
              <w:jc w:val="center"/>
              <w:rPr>
                <w:rFonts w:eastAsia="Calibri" w:cs="Times New Roman"/>
                <w:bCs/>
                <w:sz w:val="18"/>
                <w:szCs w:val="18"/>
              </w:rPr>
            </w:pPr>
          </w:p>
        </w:tc>
      </w:tr>
      <w:tr w:rsidR="003753B0" w:rsidRPr="00196774" w14:paraId="35794F31" w14:textId="77777777" w:rsidTr="003753B0">
        <w:trPr>
          <w:trHeight w:val="20"/>
        </w:trPr>
        <w:tc>
          <w:tcPr>
            <w:tcW w:w="1727" w:type="pct"/>
            <w:shd w:val="clear" w:color="auto" w:fill="auto"/>
            <w:vAlign w:val="center"/>
          </w:tcPr>
          <w:p w14:paraId="3A0BE923" w14:textId="34764CDE" w:rsidR="003753B0" w:rsidRPr="000B5D77" w:rsidRDefault="003753B0" w:rsidP="003753B0">
            <w:pPr>
              <w:ind w:firstLine="0"/>
              <w:jc w:val="center"/>
              <w:rPr>
                <w:rFonts w:eastAsia="Calibri" w:cs="Times New Roman"/>
                <w:sz w:val="18"/>
                <w:szCs w:val="18"/>
              </w:rPr>
            </w:pPr>
            <w:r w:rsidRPr="000B5D77">
              <w:rPr>
                <w:rFonts w:eastAsia="Calibri" w:cs="Times New Roman"/>
                <w:sz w:val="18"/>
                <w:szCs w:val="18"/>
              </w:rPr>
              <w:t>Ramy Polityki klimatyczno-energetycznej do roku 2030</w:t>
            </w:r>
          </w:p>
        </w:tc>
        <w:tc>
          <w:tcPr>
            <w:tcW w:w="1108" w:type="pct"/>
            <w:shd w:val="clear" w:color="auto" w:fill="CCFF66"/>
            <w:vAlign w:val="center"/>
          </w:tcPr>
          <w:p w14:paraId="75FBC365" w14:textId="17DE4386" w:rsidR="003753B0" w:rsidRPr="000B5D77" w:rsidRDefault="002138FD" w:rsidP="003753B0">
            <w:pPr>
              <w:ind w:firstLine="0"/>
              <w:jc w:val="center"/>
              <w:rPr>
                <w:rFonts w:eastAsia="Calibri" w:cs="Times New Roman"/>
                <w:bCs/>
                <w:sz w:val="18"/>
                <w:szCs w:val="18"/>
              </w:rPr>
            </w:pPr>
            <w:r w:rsidRPr="00196774">
              <w:rPr>
                <w:rFonts w:eastAsia="Calibri" w:cs="Times New Roman"/>
                <w:b/>
                <w:sz w:val="18"/>
                <w:szCs w:val="18"/>
              </w:rPr>
              <w:t>1.2</w:t>
            </w:r>
            <w:r w:rsidRPr="000B5D77">
              <w:rPr>
                <w:rFonts w:eastAsia="Calibri" w:cs="Times New Roman"/>
                <w:bCs/>
                <w:sz w:val="18"/>
                <w:szCs w:val="18"/>
              </w:rPr>
              <w:t xml:space="preserve"> (1.2.2)</w:t>
            </w:r>
          </w:p>
        </w:tc>
        <w:tc>
          <w:tcPr>
            <w:tcW w:w="1114" w:type="pct"/>
            <w:shd w:val="clear" w:color="auto" w:fill="CCFF66"/>
            <w:vAlign w:val="center"/>
          </w:tcPr>
          <w:p w14:paraId="5683F82B" w14:textId="44D1236D" w:rsidR="003753B0" w:rsidRPr="000B5D77" w:rsidRDefault="002138FD" w:rsidP="003753B0">
            <w:pPr>
              <w:ind w:firstLine="0"/>
              <w:jc w:val="center"/>
              <w:rPr>
                <w:rFonts w:eastAsia="Calibri" w:cs="Times New Roman"/>
                <w:bCs/>
                <w:sz w:val="18"/>
                <w:szCs w:val="18"/>
              </w:rPr>
            </w:pPr>
            <w:r w:rsidRPr="000B5D77">
              <w:rPr>
                <w:rFonts w:eastAsia="Calibri" w:cs="Times New Roman"/>
                <w:b/>
                <w:bCs/>
                <w:sz w:val="18"/>
                <w:szCs w:val="18"/>
              </w:rPr>
              <w:t>2.1; 2.2</w:t>
            </w:r>
          </w:p>
        </w:tc>
        <w:tc>
          <w:tcPr>
            <w:tcW w:w="1051" w:type="pct"/>
            <w:shd w:val="clear" w:color="auto" w:fill="auto"/>
            <w:vAlign w:val="center"/>
          </w:tcPr>
          <w:p w14:paraId="1FD47AD7" w14:textId="2648EBD5" w:rsidR="003753B0" w:rsidRPr="000B5D77" w:rsidRDefault="003753B0" w:rsidP="003753B0">
            <w:pPr>
              <w:ind w:firstLine="0"/>
              <w:jc w:val="center"/>
              <w:rPr>
                <w:rFonts w:eastAsia="Calibri" w:cs="Times New Roman"/>
                <w:bCs/>
                <w:sz w:val="18"/>
                <w:szCs w:val="18"/>
              </w:rPr>
            </w:pPr>
          </w:p>
        </w:tc>
      </w:tr>
      <w:tr w:rsidR="003753B0" w:rsidRPr="00196774" w14:paraId="31B10C01" w14:textId="77777777" w:rsidTr="003753B0">
        <w:trPr>
          <w:trHeight w:val="20"/>
        </w:trPr>
        <w:tc>
          <w:tcPr>
            <w:tcW w:w="1727" w:type="pct"/>
            <w:shd w:val="clear" w:color="auto" w:fill="auto"/>
            <w:vAlign w:val="center"/>
          </w:tcPr>
          <w:p w14:paraId="35DD8CC2" w14:textId="1A5112A3" w:rsidR="003753B0" w:rsidRPr="000B5D77" w:rsidRDefault="003753B0" w:rsidP="003753B0">
            <w:pPr>
              <w:ind w:firstLine="0"/>
              <w:jc w:val="center"/>
              <w:rPr>
                <w:rFonts w:eastAsia="Calibri" w:cs="Times New Roman"/>
                <w:sz w:val="18"/>
                <w:szCs w:val="18"/>
              </w:rPr>
            </w:pPr>
            <w:r w:rsidRPr="000B5D77">
              <w:rPr>
                <w:rFonts w:eastAsia="Calibri" w:cs="Times New Roman"/>
                <w:sz w:val="18"/>
                <w:szCs w:val="18"/>
              </w:rPr>
              <w:t>Europejska Konwencja Krajobrazowa</w:t>
            </w:r>
          </w:p>
        </w:tc>
        <w:tc>
          <w:tcPr>
            <w:tcW w:w="1108" w:type="pct"/>
            <w:shd w:val="clear" w:color="auto" w:fill="auto"/>
            <w:vAlign w:val="center"/>
          </w:tcPr>
          <w:p w14:paraId="0F6DBC08" w14:textId="568C1F0C" w:rsidR="003753B0" w:rsidRPr="000B5D77" w:rsidRDefault="003753B0" w:rsidP="003753B0">
            <w:pPr>
              <w:ind w:firstLine="0"/>
              <w:jc w:val="center"/>
              <w:rPr>
                <w:rFonts w:eastAsia="Calibri" w:cs="Times New Roman"/>
                <w:bCs/>
                <w:sz w:val="18"/>
                <w:szCs w:val="18"/>
              </w:rPr>
            </w:pPr>
          </w:p>
        </w:tc>
        <w:tc>
          <w:tcPr>
            <w:tcW w:w="1114" w:type="pct"/>
            <w:shd w:val="clear" w:color="auto" w:fill="CCFF66"/>
            <w:vAlign w:val="center"/>
          </w:tcPr>
          <w:p w14:paraId="7FD3324E" w14:textId="588FF2F0" w:rsidR="003753B0" w:rsidRPr="000B5D77" w:rsidRDefault="002138FD" w:rsidP="003753B0">
            <w:pPr>
              <w:ind w:firstLine="0"/>
              <w:jc w:val="center"/>
              <w:rPr>
                <w:rFonts w:eastAsia="Calibri" w:cs="Times New Roman"/>
                <w:bCs/>
                <w:sz w:val="18"/>
                <w:szCs w:val="18"/>
              </w:rPr>
            </w:pPr>
            <w:r w:rsidRPr="000B5D77">
              <w:rPr>
                <w:rFonts w:eastAsia="Calibri" w:cs="Times New Roman"/>
                <w:b/>
                <w:bCs/>
                <w:sz w:val="18"/>
                <w:szCs w:val="18"/>
              </w:rPr>
              <w:t>2.2</w:t>
            </w:r>
          </w:p>
        </w:tc>
        <w:tc>
          <w:tcPr>
            <w:tcW w:w="1051" w:type="pct"/>
            <w:shd w:val="clear" w:color="auto" w:fill="CCFF66"/>
            <w:vAlign w:val="center"/>
          </w:tcPr>
          <w:p w14:paraId="643DCB67" w14:textId="2567CA64" w:rsidR="003753B0" w:rsidRPr="000B5D77" w:rsidRDefault="005E63EC" w:rsidP="003753B0">
            <w:pPr>
              <w:ind w:firstLine="0"/>
              <w:jc w:val="center"/>
              <w:rPr>
                <w:rFonts w:eastAsia="Calibri" w:cs="Times New Roman"/>
                <w:bCs/>
                <w:sz w:val="18"/>
                <w:szCs w:val="18"/>
              </w:rPr>
            </w:pPr>
            <w:r w:rsidRPr="00196774">
              <w:rPr>
                <w:rFonts w:eastAsia="Calibri" w:cs="Times New Roman"/>
                <w:b/>
                <w:sz w:val="18"/>
                <w:szCs w:val="18"/>
              </w:rPr>
              <w:t>3.2</w:t>
            </w:r>
            <w:r w:rsidRPr="000B5D77">
              <w:rPr>
                <w:rFonts w:eastAsia="Calibri" w:cs="Times New Roman"/>
                <w:bCs/>
                <w:sz w:val="18"/>
                <w:szCs w:val="18"/>
              </w:rPr>
              <w:t xml:space="preserve"> (3.2.2)</w:t>
            </w:r>
          </w:p>
        </w:tc>
      </w:tr>
      <w:tr w:rsidR="003753B0" w:rsidRPr="00196774" w14:paraId="48CF3CFA" w14:textId="77777777" w:rsidTr="00196774">
        <w:trPr>
          <w:trHeight w:val="140"/>
        </w:trPr>
        <w:tc>
          <w:tcPr>
            <w:tcW w:w="1727" w:type="pct"/>
            <w:shd w:val="clear" w:color="auto" w:fill="auto"/>
            <w:vAlign w:val="center"/>
          </w:tcPr>
          <w:p w14:paraId="516C8D51" w14:textId="62B8D8E0" w:rsidR="003753B0" w:rsidRPr="000B5D77" w:rsidRDefault="003753B0" w:rsidP="003753B0">
            <w:pPr>
              <w:ind w:firstLine="0"/>
              <w:jc w:val="center"/>
              <w:rPr>
                <w:rFonts w:eastAsia="Calibri" w:cs="Times New Roman"/>
                <w:sz w:val="18"/>
                <w:szCs w:val="18"/>
              </w:rPr>
            </w:pPr>
            <w:r w:rsidRPr="000B5D77">
              <w:rPr>
                <w:rFonts w:eastAsia="Calibri" w:cs="Times New Roman"/>
                <w:sz w:val="18"/>
                <w:szCs w:val="18"/>
              </w:rPr>
              <w:t xml:space="preserve">Konwencja o różnorodności biologicznej z Rio de </w:t>
            </w:r>
            <w:proofErr w:type="spellStart"/>
            <w:r w:rsidRPr="000B5D77">
              <w:rPr>
                <w:rFonts w:eastAsia="Calibri" w:cs="Times New Roman"/>
                <w:sz w:val="18"/>
                <w:szCs w:val="18"/>
              </w:rPr>
              <w:t>Janeiro</w:t>
            </w:r>
            <w:proofErr w:type="spellEnd"/>
          </w:p>
        </w:tc>
        <w:tc>
          <w:tcPr>
            <w:tcW w:w="1108" w:type="pct"/>
            <w:shd w:val="clear" w:color="auto" w:fill="auto"/>
            <w:vAlign w:val="center"/>
          </w:tcPr>
          <w:p w14:paraId="4C764E9E" w14:textId="19CC12B5" w:rsidR="003753B0" w:rsidRPr="000B5D77" w:rsidRDefault="003753B0" w:rsidP="003753B0">
            <w:pPr>
              <w:ind w:firstLine="0"/>
              <w:jc w:val="center"/>
              <w:rPr>
                <w:rFonts w:eastAsia="Calibri" w:cs="Times New Roman"/>
                <w:bCs/>
                <w:sz w:val="18"/>
                <w:szCs w:val="18"/>
              </w:rPr>
            </w:pPr>
          </w:p>
        </w:tc>
        <w:tc>
          <w:tcPr>
            <w:tcW w:w="1114" w:type="pct"/>
            <w:shd w:val="clear" w:color="auto" w:fill="CCFF66"/>
            <w:vAlign w:val="center"/>
          </w:tcPr>
          <w:p w14:paraId="71B2D657" w14:textId="44F65BF5" w:rsidR="003753B0" w:rsidRPr="000B5D77" w:rsidRDefault="002138FD" w:rsidP="003753B0">
            <w:pPr>
              <w:ind w:firstLine="0"/>
              <w:jc w:val="center"/>
              <w:rPr>
                <w:rFonts w:eastAsia="Calibri" w:cs="Times New Roman"/>
                <w:bCs/>
                <w:sz w:val="18"/>
                <w:szCs w:val="18"/>
              </w:rPr>
            </w:pPr>
            <w:r w:rsidRPr="000B5D77">
              <w:rPr>
                <w:rFonts w:eastAsia="Calibri" w:cs="Times New Roman"/>
                <w:b/>
                <w:sz w:val="18"/>
                <w:szCs w:val="18"/>
              </w:rPr>
              <w:t>2.2</w:t>
            </w:r>
          </w:p>
        </w:tc>
        <w:tc>
          <w:tcPr>
            <w:tcW w:w="1051" w:type="pct"/>
            <w:shd w:val="clear" w:color="auto" w:fill="CCFF66"/>
            <w:vAlign w:val="center"/>
          </w:tcPr>
          <w:p w14:paraId="74D5CABA" w14:textId="3A32944E" w:rsidR="003753B0" w:rsidRPr="000B5D77" w:rsidRDefault="005E63EC" w:rsidP="003753B0">
            <w:pPr>
              <w:ind w:firstLine="0"/>
              <w:jc w:val="center"/>
              <w:rPr>
                <w:rFonts w:eastAsia="Calibri" w:cs="Times New Roman"/>
                <w:bCs/>
                <w:sz w:val="18"/>
                <w:szCs w:val="18"/>
              </w:rPr>
            </w:pPr>
            <w:r w:rsidRPr="00196774">
              <w:rPr>
                <w:rFonts w:eastAsia="Calibri" w:cs="Times New Roman"/>
                <w:b/>
                <w:sz w:val="18"/>
                <w:szCs w:val="18"/>
              </w:rPr>
              <w:t>3.1</w:t>
            </w:r>
            <w:r w:rsidRPr="000B5D77">
              <w:rPr>
                <w:rFonts w:eastAsia="Calibri" w:cs="Times New Roman"/>
                <w:bCs/>
                <w:sz w:val="18"/>
                <w:szCs w:val="18"/>
              </w:rPr>
              <w:t xml:space="preserve"> (3.1.1)</w:t>
            </w:r>
          </w:p>
        </w:tc>
      </w:tr>
      <w:tr w:rsidR="003753B0" w:rsidRPr="00196774" w14:paraId="2D1719EE" w14:textId="77777777" w:rsidTr="00196774">
        <w:trPr>
          <w:trHeight w:val="20"/>
        </w:trPr>
        <w:tc>
          <w:tcPr>
            <w:tcW w:w="1727" w:type="pct"/>
            <w:shd w:val="clear" w:color="auto" w:fill="auto"/>
            <w:vAlign w:val="center"/>
          </w:tcPr>
          <w:p w14:paraId="5640AE15" w14:textId="7D7CE045" w:rsidR="003753B0" w:rsidRPr="000B5D77" w:rsidRDefault="003753B0" w:rsidP="003753B0">
            <w:pPr>
              <w:ind w:firstLine="0"/>
              <w:jc w:val="center"/>
              <w:rPr>
                <w:rFonts w:eastAsia="Calibri" w:cs="Times New Roman"/>
                <w:sz w:val="18"/>
                <w:szCs w:val="18"/>
              </w:rPr>
            </w:pPr>
            <w:r w:rsidRPr="000B5D77">
              <w:rPr>
                <w:rFonts w:eastAsia="Calibri" w:cs="Times New Roman"/>
                <w:sz w:val="18"/>
                <w:szCs w:val="18"/>
              </w:rPr>
              <w:t>Ramowa Konwencja Narodów Zjednoczonych</w:t>
            </w:r>
            <w:r w:rsidR="0041753B" w:rsidRPr="000B5D77">
              <w:rPr>
                <w:rFonts w:eastAsia="Calibri" w:cs="Times New Roman"/>
                <w:sz w:val="18"/>
                <w:szCs w:val="18"/>
              </w:rPr>
              <w:t xml:space="preserve"> w </w:t>
            </w:r>
            <w:r w:rsidRPr="000B5D77">
              <w:rPr>
                <w:rFonts w:eastAsia="Calibri" w:cs="Times New Roman"/>
                <w:sz w:val="18"/>
                <w:szCs w:val="18"/>
              </w:rPr>
              <w:t>sprawie zmian</w:t>
            </w:r>
          </w:p>
          <w:p w14:paraId="612D5EAA" w14:textId="0A634E59" w:rsidR="003753B0" w:rsidRPr="000B5D77" w:rsidRDefault="003753B0" w:rsidP="003753B0">
            <w:pPr>
              <w:ind w:firstLine="0"/>
              <w:jc w:val="center"/>
              <w:rPr>
                <w:rFonts w:eastAsia="Calibri" w:cs="Times New Roman"/>
                <w:sz w:val="18"/>
                <w:szCs w:val="18"/>
              </w:rPr>
            </w:pPr>
            <w:r w:rsidRPr="000B5D77">
              <w:rPr>
                <w:rFonts w:eastAsia="Calibri" w:cs="Times New Roman"/>
                <w:sz w:val="18"/>
                <w:szCs w:val="18"/>
              </w:rPr>
              <w:t>klimatu (Konwencja Nowojorska) oraz Protokół z Kyoto</w:t>
            </w:r>
          </w:p>
        </w:tc>
        <w:tc>
          <w:tcPr>
            <w:tcW w:w="1108" w:type="pct"/>
            <w:shd w:val="clear" w:color="auto" w:fill="CCFF66"/>
            <w:vAlign w:val="center"/>
          </w:tcPr>
          <w:p w14:paraId="24958DAE" w14:textId="4170470F" w:rsidR="003753B0" w:rsidRPr="00196774" w:rsidRDefault="005E63EC" w:rsidP="003753B0">
            <w:pPr>
              <w:ind w:firstLine="0"/>
              <w:jc w:val="center"/>
              <w:rPr>
                <w:rFonts w:eastAsia="Calibri" w:cs="Times New Roman"/>
                <w:b/>
                <w:sz w:val="18"/>
                <w:szCs w:val="18"/>
              </w:rPr>
            </w:pPr>
            <w:r w:rsidRPr="00196774">
              <w:rPr>
                <w:rFonts w:eastAsia="Calibri" w:cs="Times New Roman"/>
                <w:b/>
                <w:sz w:val="18"/>
                <w:szCs w:val="18"/>
              </w:rPr>
              <w:t>1.2</w:t>
            </w:r>
            <w:r w:rsidRPr="000B5D77">
              <w:rPr>
                <w:rFonts w:eastAsia="Calibri" w:cs="Times New Roman"/>
                <w:bCs/>
                <w:sz w:val="18"/>
                <w:szCs w:val="18"/>
              </w:rPr>
              <w:t>.</w:t>
            </w:r>
            <w:r w:rsidRPr="00196774">
              <w:rPr>
                <w:rFonts w:eastAsia="Calibri" w:cs="Times New Roman"/>
                <w:bCs/>
                <w:sz w:val="18"/>
                <w:szCs w:val="18"/>
              </w:rPr>
              <w:t xml:space="preserve"> (1.2.2);</w:t>
            </w:r>
            <w:r w:rsidRPr="000B5D77">
              <w:rPr>
                <w:rFonts w:eastAsia="Calibri" w:cs="Times New Roman"/>
                <w:b/>
                <w:sz w:val="18"/>
                <w:szCs w:val="18"/>
              </w:rPr>
              <w:t xml:space="preserve"> </w:t>
            </w:r>
          </w:p>
        </w:tc>
        <w:tc>
          <w:tcPr>
            <w:tcW w:w="1114" w:type="pct"/>
            <w:shd w:val="clear" w:color="auto" w:fill="CCFF66"/>
            <w:vAlign w:val="center"/>
          </w:tcPr>
          <w:p w14:paraId="18691199" w14:textId="0B62D24F" w:rsidR="003753B0" w:rsidRPr="000B5D77" w:rsidRDefault="002138FD" w:rsidP="003753B0">
            <w:pPr>
              <w:ind w:firstLine="0"/>
              <w:jc w:val="center"/>
              <w:rPr>
                <w:rFonts w:eastAsia="Calibri" w:cs="Times New Roman"/>
                <w:bCs/>
                <w:sz w:val="18"/>
                <w:szCs w:val="18"/>
              </w:rPr>
            </w:pPr>
            <w:r w:rsidRPr="000B5D77">
              <w:rPr>
                <w:rFonts w:eastAsia="Calibri" w:cs="Times New Roman"/>
                <w:b/>
                <w:sz w:val="18"/>
                <w:szCs w:val="18"/>
              </w:rPr>
              <w:t>2.2</w:t>
            </w:r>
          </w:p>
        </w:tc>
        <w:tc>
          <w:tcPr>
            <w:tcW w:w="1051" w:type="pct"/>
            <w:shd w:val="clear" w:color="auto" w:fill="auto"/>
            <w:vAlign w:val="center"/>
          </w:tcPr>
          <w:p w14:paraId="11D4D5B4" w14:textId="692ADB97" w:rsidR="003753B0" w:rsidRPr="000B5D77" w:rsidRDefault="003753B0" w:rsidP="003753B0">
            <w:pPr>
              <w:ind w:firstLine="0"/>
              <w:jc w:val="center"/>
              <w:rPr>
                <w:rFonts w:eastAsia="Calibri" w:cs="Times New Roman"/>
                <w:bCs/>
                <w:sz w:val="18"/>
                <w:szCs w:val="18"/>
              </w:rPr>
            </w:pPr>
          </w:p>
        </w:tc>
      </w:tr>
      <w:tr w:rsidR="003753B0" w:rsidRPr="00196774" w14:paraId="5CE1829D" w14:textId="77777777" w:rsidTr="00196774">
        <w:trPr>
          <w:trHeight w:val="20"/>
        </w:trPr>
        <w:tc>
          <w:tcPr>
            <w:tcW w:w="1727" w:type="pct"/>
            <w:shd w:val="clear" w:color="auto" w:fill="auto"/>
            <w:vAlign w:val="center"/>
          </w:tcPr>
          <w:p w14:paraId="4783DE1B" w14:textId="77777777" w:rsidR="003753B0" w:rsidRPr="000B5D77" w:rsidRDefault="003753B0" w:rsidP="003753B0">
            <w:pPr>
              <w:ind w:firstLine="0"/>
              <w:jc w:val="center"/>
              <w:rPr>
                <w:rFonts w:eastAsia="Calibri" w:cs="Times New Roman"/>
                <w:sz w:val="18"/>
                <w:szCs w:val="18"/>
              </w:rPr>
            </w:pPr>
            <w:r w:rsidRPr="000B5D77">
              <w:rPr>
                <w:rFonts w:eastAsia="Calibri" w:cs="Times New Roman"/>
                <w:sz w:val="18"/>
                <w:szCs w:val="18"/>
              </w:rPr>
              <w:t xml:space="preserve">Konwencja </w:t>
            </w:r>
            <w:proofErr w:type="spellStart"/>
            <w:r w:rsidRPr="000B5D77">
              <w:rPr>
                <w:rFonts w:eastAsia="Calibri" w:cs="Times New Roman"/>
                <w:sz w:val="18"/>
                <w:szCs w:val="18"/>
              </w:rPr>
              <w:t>Ramsarska</w:t>
            </w:r>
            <w:proofErr w:type="spellEnd"/>
            <w:r w:rsidRPr="000B5D77">
              <w:rPr>
                <w:rFonts w:eastAsia="Calibri" w:cs="Times New Roman"/>
                <w:sz w:val="18"/>
                <w:szCs w:val="18"/>
              </w:rPr>
              <w:t xml:space="preserve"> o obszarach wodno-błotnych mających</w:t>
            </w:r>
          </w:p>
          <w:p w14:paraId="5D16E777" w14:textId="28EC8F19" w:rsidR="003753B0" w:rsidRPr="000B5D77" w:rsidRDefault="003753B0" w:rsidP="003753B0">
            <w:pPr>
              <w:ind w:firstLine="0"/>
              <w:jc w:val="center"/>
              <w:rPr>
                <w:rFonts w:eastAsia="Calibri" w:cs="Times New Roman"/>
                <w:sz w:val="18"/>
                <w:szCs w:val="18"/>
              </w:rPr>
            </w:pPr>
            <w:r w:rsidRPr="000B5D77">
              <w:rPr>
                <w:rFonts w:eastAsia="Calibri" w:cs="Times New Roman"/>
                <w:sz w:val="18"/>
                <w:szCs w:val="18"/>
              </w:rPr>
              <w:t>znaczenie międzynarodowe</w:t>
            </w:r>
          </w:p>
        </w:tc>
        <w:tc>
          <w:tcPr>
            <w:tcW w:w="1108" w:type="pct"/>
            <w:shd w:val="clear" w:color="auto" w:fill="CCFF66"/>
            <w:vAlign w:val="center"/>
          </w:tcPr>
          <w:p w14:paraId="52BA9BCB" w14:textId="2C372738" w:rsidR="003753B0" w:rsidRPr="000B5D77" w:rsidRDefault="005E63EC" w:rsidP="003753B0">
            <w:pPr>
              <w:ind w:firstLine="0"/>
              <w:jc w:val="center"/>
              <w:rPr>
                <w:rFonts w:eastAsia="Calibri" w:cs="Times New Roman"/>
                <w:bCs/>
                <w:sz w:val="18"/>
                <w:szCs w:val="18"/>
              </w:rPr>
            </w:pPr>
            <w:r w:rsidRPr="000B5D77">
              <w:rPr>
                <w:rFonts w:eastAsia="Calibri" w:cs="Times New Roman"/>
                <w:b/>
                <w:sz w:val="18"/>
                <w:szCs w:val="18"/>
              </w:rPr>
              <w:t>1.2</w:t>
            </w:r>
            <w:r w:rsidRPr="000B5D77">
              <w:rPr>
                <w:rFonts w:eastAsia="Calibri" w:cs="Times New Roman"/>
                <w:bCs/>
                <w:sz w:val="18"/>
                <w:szCs w:val="18"/>
              </w:rPr>
              <w:t>. (1.2.2);</w:t>
            </w:r>
            <w:r w:rsidRPr="000B5D77">
              <w:rPr>
                <w:rFonts w:eastAsia="Calibri" w:cs="Times New Roman"/>
                <w:b/>
                <w:sz w:val="18"/>
                <w:szCs w:val="18"/>
              </w:rPr>
              <w:t xml:space="preserve"> </w:t>
            </w:r>
          </w:p>
        </w:tc>
        <w:tc>
          <w:tcPr>
            <w:tcW w:w="1114" w:type="pct"/>
            <w:shd w:val="clear" w:color="auto" w:fill="CCFF66"/>
            <w:vAlign w:val="center"/>
          </w:tcPr>
          <w:p w14:paraId="5BF7933C" w14:textId="5AE85061" w:rsidR="003753B0" w:rsidRPr="000B5D77" w:rsidRDefault="005E63EC" w:rsidP="003753B0">
            <w:pPr>
              <w:ind w:firstLine="0"/>
              <w:jc w:val="center"/>
              <w:rPr>
                <w:rFonts w:eastAsia="Calibri" w:cs="Times New Roman"/>
                <w:bCs/>
                <w:sz w:val="18"/>
                <w:szCs w:val="18"/>
              </w:rPr>
            </w:pPr>
            <w:r w:rsidRPr="000B5D77">
              <w:rPr>
                <w:rFonts w:eastAsia="Calibri" w:cs="Times New Roman"/>
                <w:b/>
                <w:sz w:val="18"/>
                <w:szCs w:val="18"/>
              </w:rPr>
              <w:t>2.1; 2.2</w:t>
            </w:r>
          </w:p>
        </w:tc>
        <w:tc>
          <w:tcPr>
            <w:tcW w:w="1051" w:type="pct"/>
            <w:shd w:val="clear" w:color="auto" w:fill="CCFF66"/>
            <w:vAlign w:val="center"/>
          </w:tcPr>
          <w:p w14:paraId="43D8527E" w14:textId="1D608C8E" w:rsidR="003753B0" w:rsidRPr="000B5D77" w:rsidRDefault="005E63EC" w:rsidP="003753B0">
            <w:pPr>
              <w:ind w:firstLine="0"/>
              <w:jc w:val="center"/>
              <w:rPr>
                <w:rFonts w:eastAsia="Calibri" w:cs="Times New Roman"/>
                <w:bCs/>
                <w:sz w:val="18"/>
                <w:szCs w:val="18"/>
              </w:rPr>
            </w:pPr>
            <w:r w:rsidRPr="000B5D77">
              <w:rPr>
                <w:rFonts w:eastAsia="Calibri" w:cs="Times New Roman"/>
                <w:b/>
                <w:sz w:val="18"/>
                <w:szCs w:val="18"/>
              </w:rPr>
              <w:t xml:space="preserve">3.1; </w:t>
            </w:r>
            <w:r w:rsidRPr="00196774">
              <w:rPr>
                <w:rFonts w:eastAsia="Calibri" w:cs="Times New Roman"/>
                <w:bCs/>
                <w:sz w:val="18"/>
                <w:szCs w:val="18"/>
              </w:rPr>
              <w:t>(3.1.1)</w:t>
            </w:r>
          </w:p>
        </w:tc>
      </w:tr>
      <w:tr w:rsidR="005E63EC" w:rsidRPr="00196774" w14:paraId="3A857A09" w14:textId="77777777" w:rsidTr="003753B0">
        <w:trPr>
          <w:trHeight w:val="20"/>
        </w:trPr>
        <w:tc>
          <w:tcPr>
            <w:tcW w:w="1727" w:type="pct"/>
            <w:shd w:val="clear" w:color="auto" w:fill="auto"/>
            <w:vAlign w:val="center"/>
          </w:tcPr>
          <w:p w14:paraId="40A9D29A" w14:textId="77777777" w:rsidR="005E63EC" w:rsidRPr="000B5D77" w:rsidRDefault="005E63EC" w:rsidP="005E63EC">
            <w:pPr>
              <w:ind w:firstLine="0"/>
              <w:jc w:val="center"/>
              <w:rPr>
                <w:rFonts w:eastAsia="Calibri" w:cs="Times New Roman"/>
                <w:sz w:val="18"/>
                <w:szCs w:val="18"/>
              </w:rPr>
            </w:pPr>
            <w:r w:rsidRPr="000B5D77">
              <w:rPr>
                <w:rFonts w:eastAsia="Calibri" w:cs="Times New Roman"/>
                <w:sz w:val="18"/>
                <w:szCs w:val="18"/>
              </w:rPr>
              <w:t>Konwencja o ochronie światowego dziedzictwa kulturowego</w:t>
            </w:r>
          </w:p>
          <w:p w14:paraId="7EA00A51" w14:textId="4E012234" w:rsidR="005E63EC" w:rsidRPr="000B5D77" w:rsidRDefault="005E63EC" w:rsidP="005E63EC">
            <w:pPr>
              <w:ind w:firstLine="0"/>
              <w:jc w:val="center"/>
              <w:rPr>
                <w:rFonts w:eastAsia="Calibri" w:cs="Times New Roman"/>
                <w:sz w:val="18"/>
                <w:szCs w:val="18"/>
              </w:rPr>
            </w:pPr>
            <w:r w:rsidRPr="000B5D77">
              <w:rPr>
                <w:rFonts w:eastAsia="Calibri" w:cs="Times New Roman"/>
                <w:sz w:val="18"/>
                <w:szCs w:val="18"/>
              </w:rPr>
              <w:t>i naturalnego (Konwencja Paryska)</w:t>
            </w:r>
          </w:p>
        </w:tc>
        <w:tc>
          <w:tcPr>
            <w:tcW w:w="1108" w:type="pct"/>
            <w:shd w:val="clear" w:color="auto" w:fill="CCFF66"/>
            <w:vAlign w:val="center"/>
          </w:tcPr>
          <w:p w14:paraId="5CB8CDF2" w14:textId="1BFCEBF8" w:rsidR="005E63EC" w:rsidRPr="000B5D77" w:rsidRDefault="005E63EC" w:rsidP="005E63EC">
            <w:pPr>
              <w:ind w:firstLine="0"/>
              <w:jc w:val="center"/>
              <w:rPr>
                <w:rFonts w:eastAsia="Calibri" w:cs="Times New Roman"/>
                <w:bCs/>
                <w:sz w:val="18"/>
                <w:szCs w:val="18"/>
              </w:rPr>
            </w:pPr>
            <w:r w:rsidRPr="000B5D77">
              <w:rPr>
                <w:rFonts w:eastAsia="Calibri" w:cs="Times New Roman"/>
                <w:b/>
                <w:sz w:val="18"/>
                <w:szCs w:val="18"/>
              </w:rPr>
              <w:t>1.2</w:t>
            </w:r>
            <w:r w:rsidRPr="000B5D77">
              <w:rPr>
                <w:rFonts w:eastAsia="Calibri" w:cs="Times New Roman"/>
                <w:bCs/>
                <w:sz w:val="18"/>
                <w:szCs w:val="18"/>
              </w:rPr>
              <w:t>. (1.2.2);</w:t>
            </w:r>
            <w:r w:rsidRPr="000B5D77">
              <w:rPr>
                <w:rFonts w:eastAsia="Calibri" w:cs="Times New Roman"/>
                <w:b/>
                <w:sz w:val="18"/>
                <w:szCs w:val="18"/>
              </w:rPr>
              <w:t xml:space="preserve"> </w:t>
            </w:r>
          </w:p>
        </w:tc>
        <w:tc>
          <w:tcPr>
            <w:tcW w:w="1114" w:type="pct"/>
            <w:shd w:val="clear" w:color="auto" w:fill="CCFF66"/>
            <w:vAlign w:val="center"/>
          </w:tcPr>
          <w:p w14:paraId="38C194F5" w14:textId="50F54E67" w:rsidR="005E63EC" w:rsidRPr="000B5D77" w:rsidRDefault="005E63EC" w:rsidP="005E63EC">
            <w:pPr>
              <w:ind w:firstLine="0"/>
              <w:jc w:val="center"/>
              <w:rPr>
                <w:rFonts w:eastAsia="Calibri" w:cs="Times New Roman"/>
                <w:bCs/>
                <w:sz w:val="18"/>
                <w:szCs w:val="18"/>
              </w:rPr>
            </w:pPr>
            <w:r w:rsidRPr="000B5D77">
              <w:rPr>
                <w:rFonts w:eastAsia="Calibri" w:cs="Times New Roman"/>
                <w:b/>
                <w:sz w:val="18"/>
                <w:szCs w:val="18"/>
              </w:rPr>
              <w:t>2.2</w:t>
            </w:r>
          </w:p>
        </w:tc>
        <w:tc>
          <w:tcPr>
            <w:tcW w:w="1051" w:type="pct"/>
            <w:shd w:val="clear" w:color="auto" w:fill="CCFF66"/>
            <w:vAlign w:val="center"/>
          </w:tcPr>
          <w:p w14:paraId="757C3EE3" w14:textId="6DCD9FEE" w:rsidR="005E63EC" w:rsidRPr="00196774" w:rsidRDefault="005E63EC" w:rsidP="005E63EC">
            <w:pPr>
              <w:ind w:firstLine="0"/>
              <w:jc w:val="center"/>
              <w:rPr>
                <w:rFonts w:eastAsia="Calibri" w:cs="Times New Roman"/>
                <w:b/>
                <w:sz w:val="18"/>
                <w:szCs w:val="18"/>
              </w:rPr>
            </w:pPr>
            <w:r w:rsidRPr="00196774">
              <w:rPr>
                <w:rFonts w:eastAsia="Calibri" w:cs="Times New Roman"/>
                <w:b/>
                <w:sz w:val="18"/>
                <w:szCs w:val="18"/>
              </w:rPr>
              <w:t>3.2</w:t>
            </w:r>
          </w:p>
        </w:tc>
      </w:tr>
      <w:tr w:rsidR="005E63EC" w:rsidRPr="00196774" w14:paraId="14032695" w14:textId="77777777" w:rsidTr="00196774">
        <w:trPr>
          <w:trHeight w:val="20"/>
        </w:trPr>
        <w:tc>
          <w:tcPr>
            <w:tcW w:w="1727" w:type="pct"/>
            <w:shd w:val="clear" w:color="auto" w:fill="auto"/>
            <w:vAlign w:val="center"/>
          </w:tcPr>
          <w:p w14:paraId="05FFBB75" w14:textId="521EA04A" w:rsidR="005E63EC" w:rsidRPr="000B5D77" w:rsidRDefault="005E63EC" w:rsidP="005E63EC">
            <w:pPr>
              <w:ind w:firstLine="0"/>
              <w:jc w:val="center"/>
              <w:rPr>
                <w:rFonts w:eastAsia="Calibri" w:cs="Times New Roman"/>
                <w:sz w:val="18"/>
                <w:szCs w:val="18"/>
              </w:rPr>
            </w:pPr>
            <w:r w:rsidRPr="000B5D77">
              <w:rPr>
                <w:rFonts w:eastAsia="Calibri" w:cs="Times New Roman"/>
                <w:sz w:val="18"/>
                <w:szCs w:val="18"/>
              </w:rPr>
              <w:t>Strategia UE dla regionu Morza Bałtyckiego</w:t>
            </w:r>
          </w:p>
        </w:tc>
        <w:tc>
          <w:tcPr>
            <w:tcW w:w="1108" w:type="pct"/>
            <w:shd w:val="clear" w:color="auto" w:fill="auto"/>
            <w:vAlign w:val="center"/>
          </w:tcPr>
          <w:p w14:paraId="3EC72390" w14:textId="047D577D" w:rsidR="005E63EC" w:rsidRPr="000B5D77" w:rsidRDefault="005E63EC" w:rsidP="005E63EC">
            <w:pPr>
              <w:ind w:firstLine="0"/>
              <w:jc w:val="center"/>
              <w:rPr>
                <w:rFonts w:eastAsia="Calibri" w:cs="Times New Roman"/>
                <w:bCs/>
                <w:sz w:val="18"/>
                <w:szCs w:val="18"/>
              </w:rPr>
            </w:pPr>
          </w:p>
        </w:tc>
        <w:tc>
          <w:tcPr>
            <w:tcW w:w="1114" w:type="pct"/>
            <w:shd w:val="clear" w:color="auto" w:fill="CCFF66"/>
            <w:vAlign w:val="center"/>
          </w:tcPr>
          <w:p w14:paraId="78AC1DA8" w14:textId="57920AC9" w:rsidR="005E63EC" w:rsidRPr="000B5D77" w:rsidRDefault="005E63EC" w:rsidP="005E63EC">
            <w:pPr>
              <w:ind w:firstLine="0"/>
              <w:jc w:val="center"/>
              <w:rPr>
                <w:rFonts w:eastAsia="Calibri" w:cs="Times New Roman"/>
                <w:bCs/>
                <w:sz w:val="18"/>
                <w:szCs w:val="18"/>
              </w:rPr>
            </w:pPr>
            <w:r w:rsidRPr="000B5D77">
              <w:rPr>
                <w:rFonts w:eastAsia="Calibri" w:cs="Times New Roman"/>
                <w:b/>
                <w:sz w:val="18"/>
                <w:szCs w:val="18"/>
              </w:rPr>
              <w:t>2.2</w:t>
            </w:r>
          </w:p>
        </w:tc>
        <w:tc>
          <w:tcPr>
            <w:tcW w:w="1051" w:type="pct"/>
            <w:shd w:val="clear" w:color="auto" w:fill="auto"/>
            <w:vAlign w:val="center"/>
          </w:tcPr>
          <w:p w14:paraId="7DFAA7C5" w14:textId="18B49996" w:rsidR="005E63EC" w:rsidRPr="000B5D77" w:rsidRDefault="005E63EC" w:rsidP="005E63EC">
            <w:pPr>
              <w:ind w:firstLine="0"/>
              <w:jc w:val="center"/>
              <w:rPr>
                <w:rFonts w:eastAsia="Calibri" w:cs="Times New Roman"/>
                <w:bCs/>
                <w:sz w:val="18"/>
                <w:szCs w:val="18"/>
              </w:rPr>
            </w:pPr>
          </w:p>
        </w:tc>
      </w:tr>
      <w:tr w:rsidR="005E63EC" w:rsidRPr="00196774" w14:paraId="4526F842" w14:textId="77777777" w:rsidTr="003753B0">
        <w:trPr>
          <w:trHeight w:val="20"/>
        </w:trPr>
        <w:tc>
          <w:tcPr>
            <w:tcW w:w="1727" w:type="pct"/>
            <w:shd w:val="clear" w:color="auto" w:fill="auto"/>
            <w:vAlign w:val="center"/>
          </w:tcPr>
          <w:p w14:paraId="5EF26E30" w14:textId="77777777" w:rsidR="005E63EC" w:rsidRPr="000B5D77" w:rsidRDefault="005E63EC" w:rsidP="005E63EC">
            <w:pPr>
              <w:ind w:firstLine="0"/>
              <w:jc w:val="center"/>
              <w:rPr>
                <w:rFonts w:eastAsia="Calibri" w:cs="Times New Roman"/>
                <w:sz w:val="18"/>
                <w:szCs w:val="18"/>
              </w:rPr>
            </w:pPr>
            <w:r w:rsidRPr="000B5D77">
              <w:rPr>
                <w:rFonts w:eastAsia="Calibri" w:cs="Times New Roman"/>
                <w:sz w:val="18"/>
                <w:szCs w:val="18"/>
              </w:rPr>
              <w:t>Strategia na rzecz Odpowiedzialnego Rozwoju do 2020 r.</w:t>
            </w:r>
          </w:p>
          <w:p w14:paraId="3352EA9B" w14:textId="157A18A8" w:rsidR="005E63EC" w:rsidRPr="000B5D77" w:rsidRDefault="005E63EC" w:rsidP="005E63EC">
            <w:pPr>
              <w:ind w:firstLine="0"/>
              <w:jc w:val="center"/>
              <w:rPr>
                <w:rFonts w:eastAsia="Calibri" w:cs="Times New Roman"/>
                <w:sz w:val="18"/>
                <w:szCs w:val="18"/>
              </w:rPr>
            </w:pPr>
            <w:r w:rsidRPr="000B5D77">
              <w:rPr>
                <w:rFonts w:eastAsia="Calibri" w:cs="Times New Roman"/>
                <w:sz w:val="18"/>
                <w:szCs w:val="18"/>
              </w:rPr>
              <w:t>(z perspektywą do 2030 r.)</w:t>
            </w:r>
          </w:p>
        </w:tc>
        <w:tc>
          <w:tcPr>
            <w:tcW w:w="1108" w:type="pct"/>
            <w:shd w:val="clear" w:color="auto" w:fill="CCFF66"/>
            <w:vAlign w:val="center"/>
          </w:tcPr>
          <w:p w14:paraId="0EFF03A5" w14:textId="6374DDCA" w:rsidR="005E63EC" w:rsidRPr="000B5D77" w:rsidRDefault="00947164" w:rsidP="005E63EC">
            <w:pPr>
              <w:ind w:firstLine="0"/>
              <w:jc w:val="center"/>
              <w:rPr>
                <w:rFonts w:eastAsia="Calibri" w:cs="Times New Roman"/>
                <w:bCs/>
                <w:sz w:val="18"/>
                <w:szCs w:val="18"/>
              </w:rPr>
            </w:pPr>
            <w:r w:rsidRPr="00196774">
              <w:rPr>
                <w:rFonts w:eastAsia="Calibri" w:cs="Times New Roman"/>
                <w:b/>
                <w:sz w:val="18"/>
                <w:szCs w:val="18"/>
              </w:rPr>
              <w:t>1.1</w:t>
            </w:r>
            <w:r w:rsidRPr="000B5D77">
              <w:rPr>
                <w:rFonts w:eastAsia="Calibri" w:cs="Times New Roman"/>
                <w:bCs/>
                <w:sz w:val="18"/>
                <w:szCs w:val="18"/>
              </w:rPr>
              <w:t xml:space="preserve"> (1.1.1); </w:t>
            </w:r>
            <w:r w:rsidRPr="00196774">
              <w:rPr>
                <w:rFonts w:eastAsia="Calibri" w:cs="Times New Roman"/>
                <w:b/>
                <w:sz w:val="18"/>
                <w:szCs w:val="18"/>
              </w:rPr>
              <w:t>1.2</w:t>
            </w:r>
          </w:p>
        </w:tc>
        <w:tc>
          <w:tcPr>
            <w:tcW w:w="1114" w:type="pct"/>
            <w:shd w:val="clear" w:color="auto" w:fill="CCFF66"/>
            <w:vAlign w:val="center"/>
          </w:tcPr>
          <w:p w14:paraId="683B816B" w14:textId="156D8778" w:rsidR="005E63EC" w:rsidRPr="000B5D77" w:rsidRDefault="005E63EC" w:rsidP="005E63EC">
            <w:pPr>
              <w:ind w:firstLine="0"/>
              <w:jc w:val="center"/>
              <w:rPr>
                <w:rFonts w:eastAsia="Calibri" w:cs="Times New Roman"/>
                <w:bCs/>
                <w:sz w:val="18"/>
                <w:szCs w:val="18"/>
              </w:rPr>
            </w:pPr>
            <w:r w:rsidRPr="000B5D77">
              <w:rPr>
                <w:rFonts w:eastAsia="Calibri" w:cs="Times New Roman"/>
                <w:b/>
                <w:bCs/>
                <w:sz w:val="18"/>
                <w:szCs w:val="18"/>
              </w:rPr>
              <w:t>2.2</w:t>
            </w:r>
          </w:p>
        </w:tc>
        <w:tc>
          <w:tcPr>
            <w:tcW w:w="1051" w:type="pct"/>
            <w:shd w:val="clear" w:color="auto" w:fill="auto"/>
            <w:vAlign w:val="center"/>
          </w:tcPr>
          <w:p w14:paraId="4DE0D3B7" w14:textId="25F2CE74" w:rsidR="005E63EC" w:rsidRPr="000B5D77" w:rsidRDefault="005E63EC" w:rsidP="005E63EC">
            <w:pPr>
              <w:ind w:firstLine="0"/>
              <w:jc w:val="center"/>
              <w:rPr>
                <w:rFonts w:eastAsia="Calibri" w:cs="Times New Roman"/>
                <w:bCs/>
                <w:sz w:val="18"/>
                <w:szCs w:val="18"/>
              </w:rPr>
            </w:pPr>
          </w:p>
        </w:tc>
      </w:tr>
      <w:tr w:rsidR="005E63EC" w:rsidRPr="00196774" w14:paraId="07B850EB" w14:textId="77777777" w:rsidTr="00196774">
        <w:trPr>
          <w:trHeight w:val="20"/>
        </w:trPr>
        <w:tc>
          <w:tcPr>
            <w:tcW w:w="1727" w:type="pct"/>
            <w:shd w:val="clear" w:color="auto" w:fill="auto"/>
            <w:vAlign w:val="center"/>
          </w:tcPr>
          <w:p w14:paraId="5A26DD30" w14:textId="4F433FBB" w:rsidR="005E63EC" w:rsidRPr="000B5D77" w:rsidRDefault="005E63EC" w:rsidP="005E63EC">
            <w:pPr>
              <w:ind w:firstLine="0"/>
              <w:jc w:val="center"/>
              <w:rPr>
                <w:rFonts w:eastAsia="Calibri" w:cs="Times New Roman"/>
                <w:sz w:val="18"/>
                <w:szCs w:val="18"/>
              </w:rPr>
            </w:pPr>
            <w:r w:rsidRPr="000B5D77">
              <w:rPr>
                <w:rFonts w:eastAsia="Calibri" w:cs="Times New Roman"/>
                <w:sz w:val="18"/>
                <w:szCs w:val="18"/>
              </w:rPr>
              <w:t>Polska 2030. Trzecia fala nowoczesności. Długookresowa Strategia Rozwoju Kraju</w:t>
            </w:r>
          </w:p>
        </w:tc>
        <w:tc>
          <w:tcPr>
            <w:tcW w:w="1108" w:type="pct"/>
            <w:shd w:val="clear" w:color="auto" w:fill="CCFF66"/>
            <w:vAlign w:val="center"/>
          </w:tcPr>
          <w:p w14:paraId="20005D1F" w14:textId="6EE6F308" w:rsidR="005E63EC" w:rsidRPr="00196774" w:rsidRDefault="00947164" w:rsidP="005E63EC">
            <w:pPr>
              <w:ind w:firstLine="0"/>
              <w:jc w:val="center"/>
              <w:rPr>
                <w:rFonts w:eastAsia="Calibri" w:cs="Times New Roman"/>
                <w:b/>
                <w:sz w:val="18"/>
                <w:szCs w:val="18"/>
              </w:rPr>
            </w:pPr>
            <w:r w:rsidRPr="00196774">
              <w:rPr>
                <w:rFonts w:eastAsia="Calibri" w:cs="Times New Roman"/>
                <w:b/>
                <w:sz w:val="18"/>
                <w:szCs w:val="18"/>
              </w:rPr>
              <w:t>1.1</w:t>
            </w:r>
          </w:p>
        </w:tc>
        <w:tc>
          <w:tcPr>
            <w:tcW w:w="1114" w:type="pct"/>
            <w:shd w:val="clear" w:color="auto" w:fill="CCFF66"/>
            <w:vAlign w:val="center"/>
          </w:tcPr>
          <w:p w14:paraId="49012A34" w14:textId="2D067145" w:rsidR="005E63EC" w:rsidRPr="000B5D77" w:rsidRDefault="005E63EC" w:rsidP="005E63EC">
            <w:pPr>
              <w:ind w:firstLine="0"/>
              <w:jc w:val="center"/>
              <w:rPr>
                <w:rFonts w:eastAsia="Calibri" w:cs="Times New Roman"/>
                <w:bCs/>
                <w:sz w:val="18"/>
                <w:szCs w:val="18"/>
              </w:rPr>
            </w:pPr>
            <w:r w:rsidRPr="000B5D77">
              <w:rPr>
                <w:rFonts w:eastAsia="Calibri" w:cs="Times New Roman"/>
                <w:b/>
                <w:bCs/>
                <w:sz w:val="18"/>
                <w:szCs w:val="18"/>
              </w:rPr>
              <w:t>2.1; 2.2</w:t>
            </w:r>
          </w:p>
        </w:tc>
        <w:tc>
          <w:tcPr>
            <w:tcW w:w="1051" w:type="pct"/>
            <w:shd w:val="clear" w:color="auto" w:fill="auto"/>
            <w:vAlign w:val="center"/>
          </w:tcPr>
          <w:p w14:paraId="4CBCF2B8" w14:textId="6B34252D" w:rsidR="005E63EC" w:rsidRPr="000B5D77" w:rsidRDefault="005E63EC" w:rsidP="005E63EC">
            <w:pPr>
              <w:ind w:firstLine="0"/>
              <w:jc w:val="center"/>
              <w:rPr>
                <w:rFonts w:eastAsia="Calibri" w:cs="Times New Roman"/>
                <w:bCs/>
                <w:sz w:val="18"/>
                <w:szCs w:val="18"/>
              </w:rPr>
            </w:pPr>
          </w:p>
        </w:tc>
      </w:tr>
      <w:tr w:rsidR="005E63EC" w:rsidRPr="00196774" w14:paraId="54DA370E" w14:textId="77777777" w:rsidTr="003753B0">
        <w:trPr>
          <w:trHeight w:val="20"/>
        </w:trPr>
        <w:tc>
          <w:tcPr>
            <w:tcW w:w="1727" w:type="pct"/>
            <w:shd w:val="clear" w:color="auto" w:fill="auto"/>
            <w:vAlign w:val="center"/>
          </w:tcPr>
          <w:p w14:paraId="5259B533" w14:textId="034D5315" w:rsidR="005E63EC" w:rsidRPr="000B5D77" w:rsidRDefault="005E63EC" w:rsidP="005E63EC">
            <w:pPr>
              <w:ind w:firstLine="0"/>
              <w:jc w:val="center"/>
              <w:rPr>
                <w:rFonts w:eastAsia="Calibri" w:cs="Times New Roman"/>
                <w:sz w:val="18"/>
                <w:szCs w:val="18"/>
              </w:rPr>
            </w:pPr>
            <w:r w:rsidRPr="000B5D77">
              <w:rPr>
                <w:rFonts w:eastAsia="Calibri" w:cs="Times New Roman"/>
                <w:sz w:val="18"/>
                <w:szCs w:val="18"/>
              </w:rPr>
              <w:t>Strategia zrównoważonego rozwoju wsi, rolnictwa i rybactwa 2030</w:t>
            </w:r>
          </w:p>
        </w:tc>
        <w:tc>
          <w:tcPr>
            <w:tcW w:w="1108" w:type="pct"/>
            <w:shd w:val="clear" w:color="auto" w:fill="CCFF66"/>
            <w:vAlign w:val="center"/>
          </w:tcPr>
          <w:p w14:paraId="56894AAE" w14:textId="4A8329A1" w:rsidR="005E63EC" w:rsidRPr="000B5D77" w:rsidRDefault="00947164" w:rsidP="005E63EC">
            <w:pPr>
              <w:ind w:firstLine="0"/>
              <w:jc w:val="center"/>
              <w:rPr>
                <w:rFonts w:eastAsia="Calibri" w:cs="Times New Roman"/>
                <w:bCs/>
                <w:sz w:val="18"/>
                <w:szCs w:val="18"/>
              </w:rPr>
            </w:pPr>
            <w:r w:rsidRPr="000B5D77">
              <w:rPr>
                <w:rFonts w:eastAsia="Calibri" w:cs="Times New Roman"/>
                <w:bCs/>
                <w:sz w:val="18"/>
                <w:szCs w:val="18"/>
              </w:rPr>
              <w:t>1.2.1; 1.2.2</w:t>
            </w:r>
          </w:p>
        </w:tc>
        <w:tc>
          <w:tcPr>
            <w:tcW w:w="1114" w:type="pct"/>
            <w:shd w:val="clear" w:color="auto" w:fill="CCFF66"/>
            <w:vAlign w:val="center"/>
          </w:tcPr>
          <w:p w14:paraId="6C02D74A" w14:textId="24E0F01D" w:rsidR="005E63EC" w:rsidRPr="000B5D77" w:rsidRDefault="005E63EC" w:rsidP="005E63EC">
            <w:pPr>
              <w:ind w:firstLine="0"/>
              <w:jc w:val="center"/>
              <w:rPr>
                <w:rFonts w:eastAsia="Calibri" w:cs="Times New Roman"/>
                <w:bCs/>
                <w:sz w:val="18"/>
                <w:szCs w:val="18"/>
              </w:rPr>
            </w:pPr>
            <w:r w:rsidRPr="000B5D77">
              <w:rPr>
                <w:rFonts w:eastAsia="Calibri" w:cs="Times New Roman"/>
                <w:b/>
                <w:bCs/>
                <w:sz w:val="18"/>
                <w:szCs w:val="18"/>
              </w:rPr>
              <w:t>2.1; 2.2</w:t>
            </w:r>
          </w:p>
        </w:tc>
        <w:tc>
          <w:tcPr>
            <w:tcW w:w="1051" w:type="pct"/>
            <w:shd w:val="clear" w:color="auto" w:fill="CCFF66"/>
            <w:vAlign w:val="center"/>
          </w:tcPr>
          <w:p w14:paraId="440A292B" w14:textId="64684E37" w:rsidR="005E63EC" w:rsidRPr="00196774" w:rsidRDefault="00947164" w:rsidP="005E63EC">
            <w:pPr>
              <w:ind w:firstLine="0"/>
              <w:jc w:val="center"/>
              <w:rPr>
                <w:rFonts w:eastAsia="Calibri" w:cs="Times New Roman"/>
                <w:b/>
                <w:sz w:val="18"/>
                <w:szCs w:val="18"/>
              </w:rPr>
            </w:pPr>
            <w:r w:rsidRPr="00196774">
              <w:rPr>
                <w:rFonts w:eastAsia="Calibri" w:cs="Times New Roman"/>
                <w:b/>
                <w:sz w:val="18"/>
                <w:szCs w:val="18"/>
              </w:rPr>
              <w:t>3.2</w:t>
            </w:r>
          </w:p>
        </w:tc>
      </w:tr>
      <w:tr w:rsidR="005E63EC" w:rsidRPr="00196774" w14:paraId="512CB6AB" w14:textId="77777777" w:rsidTr="003753B0">
        <w:trPr>
          <w:trHeight w:val="20"/>
        </w:trPr>
        <w:tc>
          <w:tcPr>
            <w:tcW w:w="1727" w:type="pct"/>
            <w:shd w:val="clear" w:color="auto" w:fill="auto"/>
            <w:vAlign w:val="center"/>
          </w:tcPr>
          <w:p w14:paraId="4F9CC72B" w14:textId="29CC1601" w:rsidR="005E63EC" w:rsidRPr="000B5D77" w:rsidRDefault="005E63EC" w:rsidP="005E63EC">
            <w:pPr>
              <w:ind w:firstLine="0"/>
              <w:jc w:val="center"/>
              <w:rPr>
                <w:rFonts w:eastAsia="Calibri" w:cs="Times New Roman"/>
                <w:sz w:val="18"/>
                <w:szCs w:val="18"/>
              </w:rPr>
            </w:pPr>
            <w:r w:rsidRPr="000B5D77">
              <w:rPr>
                <w:rFonts w:eastAsia="Calibri" w:cs="Times New Roman"/>
                <w:sz w:val="18"/>
                <w:szCs w:val="18"/>
              </w:rPr>
              <w:t>Krajowa Strategia Rozwoju Regionalnego 2030</w:t>
            </w:r>
          </w:p>
        </w:tc>
        <w:tc>
          <w:tcPr>
            <w:tcW w:w="1108" w:type="pct"/>
            <w:shd w:val="clear" w:color="auto" w:fill="CCFF66"/>
            <w:vAlign w:val="center"/>
          </w:tcPr>
          <w:p w14:paraId="4C91A05A" w14:textId="108D9157" w:rsidR="005E63EC" w:rsidRPr="000B5D77" w:rsidRDefault="00947164" w:rsidP="005E63EC">
            <w:pPr>
              <w:ind w:firstLine="0"/>
              <w:jc w:val="center"/>
              <w:rPr>
                <w:rFonts w:eastAsia="Calibri" w:cs="Times New Roman"/>
                <w:bCs/>
                <w:sz w:val="18"/>
                <w:szCs w:val="18"/>
              </w:rPr>
            </w:pPr>
            <w:r w:rsidRPr="000B5D77">
              <w:rPr>
                <w:rFonts w:eastAsia="Calibri" w:cs="Times New Roman"/>
                <w:b/>
                <w:sz w:val="18"/>
                <w:szCs w:val="18"/>
              </w:rPr>
              <w:t>1.2</w:t>
            </w:r>
            <w:r w:rsidRPr="000B5D77">
              <w:rPr>
                <w:rFonts w:eastAsia="Calibri" w:cs="Times New Roman"/>
                <w:bCs/>
                <w:sz w:val="18"/>
                <w:szCs w:val="18"/>
              </w:rPr>
              <w:t>. (1.2.2);</w:t>
            </w:r>
          </w:p>
        </w:tc>
        <w:tc>
          <w:tcPr>
            <w:tcW w:w="1114" w:type="pct"/>
            <w:shd w:val="clear" w:color="auto" w:fill="CCFF66"/>
            <w:vAlign w:val="center"/>
          </w:tcPr>
          <w:p w14:paraId="09C16D79" w14:textId="220D65AA" w:rsidR="005E63EC" w:rsidRPr="000B5D77" w:rsidRDefault="005E63EC" w:rsidP="005E63EC">
            <w:pPr>
              <w:ind w:firstLine="0"/>
              <w:jc w:val="center"/>
              <w:rPr>
                <w:rFonts w:eastAsia="Calibri" w:cs="Times New Roman"/>
                <w:bCs/>
                <w:sz w:val="18"/>
                <w:szCs w:val="18"/>
              </w:rPr>
            </w:pPr>
            <w:r w:rsidRPr="000B5D77">
              <w:rPr>
                <w:rFonts w:eastAsia="Calibri" w:cs="Times New Roman"/>
                <w:b/>
                <w:bCs/>
                <w:sz w:val="18"/>
                <w:szCs w:val="18"/>
              </w:rPr>
              <w:t>2.1; 2.2</w:t>
            </w:r>
          </w:p>
        </w:tc>
        <w:tc>
          <w:tcPr>
            <w:tcW w:w="1051" w:type="pct"/>
            <w:shd w:val="clear" w:color="auto" w:fill="CCFF66"/>
            <w:vAlign w:val="center"/>
          </w:tcPr>
          <w:p w14:paraId="5C916717" w14:textId="7701E0EE" w:rsidR="005E63EC" w:rsidRPr="00196774" w:rsidRDefault="00947164" w:rsidP="005E63EC">
            <w:pPr>
              <w:ind w:firstLine="0"/>
              <w:jc w:val="center"/>
              <w:rPr>
                <w:rFonts w:eastAsia="Calibri" w:cs="Times New Roman"/>
                <w:b/>
                <w:sz w:val="18"/>
                <w:szCs w:val="18"/>
              </w:rPr>
            </w:pPr>
            <w:r w:rsidRPr="00196774">
              <w:rPr>
                <w:rFonts w:eastAsia="Calibri" w:cs="Times New Roman"/>
                <w:b/>
                <w:sz w:val="18"/>
                <w:szCs w:val="18"/>
              </w:rPr>
              <w:t>3.1; 3.2</w:t>
            </w:r>
          </w:p>
        </w:tc>
      </w:tr>
      <w:tr w:rsidR="005E63EC" w:rsidRPr="00196774" w14:paraId="495CE0C3" w14:textId="77777777" w:rsidTr="003753B0">
        <w:trPr>
          <w:trHeight w:val="20"/>
        </w:trPr>
        <w:tc>
          <w:tcPr>
            <w:tcW w:w="1727" w:type="pct"/>
            <w:shd w:val="clear" w:color="auto" w:fill="auto"/>
            <w:vAlign w:val="center"/>
          </w:tcPr>
          <w:p w14:paraId="157A71F4" w14:textId="7332027B" w:rsidR="005E63EC" w:rsidRPr="000B5D77" w:rsidRDefault="005E63EC" w:rsidP="005E63EC">
            <w:pPr>
              <w:ind w:firstLine="0"/>
              <w:jc w:val="center"/>
              <w:rPr>
                <w:rFonts w:eastAsia="Calibri" w:cs="Times New Roman"/>
                <w:sz w:val="18"/>
                <w:szCs w:val="18"/>
              </w:rPr>
            </w:pPr>
            <w:r w:rsidRPr="000B5D77">
              <w:rPr>
                <w:rFonts w:eastAsia="Calibri" w:cs="Times New Roman"/>
                <w:sz w:val="18"/>
                <w:szCs w:val="18"/>
              </w:rPr>
              <w:t>Strategia Zrównoważonego Rozwoju Transportu do 2030 roku</w:t>
            </w:r>
          </w:p>
        </w:tc>
        <w:tc>
          <w:tcPr>
            <w:tcW w:w="1108" w:type="pct"/>
            <w:shd w:val="clear" w:color="auto" w:fill="CCFF66"/>
            <w:vAlign w:val="center"/>
          </w:tcPr>
          <w:p w14:paraId="15724B0D" w14:textId="1E1EF0D1" w:rsidR="005E63EC" w:rsidRPr="000B5D77" w:rsidRDefault="00947164" w:rsidP="005E63EC">
            <w:pPr>
              <w:ind w:firstLine="0"/>
              <w:jc w:val="center"/>
              <w:rPr>
                <w:rFonts w:eastAsia="Calibri" w:cs="Times New Roman"/>
                <w:bCs/>
                <w:sz w:val="18"/>
                <w:szCs w:val="18"/>
              </w:rPr>
            </w:pPr>
            <w:r w:rsidRPr="00196774">
              <w:rPr>
                <w:rFonts w:eastAsia="Calibri" w:cs="Times New Roman"/>
                <w:b/>
                <w:sz w:val="18"/>
                <w:szCs w:val="18"/>
              </w:rPr>
              <w:t>1.2</w:t>
            </w:r>
            <w:r w:rsidRPr="000B5D77">
              <w:rPr>
                <w:rFonts w:eastAsia="Calibri" w:cs="Times New Roman"/>
                <w:bCs/>
                <w:sz w:val="18"/>
                <w:szCs w:val="18"/>
              </w:rPr>
              <w:t xml:space="preserve"> (1.2.1)</w:t>
            </w:r>
          </w:p>
        </w:tc>
        <w:tc>
          <w:tcPr>
            <w:tcW w:w="1114" w:type="pct"/>
            <w:shd w:val="clear" w:color="auto" w:fill="CCFF66"/>
            <w:vAlign w:val="center"/>
          </w:tcPr>
          <w:p w14:paraId="5CB5E80B" w14:textId="24093A33" w:rsidR="005E63EC" w:rsidRPr="000B5D77" w:rsidRDefault="005E63EC" w:rsidP="005E63EC">
            <w:pPr>
              <w:ind w:firstLine="0"/>
              <w:jc w:val="center"/>
              <w:rPr>
                <w:rFonts w:eastAsia="Calibri" w:cs="Times New Roman"/>
                <w:bCs/>
                <w:sz w:val="18"/>
                <w:szCs w:val="18"/>
              </w:rPr>
            </w:pPr>
            <w:r w:rsidRPr="000B5D77">
              <w:rPr>
                <w:rFonts w:eastAsia="Calibri" w:cs="Times New Roman"/>
                <w:b/>
                <w:bCs/>
                <w:sz w:val="18"/>
                <w:szCs w:val="18"/>
              </w:rPr>
              <w:t>2.1; 2.2</w:t>
            </w:r>
          </w:p>
        </w:tc>
        <w:tc>
          <w:tcPr>
            <w:tcW w:w="1051" w:type="pct"/>
            <w:shd w:val="clear" w:color="auto" w:fill="CCFF66"/>
            <w:vAlign w:val="center"/>
          </w:tcPr>
          <w:p w14:paraId="4993E249" w14:textId="110A79D1" w:rsidR="005E63EC" w:rsidRPr="000B5D77" w:rsidRDefault="00947164" w:rsidP="005E63EC">
            <w:pPr>
              <w:ind w:firstLine="0"/>
              <w:jc w:val="center"/>
              <w:rPr>
                <w:rFonts w:eastAsia="Calibri" w:cs="Times New Roman"/>
                <w:bCs/>
                <w:sz w:val="18"/>
                <w:szCs w:val="18"/>
              </w:rPr>
            </w:pPr>
            <w:r w:rsidRPr="000B5D77">
              <w:rPr>
                <w:rFonts w:eastAsia="Calibri" w:cs="Times New Roman"/>
                <w:bCs/>
                <w:sz w:val="18"/>
                <w:szCs w:val="18"/>
              </w:rPr>
              <w:t>3.1.1; 3.1.2</w:t>
            </w:r>
          </w:p>
        </w:tc>
      </w:tr>
      <w:tr w:rsidR="005E63EC" w:rsidRPr="00196774" w14:paraId="22E3F3AE" w14:textId="77777777" w:rsidTr="00196774">
        <w:trPr>
          <w:trHeight w:val="20"/>
        </w:trPr>
        <w:tc>
          <w:tcPr>
            <w:tcW w:w="1727" w:type="pct"/>
            <w:shd w:val="clear" w:color="auto" w:fill="auto"/>
            <w:vAlign w:val="center"/>
          </w:tcPr>
          <w:p w14:paraId="7F6A62AA" w14:textId="6200A045" w:rsidR="005E63EC" w:rsidRPr="000B5D77" w:rsidRDefault="005E63EC" w:rsidP="005E63EC">
            <w:pPr>
              <w:ind w:firstLine="0"/>
              <w:jc w:val="center"/>
              <w:rPr>
                <w:rFonts w:eastAsia="Calibri" w:cs="Times New Roman"/>
                <w:sz w:val="18"/>
                <w:szCs w:val="18"/>
              </w:rPr>
            </w:pPr>
            <w:r w:rsidRPr="000B5D77">
              <w:rPr>
                <w:rFonts w:eastAsia="Calibri" w:cs="Times New Roman"/>
                <w:sz w:val="18"/>
                <w:szCs w:val="18"/>
              </w:rPr>
              <w:t>Polityka ekologiczna państwa 2030 – strategia rozwoju w obszarze środowiska i gospodarki wodnej</w:t>
            </w:r>
          </w:p>
        </w:tc>
        <w:tc>
          <w:tcPr>
            <w:tcW w:w="1108" w:type="pct"/>
            <w:shd w:val="clear" w:color="auto" w:fill="CCFF66"/>
            <w:vAlign w:val="center"/>
          </w:tcPr>
          <w:p w14:paraId="2F580DD2" w14:textId="59EFFEBF" w:rsidR="005E63EC" w:rsidRPr="000B5D77" w:rsidRDefault="00947164" w:rsidP="005E63EC">
            <w:pPr>
              <w:ind w:firstLine="0"/>
              <w:jc w:val="center"/>
              <w:rPr>
                <w:rFonts w:eastAsia="Calibri" w:cs="Times New Roman"/>
                <w:bCs/>
                <w:sz w:val="18"/>
                <w:szCs w:val="18"/>
              </w:rPr>
            </w:pPr>
            <w:r w:rsidRPr="000B5D77">
              <w:rPr>
                <w:rFonts w:eastAsia="Calibri" w:cs="Times New Roman"/>
                <w:bCs/>
                <w:sz w:val="18"/>
                <w:szCs w:val="18"/>
              </w:rPr>
              <w:t>1.1.1</w:t>
            </w:r>
          </w:p>
        </w:tc>
        <w:tc>
          <w:tcPr>
            <w:tcW w:w="1114" w:type="pct"/>
            <w:shd w:val="clear" w:color="auto" w:fill="CCFF66"/>
          </w:tcPr>
          <w:p w14:paraId="6016EF1A" w14:textId="670CCB96" w:rsidR="005E63EC" w:rsidRPr="000B5D77" w:rsidRDefault="005E63EC" w:rsidP="005E63EC">
            <w:pPr>
              <w:ind w:firstLine="0"/>
              <w:jc w:val="center"/>
              <w:rPr>
                <w:rFonts w:eastAsia="Calibri" w:cs="Times New Roman"/>
                <w:bCs/>
                <w:sz w:val="18"/>
                <w:szCs w:val="18"/>
              </w:rPr>
            </w:pPr>
            <w:r w:rsidRPr="000B5D77">
              <w:rPr>
                <w:rFonts w:eastAsia="Calibri" w:cs="Times New Roman"/>
                <w:b/>
                <w:sz w:val="18"/>
                <w:szCs w:val="18"/>
              </w:rPr>
              <w:t>2.1; 2.2</w:t>
            </w:r>
          </w:p>
        </w:tc>
        <w:tc>
          <w:tcPr>
            <w:tcW w:w="1051" w:type="pct"/>
            <w:shd w:val="clear" w:color="auto" w:fill="auto"/>
            <w:vAlign w:val="center"/>
          </w:tcPr>
          <w:p w14:paraId="6ADFB307" w14:textId="70EB3067" w:rsidR="005E63EC" w:rsidRPr="000B5D77" w:rsidRDefault="005E63EC" w:rsidP="005E63EC">
            <w:pPr>
              <w:ind w:firstLine="0"/>
              <w:jc w:val="center"/>
              <w:rPr>
                <w:rFonts w:eastAsia="Calibri" w:cs="Times New Roman"/>
                <w:bCs/>
                <w:sz w:val="18"/>
                <w:szCs w:val="18"/>
              </w:rPr>
            </w:pPr>
          </w:p>
        </w:tc>
      </w:tr>
      <w:tr w:rsidR="005E63EC" w:rsidRPr="00196774" w14:paraId="778D6B42" w14:textId="77777777" w:rsidTr="00196774">
        <w:trPr>
          <w:trHeight w:val="20"/>
        </w:trPr>
        <w:tc>
          <w:tcPr>
            <w:tcW w:w="1727" w:type="pct"/>
            <w:shd w:val="clear" w:color="auto" w:fill="auto"/>
            <w:vAlign w:val="center"/>
          </w:tcPr>
          <w:p w14:paraId="0F7D7C3F" w14:textId="1A433B76" w:rsidR="005E63EC" w:rsidRPr="000B5D77" w:rsidRDefault="005E63EC" w:rsidP="005E63EC">
            <w:pPr>
              <w:ind w:firstLine="0"/>
              <w:jc w:val="center"/>
              <w:rPr>
                <w:rFonts w:eastAsia="Calibri" w:cs="Times New Roman"/>
                <w:sz w:val="18"/>
                <w:szCs w:val="18"/>
              </w:rPr>
            </w:pPr>
            <w:r w:rsidRPr="000B5D77">
              <w:rPr>
                <w:rFonts w:eastAsia="Calibri" w:cs="Times New Roman"/>
                <w:sz w:val="18"/>
                <w:szCs w:val="18"/>
              </w:rPr>
              <w:t>Krajowy plan gospodarki odpadami 2022</w:t>
            </w:r>
          </w:p>
        </w:tc>
        <w:tc>
          <w:tcPr>
            <w:tcW w:w="1108" w:type="pct"/>
            <w:shd w:val="clear" w:color="auto" w:fill="auto"/>
            <w:vAlign w:val="center"/>
          </w:tcPr>
          <w:p w14:paraId="5C1426B2" w14:textId="09ACC360" w:rsidR="005E63EC" w:rsidRPr="000B5D77" w:rsidRDefault="005E63EC" w:rsidP="005E63EC">
            <w:pPr>
              <w:ind w:firstLine="0"/>
              <w:jc w:val="center"/>
              <w:rPr>
                <w:rFonts w:eastAsia="Calibri" w:cs="Times New Roman"/>
                <w:bCs/>
                <w:sz w:val="18"/>
                <w:szCs w:val="18"/>
              </w:rPr>
            </w:pPr>
          </w:p>
        </w:tc>
        <w:tc>
          <w:tcPr>
            <w:tcW w:w="1114" w:type="pct"/>
            <w:shd w:val="clear" w:color="auto" w:fill="CCFF66"/>
          </w:tcPr>
          <w:p w14:paraId="0C1D6225" w14:textId="43CFF957" w:rsidR="005E63EC" w:rsidRPr="000B5D77" w:rsidRDefault="005E63EC" w:rsidP="005E63EC">
            <w:pPr>
              <w:ind w:firstLine="0"/>
              <w:jc w:val="center"/>
              <w:rPr>
                <w:rFonts w:eastAsia="Calibri" w:cs="Times New Roman"/>
                <w:bCs/>
                <w:sz w:val="18"/>
                <w:szCs w:val="18"/>
              </w:rPr>
            </w:pPr>
            <w:r w:rsidRPr="000B5D77">
              <w:rPr>
                <w:rFonts w:eastAsia="Calibri" w:cs="Times New Roman"/>
                <w:b/>
                <w:sz w:val="18"/>
                <w:szCs w:val="18"/>
              </w:rPr>
              <w:t>2.2</w:t>
            </w:r>
          </w:p>
        </w:tc>
        <w:tc>
          <w:tcPr>
            <w:tcW w:w="1051" w:type="pct"/>
            <w:shd w:val="clear" w:color="auto" w:fill="auto"/>
            <w:vAlign w:val="center"/>
          </w:tcPr>
          <w:p w14:paraId="5E4AD2FF" w14:textId="1C9D52AD" w:rsidR="005E63EC" w:rsidRPr="000B5D77" w:rsidRDefault="005E63EC" w:rsidP="005E63EC">
            <w:pPr>
              <w:ind w:firstLine="0"/>
              <w:jc w:val="center"/>
              <w:rPr>
                <w:rFonts w:eastAsia="Calibri" w:cs="Times New Roman"/>
                <w:bCs/>
                <w:sz w:val="18"/>
                <w:szCs w:val="18"/>
              </w:rPr>
            </w:pPr>
          </w:p>
        </w:tc>
      </w:tr>
      <w:tr w:rsidR="005E63EC" w:rsidRPr="00196774" w14:paraId="6BD8BC65" w14:textId="77777777" w:rsidTr="00196774">
        <w:trPr>
          <w:trHeight w:val="20"/>
        </w:trPr>
        <w:tc>
          <w:tcPr>
            <w:tcW w:w="1727" w:type="pct"/>
            <w:shd w:val="clear" w:color="auto" w:fill="auto"/>
            <w:vAlign w:val="center"/>
          </w:tcPr>
          <w:p w14:paraId="32AF3B24" w14:textId="4A38DB92" w:rsidR="005E63EC" w:rsidRPr="000B5D77" w:rsidRDefault="005E63EC" w:rsidP="005E63EC">
            <w:pPr>
              <w:ind w:firstLine="0"/>
              <w:jc w:val="center"/>
              <w:rPr>
                <w:rFonts w:eastAsia="Calibri" w:cs="Times New Roman"/>
                <w:sz w:val="18"/>
                <w:szCs w:val="18"/>
              </w:rPr>
            </w:pPr>
            <w:r w:rsidRPr="000B5D77">
              <w:rPr>
                <w:rFonts w:eastAsia="Calibri" w:cs="Times New Roman"/>
                <w:sz w:val="18"/>
                <w:szCs w:val="18"/>
              </w:rPr>
              <w:t>Aktualizacja krajowego programu oczyszczania ścieków komunalnych</w:t>
            </w:r>
          </w:p>
        </w:tc>
        <w:tc>
          <w:tcPr>
            <w:tcW w:w="1108" w:type="pct"/>
            <w:shd w:val="clear" w:color="auto" w:fill="CCFF66"/>
            <w:vAlign w:val="center"/>
          </w:tcPr>
          <w:p w14:paraId="077CA348" w14:textId="5A79890B" w:rsidR="005E63EC" w:rsidRPr="000B5D77" w:rsidRDefault="00C925CE" w:rsidP="005E63EC">
            <w:pPr>
              <w:ind w:firstLine="0"/>
              <w:jc w:val="center"/>
              <w:rPr>
                <w:rFonts w:eastAsia="Calibri" w:cs="Times New Roman"/>
                <w:bCs/>
                <w:sz w:val="18"/>
                <w:szCs w:val="18"/>
              </w:rPr>
            </w:pPr>
            <w:r w:rsidRPr="00196774">
              <w:rPr>
                <w:rFonts w:eastAsia="Calibri" w:cs="Arial"/>
                <w:bCs/>
                <w:sz w:val="18"/>
                <w:szCs w:val="18"/>
                <w:shd w:val="clear" w:color="auto" w:fill="CCFF66"/>
              </w:rPr>
              <w:t>1.2.2</w:t>
            </w:r>
          </w:p>
        </w:tc>
        <w:tc>
          <w:tcPr>
            <w:tcW w:w="1114" w:type="pct"/>
            <w:shd w:val="clear" w:color="auto" w:fill="CCFF66"/>
          </w:tcPr>
          <w:p w14:paraId="5390B468" w14:textId="038B4ECE" w:rsidR="005E63EC" w:rsidRPr="000B5D77" w:rsidRDefault="005E63EC" w:rsidP="005E63EC">
            <w:pPr>
              <w:ind w:firstLine="0"/>
              <w:jc w:val="center"/>
              <w:rPr>
                <w:rFonts w:eastAsia="Calibri" w:cs="Times New Roman"/>
                <w:bCs/>
                <w:sz w:val="18"/>
                <w:szCs w:val="18"/>
              </w:rPr>
            </w:pPr>
            <w:r w:rsidRPr="000B5D77">
              <w:rPr>
                <w:rFonts w:eastAsia="Calibri" w:cs="Times New Roman"/>
                <w:b/>
                <w:sz w:val="18"/>
                <w:szCs w:val="18"/>
              </w:rPr>
              <w:t>2.1; 2.2</w:t>
            </w:r>
          </w:p>
        </w:tc>
        <w:tc>
          <w:tcPr>
            <w:tcW w:w="1051" w:type="pct"/>
            <w:shd w:val="clear" w:color="auto" w:fill="auto"/>
            <w:vAlign w:val="center"/>
          </w:tcPr>
          <w:p w14:paraId="7165DCE9" w14:textId="125AE638" w:rsidR="005E63EC" w:rsidRPr="000B5D77" w:rsidRDefault="005E63EC" w:rsidP="005E63EC">
            <w:pPr>
              <w:ind w:firstLine="0"/>
              <w:jc w:val="center"/>
              <w:rPr>
                <w:rFonts w:eastAsia="Calibri" w:cs="Times New Roman"/>
                <w:bCs/>
                <w:sz w:val="18"/>
                <w:szCs w:val="18"/>
              </w:rPr>
            </w:pPr>
          </w:p>
        </w:tc>
      </w:tr>
      <w:tr w:rsidR="00C925CE" w:rsidRPr="00196774" w14:paraId="33DB471F" w14:textId="77777777" w:rsidTr="00196774">
        <w:trPr>
          <w:trHeight w:val="20"/>
        </w:trPr>
        <w:tc>
          <w:tcPr>
            <w:tcW w:w="1727" w:type="pct"/>
            <w:shd w:val="clear" w:color="auto" w:fill="auto"/>
            <w:vAlign w:val="center"/>
          </w:tcPr>
          <w:p w14:paraId="4EC921F3" w14:textId="34939A1D" w:rsidR="00C925CE" w:rsidRPr="000B5D77" w:rsidRDefault="00C925CE" w:rsidP="00C925CE">
            <w:pPr>
              <w:ind w:firstLine="0"/>
              <w:jc w:val="center"/>
              <w:rPr>
                <w:rFonts w:eastAsia="Calibri" w:cs="Times New Roman"/>
                <w:sz w:val="18"/>
                <w:szCs w:val="18"/>
              </w:rPr>
            </w:pPr>
            <w:r w:rsidRPr="000B5D77">
              <w:rPr>
                <w:rFonts w:eastAsia="Calibri" w:cs="Times New Roman"/>
                <w:sz w:val="18"/>
                <w:szCs w:val="18"/>
              </w:rPr>
              <w:t>Program wodno-środowiskowy kraju</w:t>
            </w:r>
          </w:p>
        </w:tc>
        <w:tc>
          <w:tcPr>
            <w:tcW w:w="1108" w:type="pct"/>
            <w:shd w:val="clear" w:color="auto" w:fill="CCFF66"/>
            <w:vAlign w:val="center"/>
          </w:tcPr>
          <w:p w14:paraId="1528550D" w14:textId="443E9A5B" w:rsidR="00C925CE" w:rsidRPr="000B5D77" w:rsidRDefault="00C925CE" w:rsidP="00C925CE">
            <w:pPr>
              <w:ind w:firstLine="0"/>
              <w:jc w:val="center"/>
              <w:rPr>
                <w:rFonts w:eastAsia="Calibri" w:cs="Times New Roman"/>
                <w:bCs/>
                <w:sz w:val="18"/>
                <w:szCs w:val="18"/>
              </w:rPr>
            </w:pPr>
            <w:r w:rsidRPr="000B5D77">
              <w:rPr>
                <w:rFonts w:eastAsia="Calibri" w:cs="Arial"/>
                <w:bCs/>
                <w:sz w:val="18"/>
                <w:szCs w:val="18"/>
                <w:shd w:val="clear" w:color="auto" w:fill="CCFF66"/>
              </w:rPr>
              <w:t>1.2.2</w:t>
            </w:r>
          </w:p>
        </w:tc>
        <w:tc>
          <w:tcPr>
            <w:tcW w:w="1114" w:type="pct"/>
            <w:shd w:val="clear" w:color="auto" w:fill="CCFF66"/>
          </w:tcPr>
          <w:p w14:paraId="47538B2B" w14:textId="30B46EC0" w:rsidR="00C925CE" w:rsidRPr="000B5D77" w:rsidRDefault="00C925CE" w:rsidP="00C925CE">
            <w:pPr>
              <w:ind w:firstLine="0"/>
              <w:jc w:val="center"/>
              <w:rPr>
                <w:rFonts w:eastAsia="Calibri" w:cs="Times New Roman"/>
                <w:bCs/>
                <w:sz w:val="18"/>
                <w:szCs w:val="18"/>
              </w:rPr>
            </w:pPr>
            <w:r w:rsidRPr="000B5D77">
              <w:rPr>
                <w:rFonts w:eastAsia="Calibri" w:cs="Times New Roman"/>
                <w:b/>
                <w:sz w:val="18"/>
                <w:szCs w:val="18"/>
              </w:rPr>
              <w:t>2.1; 2.2</w:t>
            </w:r>
          </w:p>
        </w:tc>
        <w:tc>
          <w:tcPr>
            <w:tcW w:w="1051" w:type="pct"/>
            <w:shd w:val="clear" w:color="auto" w:fill="CCFF66"/>
            <w:vAlign w:val="center"/>
          </w:tcPr>
          <w:p w14:paraId="6B0EDA58" w14:textId="15097F7D" w:rsidR="00C925CE" w:rsidRPr="000B5D77" w:rsidRDefault="00C925CE" w:rsidP="00C925CE">
            <w:pPr>
              <w:ind w:firstLine="0"/>
              <w:jc w:val="center"/>
              <w:rPr>
                <w:rFonts w:eastAsia="Calibri" w:cs="Times New Roman"/>
                <w:bCs/>
                <w:sz w:val="18"/>
                <w:szCs w:val="18"/>
              </w:rPr>
            </w:pPr>
          </w:p>
        </w:tc>
      </w:tr>
      <w:tr w:rsidR="00C925CE" w:rsidRPr="00196774" w14:paraId="0A9D072F" w14:textId="77777777" w:rsidTr="00196774">
        <w:trPr>
          <w:trHeight w:val="20"/>
        </w:trPr>
        <w:tc>
          <w:tcPr>
            <w:tcW w:w="1727" w:type="pct"/>
            <w:shd w:val="clear" w:color="auto" w:fill="auto"/>
            <w:vAlign w:val="center"/>
          </w:tcPr>
          <w:p w14:paraId="3060E8D5" w14:textId="77777777" w:rsidR="00C925CE" w:rsidRPr="000B5D77" w:rsidRDefault="00C925CE" w:rsidP="00C925CE">
            <w:pPr>
              <w:ind w:firstLine="0"/>
              <w:jc w:val="center"/>
              <w:rPr>
                <w:rFonts w:eastAsia="Calibri" w:cs="Times New Roman"/>
                <w:sz w:val="18"/>
                <w:szCs w:val="18"/>
              </w:rPr>
            </w:pPr>
            <w:r w:rsidRPr="000B5D77">
              <w:rPr>
                <w:rFonts w:eastAsia="Calibri" w:cs="Times New Roman"/>
                <w:sz w:val="18"/>
                <w:szCs w:val="18"/>
              </w:rPr>
              <w:t>Plan zarządzania ryzykiem powodziowym dla obszaru dorzecza</w:t>
            </w:r>
          </w:p>
          <w:p w14:paraId="3310512F" w14:textId="10D10C8C" w:rsidR="00C925CE" w:rsidRPr="000B5D77" w:rsidRDefault="00C925CE" w:rsidP="00C925CE">
            <w:pPr>
              <w:ind w:firstLine="0"/>
              <w:jc w:val="center"/>
              <w:rPr>
                <w:rFonts w:eastAsia="Calibri" w:cs="Times New Roman"/>
                <w:sz w:val="18"/>
                <w:szCs w:val="18"/>
              </w:rPr>
            </w:pPr>
            <w:r w:rsidRPr="000B5D77">
              <w:rPr>
                <w:rFonts w:eastAsia="Calibri" w:cs="Times New Roman"/>
                <w:sz w:val="18"/>
                <w:szCs w:val="18"/>
              </w:rPr>
              <w:t>Wisły</w:t>
            </w:r>
          </w:p>
        </w:tc>
        <w:tc>
          <w:tcPr>
            <w:tcW w:w="1108" w:type="pct"/>
            <w:shd w:val="clear" w:color="auto" w:fill="CCFF66"/>
            <w:vAlign w:val="center"/>
          </w:tcPr>
          <w:p w14:paraId="14074CBF" w14:textId="286C99AE" w:rsidR="00C925CE" w:rsidRPr="000B5D77" w:rsidRDefault="00C925CE" w:rsidP="00C925CE">
            <w:pPr>
              <w:ind w:firstLine="0"/>
              <w:jc w:val="center"/>
              <w:rPr>
                <w:rFonts w:eastAsia="Calibri" w:cs="Times New Roman"/>
                <w:bCs/>
                <w:sz w:val="18"/>
                <w:szCs w:val="18"/>
              </w:rPr>
            </w:pPr>
            <w:r w:rsidRPr="000B5D77">
              <w:rPr>
                <w:rFonts w:eastAsia="Calibri" w:cs="Times New Roman"/>
                <w:bCs/>
                <w:sz w:val="18"/>
                <w:szCs w:val="18"/>
              </w:rPr>
              <w:t>1.1.3</w:t>
            </w:r>
          </w:p>
        </w:tc>
        <w:tc>
          <w:tcPr>
            <w:tcW w:w="1114" w:type="pct"/>
            <w:shd w:val="clear" w:color="auto" w:fill="CCFF66"/>
            <w:vAlign w:val="center"/>
          </w:tcPr>
          <w:p w14:paraId="7717F89A" w14:textId="695075AF" w:rsidR="00C925CE" w:rsidRPr="00196774" w:rsidRDefault="00C925CE" w:rsidP="00C925CE">
            <w:pPr>
              <w:ind w:firstLine="0"/>
              <w:jc w:val="center"/>
              <w:rPr>
                <w:rFonts w:eastAsia="Calibri" w:cs="Times New Roman"/>
                <w:b/>
                <w:color w:val="FFFFFF" w:themeColor="background1"/>
                <w:sz w:val="18"/>
                <w:szCs w:val="18"/>
                <w14:shadow w14:blurRad="50800" w14:dist="38100" w14:dir="2700000" w14:sx="100000" w14:sy="100000" w14:kx="0" w14:ky="0" w14:algn="tl">
                  <w14:srgbClr w14:val="000000">
                    <w14:alpha w14:val="60000"/>
                  </w14:srgbClr>
                </w14:shadow>
              </w:rPr>
            </w:pPr>
            <w:r w:rsidRPr="00196774">
              <w:rPr>
                <w:rFonts w:eastAsia="Calibri" w:cs="Arial"/>
                <w:b/>
                <w:sz w:val="18"/>
                <w:szCs w:val="18"/>
              </w:rPr>
              <w:t>2.2</w:t>
            </w:r>
          </w:p>
        </w:tc>
        <w:tc>
          <w:tcPr>
            <w:tcW w:w="1051" w:type="pct"/>
            <w:shd w:val="clear" w:color="auto" w:fill="auto"/>
            <w:vAlign w:val="center"/>
          </w:tcPr>
          <w:p w14:paraId="6DA91524" w14:textId="4EBFB3BC" w:rsidR="00C925CE" w:rsidRPr="000B5D77" w:rsidRDefault="00C925CE" w:rsidP="00C925CE">
            <w:pPr>
              <w:ind w:firstLine="0"/>
              <w:jc w:val="center"/>
              <w:rPr>
                <w:rFonts w:eastAsia="Calibri" w:cs="Times New Roman"/>
                <w:bCs/>
                <w:color w:val="FFFFFF" w:themeColor="background1"/>
                <w:sz w:val="18"/>
                <w:szCs w:val="18"/>
                <w14:shadow w14:blurRad="50800" w14:dist="38100" w14:dir="2700000" w14:sx="100000" w14:sy="100000" w14:kx="0" w14:ky="0" w14:algn="tl">
                  <w14:srgbClr w14:val="000000">
                    <w14:alpha w14:val="60000"/>
                  </w14:srgbClr>
                </w14:shadow>
              </w:rPr>
            </w:pPr>
          </w:p>
        </w:tc>
      </w:tr>
      <w:tr w:rsidR="00C925CE" w:rsidRPr="00196774" w14:paraId="53DD3B4C" w14:textId="77777777" w:rsidTr="003753B0">
        <w:trPr>
          <w:trHeight w:val="20"/>
        </w:trPr>
        <w:tc>
          <w:tcPr>
            <w:tcW w:w="1727" w:type="pct"/>
            <w:shd w:val="clear" w:color="auto" w:fill="auto"/>
            <w:vAlign w:val="center"/>
          </w:tcPr>
          <w:p w14:paraId="79B39FE7" w14:textId="68DBE2F2" w:rsidR="00C925CE" w:rsidRPr="000B5D77" w:rsidRDefault="00C925CE" w:rsidP="00C925CE">
            <w:pPr>
              <w:ind w:firstLine="0"/>
              <w:jc w:val="center"/>
              <w:rPr>
                <w:rFonts w:eastAsia="Calibri" w:cs="Times New Roman"/>
                <w:sz w:val="18"/>
                <w:szCs w:val="18"/>
              </w:rPr>
            </w:pPr>
            <w:r w:rsidRPr="000B5D77">
              <w:rPr>
                <w:rFonts w:eastAsia="Calibri" w:cs="Times New Roman"/>
                <w:sz w:val="18"/>
                <w:szCs w:val="18"/>
              </w:rPr>
              <w:t>Polityka energetyczna Polski do 2040r.</w:t>
            </w:r>
          </w:p>
        </w:tc>
        <w:tc>
          <w:tcPr>
            <w:tcW w:w="1108" w:type="pct"/>
            <w:shd w:val="clear" w:color="auto" w:fill="CCFF66"/>
            <w:vAlign w:val="center"/>
          </w:tcPr>
          <w:p w14:paraId="7B0A6A1C" w14:textId="2B5F021F" w:rsidR="00C925CE" w:rsidRPr="000B5D77" w:rsidRDefault="00C925CE" w:rsidP="00C925CE">
            <w:pPr>
              <w:ind w:firstLine="0"/>
              <w:jc w:val="center"/>
              <w:rPr>
                <w:rFonts w:eastAsia="Calibri" w:cs="Times New Roman"/>
                <w:bCs/>
                <w:sz w:val="18"/>
                <w:szCs w:val="18"/>
              </w:rPr>
            </w:pPr>
            <w:r w:rsidRPr="000B5D77">
              <w:rPr>
                <w:rFonts w:eastAsia="Calibri" w:cs="Times New Roman"/>
                <w:b/>
                <w:sz w:val="18"/>
                <w:szCs w:val="18"/>
              </w:rPr>
              <w:t>1.1;</w:t>
            </w:r>
            <w:r w:rsidRPr="000B5D77">
              <w:rPr>
                <w:rFonts w:eastAsia="Calibri" w:cs="Times New Roman"/>
                <w:bCs/>
                <w:sz w:val="18"/>
                <w:szCs w:val="18"/>
              </w:rPr>
              <w:t xml:space="preserve"> </w:t>
            </w:r>
            <w:r w:rsidRPr="000B5D77">
              <w:rPr>
                <w:rFonts w:eastAsia="Calibri" w:cs="Times New Roman"/>
                <w:b/>
                <w:sz w:val="18"/>
                <w:szCs w:val="18"/>
              </w:rPr>
              <w:t>1.2</w:t>
            </w:r>
          </w:p>
        </w:tc>
        <w:tc>
          <w:tcPr>
            <w:tcW w:w="1114" w:type="pct"/>
            <w:shd w:val="clear" w:color="auto" w:fill="CCFF66"/>
            <w:vAlign w:val="center"/>
          </w:tcPr>
          <w:p w14:paraId="5995A47D" w14:textId="76E13C65" w:rsidR="00C925CE" w:rsidRPr="000B5D77" w:rsidRDefault="00C925CE" w:rsidP="00C925CE">
            <w:pPr>
              <w:ind w:firstLine="0"/>
              <w:jc w:val="center"/>
              <w:rPr>
                <w:rFonts w:eastAsia="Calibri" w:cs="Times New Roman"/>
                <w:bCs/>
                <w:sz w:val="18"/>
                <w:szCs w:val="18"/>
              </w:rPr>
            </w:pPr>
            <w:r w:rsidRPr="000B5D77">
              <w:rPr>
                <w:rFonts w:eastAsia="Calibri" w:cs="Times New Roman"/>
                <w:b/>
                <w:bCs/>
                <w:sz w:val="18"/>
                <w:szCs w:val="18"/>
              </w:rPr>
              <w:t>2.1; 2.2</w:t>
            </w:r>
          </w:p>
        </w:tc>
        <w:tc>
          <w:tcPr>
            <w:tcW w:w="1051" w:type="pct"/>
            <w:shd w:val="clear" w:color="auto" w:fill="auto"/>
            <w:vAlign w:val="center"/>
          </w:tcPr>
          <w:p w14:paraId="5CD4340A" w14:textId="39D6E66D" w:rsidR="00C925CE" w:rsidRPr="000B5D77" w:rsidRDefault="00C925CE" w:rsidP="00C925CE">
            <w:pPr>
              <w:ind w:firstLine="0"/>
              <w:jc w:val="center"/>
              <w:rPr>
                <w:rFonts w:eastAsia="Calibri" w:cs="Times New Roman"/>
                <w:b/>
                <w:color w:val="FFFFFF" w:themeColor="background1"/>
                <w:sz w:val="18"/>
                <w:szCs w:val="18"/>
                <w14:shadow w14:blurRad="50800" w14:dist="38100" w14:dir="2700000" w14:sx="100000" w14:sy="100000" w14:kx="0" w14:ky="0" w14:algn="tl">
                  <w14:srgbClr w14:val="000000">
                    <w14:alpha w14:val="60000"/>
                  </w14:srgbClr>
                </w14:shadow>
              </w:rPr>
            </w:pPr>
          </w:p>
        </w:tc>
      </w:tr>
      <w:tr w:rsidR="00C925CE" w:rsidRPr="00196774" w14:paraId="3F3C6BF7" w14:textId="77777777" w:rsidTr="003753B0">
        <w:trPr>
          <w:trHeight w:val="20"/>
        </w:trPr>
        <w:tc>
          <w:tcPr>
            <w:tcW w:w="5000" w:type="pct"/>
            <w:gridSpan w:val="4"/>
            <w:shd w:val="clear" w:color="auto" w:fill="auto"/>
            <w:vAlign w:val="center"/>
          </w:tcPr>
          <w:p w14:paraId="10704CBB" w14:textId="2F2285E2" w:rsidR="00C925CE" w:rsidRPr="000B5D77" w:rsidRDefault="00C925CE" w:rsidP="00C925CE">
            <w:pPr>
              <w:ind w:firstLine="0"/>
              <w:jc w:val="left"/>
              <w:rPr>
                <w:rFonts w:eastAsia="Calibri" w:cs="Times New Roman"/>
                <w:b/>
                <w:sz w:val="18"/>
                <w:szCs w:val="18"/>
              </w:rPr>
            </w:pPr>
            <w:r w:rsidRPr="000B5D77">
              <w:rPr>
                <w:rFonts w:eastAsia="Calibri" w:cs="Times New Roman"/>
                <w:b/>
                <w:sz w:val="18"/>
                <w:szCs w:val="18"/>
              </w:rPr>
              <w:t>Dokumenty szczebla regionalnego i ponadlokalnego</w:t>
            </w:r>
          </w:p>
        </w:tc>
      </w:tr>
      <w:tr w:rsidR="00C925CE" w:rsidRPr="00196774" w14:paraId="757EE2F0" w14:textId="77777777" w:rsidTr="00196774">
        <w:trPr>
          <w:trHeight w:val="20"/>
        </w:trPr>
        <w:tc>
          <w:tcPr>
            <w:tcW w:w="1727" w:type="pct"/>
            <w:shd w:val="clear" w:color="auto" w:fill="auto"/>
            <w:vAlign w:val="center"/>
          </w:tcPr>
          <w:p w14:paraId="1AFD3E34" w14:textId="77777777" w:rsidR="00C925CE" w:rsidRPr="000B5D77" w:rsidRDefault="00C925CE" w:rsidP="00C925CE">
            <w:pPr>
              <w:ind w:firstLine="0"/>
              <w:jc w:val="center"/>
              <w:rPr>
                <w:rFonts w:eastAsia="Calibri" w:cs="Times New Roman"/>
                <w:bCs/>
                <w:sz w:val="18"/>
                <w:szCs w:val="18"/>
              </w:rPr>
            </w:pPr>
            <w:r w:rsidRPr="000B5D77">
              <w:rPr>
                <w:rFonts w:eastAsia="Calibri" w:cs="Times New Roman"/>
                <w:bCs/>
                <w:sz w:val="18"/>
                <w:szCs w:val="18"/>
              </w:rPr>
              <w:lastRenderedPageBreak/>
              <w:t>Plan Zagospodarowania Przestrzennego Województwa</w:t>
            </w:r>
          </w:p>
          <w:p w14:paraId="74E2D49A" w14:textId="00480D96" w:rsidR="00C925CE" w:rsidRPr="000B5D77" w:rsidRDefault="00C925CE" w:rsidP="00C925CE">
            <w:pPr>
              <w:ind w:firstLine="0"/>
              <w:jc w:val="center"/>
              <w:rPr>
                <w:rFonts w:eastAsia="Calibri" w:cs="Times New Roman"/>
                <w:b/>
                <w:sz w:val="18"/>
                <w:szCs w:val="18"/>
              </w:rPr>
            </w:pPr>
            <w:r w:rsidRPr="000B5D77">
              <w:rPr>
                <w:rFonts w:eastAsia="Calibri" w:cs="Times New Roman"/>
                <w:bCs/>
                <w:sz w:val="18"/>
                <w:szCs w:val="18"/>
              </w:rPr>
              <w:t>Małopolskiego</w:t>
            </w:r>
          </w:p>
        </w:tc>
        <w:tc>
          <w:tcPr>
            <w:tcW w:w="1108" w:type="pct"/>
            <w:shd w:val="clear" w:color="auto" w:fill="CCFF66"/>
            <w:vAlign w:val="center"/>
          </w:tcPr>
          <w:p w14:paraId="18EF2E44" w14:textId="0452C7A2" w:rsidR="00C925CE" w:rsidRPr="000B5D77" w:rsidRDefault="00C925CE" w:rsidP="00C925CE">
            <w:pPr>
              <w:ind w:firstLine="0"/>
              <w:jc w:val="center"/>
              <w:rPr>
                <w:rFonts w:eastAsia="Calibri" w:cs="Times New Roman"/>
                <w:bCs/>
                <w:sz w:val="18"/>
                <w:szCs w:val="18"/>
              </w:rPr>
            </w:pPr>
            <w:r w:rsidRPr="000B5D77">
              <w:rPr>
                <w:rFonts w:eastAsia="Calibri" w:cs="Times New Roman"/>
                <w:b/>
                <w:sz w:val="18"/>
                <w:szCs w:val="18"/>
              </w:rPr>
              <w:t>1.2</w:t>
            </w:r>
            <w:r w:rsidRPr="000B5D77">
              <w:rPr>
                <w:rFonts w:eastAsia="Calibri" w:cs="Times New Roman"/>
                <w:bCs/>
                <w:sz w:val="18"/>
                <w:szCs w:val="18"/>
              </w:rPr>
              <w:t>. (1.2.2);</w:t>
            </w:r>
            <w:r w:rsidRPr="000B5D77">
              <w:rPr>
                <w:rFonts w:eastAsia="Calibri" w:cs="Times New Roman"/>
                <w:b/>
                <w:sz w:val="18"/>
                <w:szCs w:val="18"/>
              </w:rPr>
              <w:t xml:space="preserve"> </w:t>
            </w:r>
          </w:p>
        </w:tc>
        <w:tc>
          <w:tcPr>
            <w:tcW w:w="1114" w:type="pct"/>
            <w:shd w:val="clear" w:color="auto" w:fill="CCFF66"/>
            <w:vAlign w:val="center"/>
          </w:tcPr>
          <w:p w14:paraId="3D02FB4D" w14:textId="76C131C5" w:rsidR="00C925CE" w:rsidRPr="000B5D77" w:rsidRDefault="00C925CE" w:rsidP="00C925CE">
            <w:pPr>
              <w:ind w:firstLine="0"/>
              <w:jc w:val="center"/>
              <w:rPr>
                <w:rFonts w:eastAsia="Calibri" w:cs="Times New Roman"/>
                <w:bCs/>
                <w:sz w:val="18"/>
                <w:szCs w:val="18"/>
              </w:rPr>
            </w:pPr>
            <w:r w:rsidRPr="000B5D77">
              <w:rPr>
                <w:rFonts w:eastAsia="Calibri" w:cs="Times New Roman"/>
                <w:b/>
                <w:bCs/>
                <w:sz w:val="18"/>
                <w:szCs w:val="18"/>
              </w:rPr>
              <w:t>2.1; 2.2</w:t>
            </w:r>
          </w:p>
        </w:tc>
        <w:tc>
          <w:tcPr>
            <w:tcW w:w="1051" w:type="pct"/>
            <w:shd w:val="clear" w:color="auto" w:fill="auto"/>
            <w:vAlign w:val="center"/>
          </w:tcPr>
          <w:p w14:paraId="1BDC8249" w14:textId="6C9F3AF0" w:rsidR="00C925CE" w:rsidRPr="000B5D77" w:rsidRDefault="00C925CE" w:rsidP="00C925CE">
            <w:pPr>
              <w:ind w:firstLine="0"/>
              <w:jc w:val="center"/>
              <w:rPr>
                <w:rFonts w:eastAsia="Calibri" w:cs="Times New Roman"/>
                <w:bCs/>
                <w:sz w:val="18"/>
                <w:szCs w:val="18"/>
              </w:rPr>
            </w:pPr>
          </w:p>
        </w:tc>
      </w:tr>
      <w:tr w:rsidR="00C925CE" w:rsidRPr="00196774" w14:paraId="5F5B2781" w14:textId="77777777" w:rsidTr="00196774">
        <w:trPr>
          <w:trHeight w:val="20"/>
        </w:trPr>
        <w:tc>
          <w:tcPr>
            <w:tcW w:w="1727" w:type="pct"/>
            <w:shd w:val="clear" w:color="auto" w:fill="auto"/>
            <w:vAlign w:val="center"/>
          </w:tcPr>
          <w:p w14:paraId="11111300" w14:textId="7C2A33A4" w:rsidR="00C925CE" w:rsidRPr="000B5D77" w:rsidRDefault="00C925CE" w:rsidP="00C925CE">
            <w:pPr>
              <w:ind w:firstLine="0"/>
              <w:jc w:val="center"/>
              <w:rPr>
                <w:rFonts w:eastAsia="Calibri" w:cs="Times New Roman"/>
                <w:bCs/>
                <w:sz w:val="18"/>
                <w:szCs w:val="18"/>
              </w:rPr>
            </w:pPr>
            <w:r w:rsidRPr="000B5D77">
              <w:rPr>
                <w:rFonts w:eastAsia="Calibri" w:cs="Times New Roman"/>
                <w:bCs/>
                <w:sz w:val="18"/>
                <w:szCs w:val="18"/>
              </w:rPr>
              <w:t>Strategia rozwoju transportu w województwie małopolskim na lata 2010 – 2030</w:t>
            </w:r>
          </w:p>
        </w:tc>
        <w:tc>
          <w:tcPr>
            <w:tcW w:w="1108" w:type="pct"/>
            <w:shd w:val="clear" w:color="auto" w:fill="CCFF66"/>
            <w:vAlign w:val="center"/>
          </w:tcPr>
          <w:p w14:paraId="4C9DF8E9" w14:textId="33A50A71" w:rsidR="00C925CE" w:rsidRPr="000B5D77" w:rsidRDefault="00C925CE" w:rsidP="00C925CE">
            <w:pPr>
              <w:ind w:firstLine="0"/>
              <w:jc w:val="center"/>
              <w:rPr>
                <w:rFonts w:eastAsia="Calibri" w:cs="Times New Roman"/>
                <w:bCs/>
                <w:sz w:val="18"/>
                <w:szCs w:val="18"/>
              </w:rPr>
            </w:pPr>
            <w:r w:rsidRPr="00196774">
              <w:rPr>
                <w:rFonts w:eastAsia="Calibri" w:cs="Times New Roman"/>
                <w:b/>
                <w:sz w:val="18"/>
                <w:szCs w:val="18"/>
              </w:rPr>
              <w:t>1.2</w:t>
            </w:r>
            <w:r w:rsidRPr="000B5D77">
              <w:rPr>
                <w:rFonts w:eastAsia="Calibri" w:cs="Times New Roman"/>
                <w:bCs/>
                <w:sz w:val="18"/>
                <w:szCs w:val="18"/>
              </w:rPr>
              <w:t xml:space="preserve"> (1.2.1)</w:t>
            </w:r>
          </w:p>
        </w:tc>
        <w:tc>
          <w:tcPr>
            <w:tcW w:w="1114" w:type="pct"/>
            <w:shd w:val="clear" w:color="auto" w:fill="CCFF66"/>
            <w:vAlign w:val="center"/>
          </w:tcPr>
          <w:p w14:paraId="57129887" w14:textId="5D8E5143" w:rsidR="00C925CE" w:rsidRPr="000B5D77" w:rsidRDefault="00C925CE" w:rsidP="00C925CE">
            <w:pPr>
              <w:ind w:firstLine="0"/>
              <w:jc w:val="center"/>
              <w:rPr>
                <w:rFonts w:eastAsia="Calibri" w:cs="Times New Roman"/>
                <w:bCs/>
                <w:sz w:val="18"/>
                <w:szCs w:val="18"/>
              </w:rPr>
            </w:pPr>
            <w:r w:rsidRPr="00196774">
              <w:rPr>
                <w:rFonts w:eastAsia="Calibri" w:cs="Times New Roman"/>
                <w:b/>
                <w:sz w:val="18"/>
                <w:szCs w:val="18"/>
              </w:rPr>
              <w:t>2.1</w:t>
            </w:r>
            <w:r w:rsidRPr="00196774">
              <w:rPr>
                <w:rFonts w:eastAsia="Calibri" w:cs="Times New Roman"/>
                <w:bCs/>
                <w:sz w:val="18"/>
                <w:szCs w:val="18"/>
              </w:rPr>
              <w:t xml:space="preserve"> (2.1.1)</w:t>
            </w:r>
          </w:p>
        </w:tc>
        <w:tc>
          <w:tcPr>
            <w:tcW w:w="1051" w:type="pct"/>
            <w:shd w:val="clear" w:color="auto" w:fill="CCFF66"/>
            <w:vAlign w:val="center"/>
          </w:tcPr>
          <w:p w14:paraId="7F724F5A" w14:textId="37D06ABB" w:rsidR="00C925CE" w:rsidRPr="000B5D77" w:rsidRDefault="00C925CE" w:rsidP="00C925CE">
            <w:pPr>
              <w:ind w:firstLine="0"/>
              <w:jc w:val="center"/>
              <w:rPr>
                <w:rFonts w:eastAsia="Calibri" w:cs="Times New Roman"/>
                <w:bCs/>
                <w:sz w:val="18"/>
                <w:szCs w:val="18"/>
              </w:rPr>
            </w:pPr>
            <w:r w:rsidRPr="00196774">
              <w:rPr>
                <w:rFonts w:eastAsia="Calibri" w:cs="Times New Roman"/>
                <w:b/>
                <w:sz w:val="18"/>
                <w:szCs w:val="18"/>
              </w:rPr>
              <w:t>3.1</w:t>
            </w:r>
            <w:r w:rsidRPr="00196774">
              <w:rPr>
                <w:rFonts w:eastAsia="Calibri" w:cs="Times New Roman"/>
                <w:bCs/>
                <w:sz w:val="18"/>
                <w:szCs w:val="18"/>
              </w:rPr>
              <w:t xml:space="preserve"> (3.1.1)</w:t>
            </w:r>
          </w:p>
        </w:tc>
      </w:tr>
      <w:tr w:rsidR="00C925CE" w:rsidRPr="00196774" w14:paraId="7BDD2A78" w14:textId="77777777" w:rsidTr="00196774">
        <w:trPr>
          <w:trHeight w:val="20"/>
        </w:trPr>
        <w:tc>
          <w:tcPr>
            <w:tcW w:w="1727" w:type="pct"/>
            <w:shd w:val="clear" w:color="auto" w:fill="auto"/>
            <w:vAlign w:val="center"/>
          </w:tcPr>
          <w:p w14:paraId="40C579E2" w14:textId="5BDD2012" w:rsidR="00C925CE" w:rsidRPr="000B5D77" w:rsidRDefault="00C925CE" w:rsidP="00C925CE">
            <w:pPr>
              <w:ind w:firstLine="0"/>
              <w:jc w:val="center"/>
              <w:rPr>
                <w:rFonts w:eastAsia="Calibri" w:cs="Times New Roman"/>
                <w:bCs/>
                <w:sz w:val="18"/>
                <w:szCs w:val="18"/>
              </w:rPr>
            </w:pPr>
            <w:r w:rsidRPr="000B5D77">
              <w:rPr>
                <w:rFonts w:eastAsia="Calibri" w:cs="Times New Roman"/>
                <w:bCs/>
                <w:sz w:val="18"/>
                <w:szCs w:val="18"/>
              </w:rPr>
              <w:t>Plan Gospodarki Odpadami Województwa Małopolskiego na lata</w:t>
            </w:r>
          </w:p>
          <w:p w14:paraId="46BA0A59" w14:textId="72E19B41" w:rsidR="00C925CE" w:rsidRPr="000B5D77" w:rsidRDefault="00C925CE" w:rsidP="00C925CE">
            <w:pPr>
              <w:ind w:firstLine="0"/>
              <w:jc w:val="center"/>
              <w:rPr>
                <w:rFonts w:eastAsia="Calibri" w:cs="Times New Roman"/>
                <w:bCs/>
                <w:sz w:val="18"/>
                <w:szCs w:val="18"/>
              </w:rPr>
            </w:pPr>
            <w:r w:rsidRPr="000B5D77">
              <w:rPr>
                <w:rFonts w:eastAsia="Calibri" w:cs="Times New Roman"/>
                <w:bCs/>
                <w:sz w:val="18"/>
                <w:szCs w:val="18"/>
              </w:rPr>
              <w:t>2016-2022</w:t>
            </w:r>
          </w:p>
        </w:tc>
        <w:tc>
          <w:tcPr>
            <w:tcW w:w="1108" w:type="pct"/>
            <w:shd w:val="clear" w:color="auto" w:fill="auto"/>
            <w:vAlign w:val="center"/>
          </w:tcPr>
          <w:p w14:paraId="11B73DFA" w14:textId="519B5748" w:rsidR="00C925CE" w:rsidRPr="000B5D77" w:rsidRDefault="00C925CE" w:rsidP="00C925CE">
            <w:pPr>
              <w:ind w:firstLine="0"/>
              <w:jc w:val="center"/>
              <w:rPr>
                <w:rFonts w:eastAsia="Calibri" w:cs="Times New Roman"/>
                <w:bCs/>
                <w:sz w:val="18"/>
                <w:szCs w:val="18"/>
              </w:rPr>
            </w:pPr>
          </w:p>
        </w:tc>
        <w:tc>
          <w:tcPr>
            <w:tcW w:w="1114" w:type="pct"/>
            <w:shd w:val="clear" w:color="auto" w:fill="CCFF66"/>
          </w:tcPr>
          <w:p w14:paraId="6A2BDDC8" w14:textId="4F704CB5" w:rsidR="00C925CE" w:rsidRPr="000B5D77" w:rsidRDefault="00C925CE" w:rsidP="00C925CE">
            <w:pPr>
              <w:ind w:firstLine="0"/>
              <w:jc w:val="center"/>
              <w:rPr>
                <w:rFonts w:eastAsia="Calibri" w:cs="Times New Roman"/>
                <w:bCs/>
                <w:sz w:val="18"/>
                <w:szCs w:val="18"/>
              </w:rPr>
            </w:pPr>
            <w:r w:rsidRPr="000B5D77">
              <w:rPr>
                <w:rFonts w:eastAsia="Calibri" w:cs="Times New Roman"/>
                <w:b/>
                <w:sz w:val="18"/>
                <w:szCs w:val="18"/>
              </w:rPr>
              <w:t>2.2</w:t>
            </w:r>
          </w:p>
        </w:tc>
        <w:tc>
          <w:tcPr>
            <w:tcW w:w="1051" w:type="pct"/>
            <w:shd w:val="clear" w:color="auto" w:fill="auto"/>
            <w:vAlign w:val="center"/>
          </w:tcPr>
          <w:p w14:paraId="2FE83F9D" w14:textId="223B96A5" w:rsidR="00C925CE" w:rsidRPr="000B5D77" w:rsidRDefault="00C925CE" w:rsidP="00C925CE">
            <w:pPr>
              <w:ind w:firstLine="0"/>
              <w:jc w:val="center"/>
              <w:rPr>
                <w:rFonts w:eastAsia="Calibri" w:cs="Times New Roman"/>
                <w:bCs/>
                <w:sz w:val="18"/>
                <w:szCs w:val="18"/>
              </w:rPr>
            </w:pPr>
          </w:p>
        </w:tc>
      </w:tr>
      <w:tr w:rsidR="00C925CE" w:rsidRPr="00196774" w14:paraId="079A4C55" w14:textId="77777777" w:rsidTr="00196774">
        <w:trPr>
          <w:trHeight w:val="20"/>
        </w:trPr>
        <w:tc>
          <w:tcPr>
            <w:tcW w:w="1727" w:type="pct"/>
            <w:shd w:val="clear" w:color="auto" w:fill="auto"/>
            <w:vAlign w:val="center"/>
          </w:tcPr>
          <w:p w14:paraId="06DF21E5" w14:textId="77777777" w:rsidR="00C925CE" w:rsidRPr="000B5D77" w:rsidRDefault="00C925CE" w:rsidP="00C925CE">
            <w:pPr>
              <w:ind w:firstLine="0"/>
              <w:jc w:val="center"/>
              <w:rPr>
                <w:rFonts w:eastAsia="Calibri" w:cs="Times New Roman"/>
                <w:bCs/>
                <w:sz w:val="18"/>
                <w:szCs w:val="18"/>
              </w:rPr>
            </w:pPr>
            <w:r w:rsidRPr="000B5D77">
              <w:rPr>
                <w:rFonts w:eastAsia="Calibri" w:cs="Times New Roman"/>
                <w:bCs/>
                <w:sz w:val="18"/>
                <w:szCs w:val="18"/>
              </w:rPr>
              <w:t>Program ochrony środowiska przed hałasem dla województwa</w:t>
            </w:r>
          </w:p>
          <w:p w14:paraId="5993F051" w14:textId="39240B09" w:rsidR="00C925CE" w:rsidRPr="000B5D77" w:rsidRDefault="00C925CE" w:rsidP="00C925CE">
            <w:pPr>
              <w:ind w:firstLine="0"/>
              <w:jc w:val="center"/>
              <w:rPr>
                <w:rFonts w:eastAsia="Calibri" w:cs="Times New Roman"/>
                <w:bCs/>
                <w:sz w:val="18"/>
                <w:szCs w:val="18"/>
              </w:rPr>
            </w:pPr>
            <w:r w:rsidRPr="000B5D77">
              <w:rPr>
                <w:rFonts w:eastAsia="Calibri" w:cs="Times New Roman"/>
                <w:bCs/>
                <w:sz w:val="18"/>
                <w:szCs w:val="18"/>
              </w:rPr>
              <w:t>małopolskiego</w:t>
            </w:r>
          </w:p>
        </w:tc>
        <w:tc>
          <w:tcPr>
            <w:tcW w:w="1108" w:type="pct"/>
            <w:shd w:val="clear" w:color="auto" w:fill="CCFF66"/>
            <w:vAlign w:val="center"/>
          </w:tcPr>
          <w:p w14:paraId="2A2D5C8E" w14:textId="630EF814" w:rsidR="00C925CE" w:rsidRPr="00196774" w:rsidRDefault="00C925CE" w:rsidP="00C925CE">
            <w:pPr>
              <w:ind w:firstLine="0"/>
              <w:jc w:val="center"/>
              <w:rPr>
                <w:rFonts w:eastAsia="Calibri" w:cs="Times New Roman"/>
                <w:b/>
                <w:sz w:val="18"/>
                <w:szCs w:val="18"/>
              </w:rPr>
            </w:pPr>
            <w:r w:rsidRPr="00196774">
              <w:rPr>
                <w:rFonts w:eastAsia="Calibri" w:cs="Times New Roman"/>
                <w:b/>
                <w:sz w:val="18"/>
                <w:szCs w:val="18"/>
              </w:rPr>
              <w:t>1.2</w:t>
            </w:r>
          </w:p>
        </w:tc>
        <w:tc>
          <w:tcPr>
            <w:tcW w:w="1114" w:type="pct"/>
            <w:shd w:val="clear" w:color="auto" w:fill="CCFF66"/>
          </w:tcPr>
          <w:p w14:paraId="1B774C10" w14:textId="505003B0" w:rsidR="00C925CE" w:rsidRPr="000B5D77" w:rsidRDefault="00C925CE" w:rsidP="00C925CE">
            <w:pPr>
              <w:ind w:firstLine="0"/>
              <w:jc w:val="center"/>
              <w:rPr>
                <w:rFonts w:eastAsia="Calibri" w:cs="Times New Roman"/>
                <w:bCs/>
                <w:sz w:val="18"/>
                <w:szCs w:val="18"/>
              </w:rPr>
            </w:pPr>
            <w:r w:rsidRPr="000B5D77">
              <w:rPr>
                <w:rFonts w:eastAsia="Calibri" w:cs="Times New Roman"/>
                <w:b/>
                <w:bCs/>
                <w:sz w:val="18"/>
                <w:szCs w:val="18"/>
              </w:rPr>
              <w:t>2.1; 2.2</w:t>
            </w:r>
          </w:p>
        </w:tc>
        <w:tc>
          <w:tcPr>
            <w:tcW w:w="1051" w:type="pct"/>
            <w:shd w:val="clear" w:color="auto" w:fill="CCFF66"/>
            <w:vAlign w:val="center"/>
          </w:tcPr>
          <w:p w14:paraId="4AADC639" w14:textId="28AA4A69" w:rsidR="00C925CE" w:rsidRPr="00196774" w:rsidRDefault="000B5D77" w:rsidP="00C925CE">
            <w:pPr>
              <w:ind w:firstLine="0"/>
              <w:jc w:val="center"/>
              <w:rPr>
                <w:rFonts w:eastAsia="Calibri" w:cs="Times New Roman"/>
                <w:b/>
                <w:sz w:val="18"/>
                <w:szCs w:val="18"/>
              </w:rPr>
            </w:pPr>
            <w:r w:rsidRPr="00196774">
              <w:rPr>
                <w:rFonts w:eastAsia="Calibri" w:cs="Times New Roman"/>
                <w:b/>
                <w:sz w:val="18"/>
                <w:szCs w:val="18"/>
              </w:rPr>
              <w:t>3.1</w:t>
            </w:r>
          </w:p>
        </w:tc>
      </w:tr>
      <w:tr w:rsidR="00C925CE" w:rsidRPr="00196774" w14:paraId="74FFF624" w14:textId="77777777" w:rsidTr="00196774">
        <w:trPr>
          <w:trHeight w:val="20"/>
        </w:trPr>
        <w:tc>
          <w:tcPr>
            <w:tcW w:w="1727" w:type="pct"/>
            <w:shd w:val="clear" w:color="auto" w:fill="auto"/>
            <w:vAlign w:val="center"/>
          </w:tcPr>
          <w:p w14:paraId="7DE2335D" w14:textId="16D2DD63" w:rsidR="00C925CE" w:rsidRPr="000B5D77" w:rsidRDefault="00C925CE" w:rsidP="00C925CE">
            <w:pPr>
              <w:ind w:firstLine="0"/>
              <w:jc w:val="center"/>
              <w:rPr>
                <w:rFonts w:eastAsia="Calibri" w:cs="Times New Roman"/>
                <w:bCs/>
                <w:sz w:val="18"/>
                <w:szCs w:val="18"/>
              </w:rPr>
            </w:pPr>
            <w:r w:rsidRPr="000B5D77">
              <w:rPr>
                <w:rFonts w:eastAsia="Calibri" w:cs="Times New Roman"/>
                <w:bCs/>
                <w:sz w:val="18"/>
                <w:szCs w:val="18"/>
              </w:rPr>
              <w:t>Program ochrony powietrza dla województwa małopolskiego</w:t>
            </w:r>
          </w:p>
        </w:tc>
        <w:tc>
          <w:tcPr>
            <w:tcW w:w="1108" w:type="pct"/>
            <w:shd w:val="clear" w:color="auto" w:fill="CCFF66"/>
            <w:vAlign w:val="center"/>
          </w:tcPr>
          <w:p w14:paraId="5BD29EB3" w14:textId="27F55EF6" w:rsidR="00C925CE" w:rsidRPr="00196774" w:rsidRDefault="000B5D77" w:rsidP="00C925CE">
            <w:pPr>
              <w:ind w:firstLine="0"/>
              <w:jc w:val="center"/>
              <w:rPr>
                <w:rFonts w:eastAsia="Calibri" w:cs="Times New Roman"/>
                <w:b/>
                <w:sz w:val="18"/>
                <w:szCs w:val="18"/>
              </w:rPr>
            </w:pPr>
            <w:r w:rsidRPr="00196774">
              <w:rPr>
                <w:rFonts w:eastAsia="Calibri" w:cs="Times New Roman"/>
                <w:b/>
                <w:sz w:val="18"/>
                <w:szCs w:val="18"/>
              </w:rPr>
              <w:t>1.2</w:t>
            </w:r>
          </w:p>
        </w:tc>
        <w:tc>
          <w:tcPr>
            <w:tcW w:w="1114" w:type="pct"/>
            <w:shd w:val="clear" w:color="auto" w:fill="CCFF66"/>
            <w:vAlign w:val="center"/>
          </w:tcPr>
          <w:p w14:paraId="69D97F61" w14:textId="0B48BB6B" w:rsidR="00C925CE" w:rsidRPr="000B5D77" w:rsidRDefault="000B5D77" w:rsidP="00C925CE">
            <w:pPr>
              <w:ind w:firstLine="0"/>
              <w:jc w:val="center"/>
              <w:rPr>
                <w:rFonts w:eastAsia="Calibri" w:cs="Times New Roman"/>
                <w:bCs/>
                <w:sz w:val="18"/>
                <w:szCs w:val="18"/>
              </w:rPr>
            </w:pPr>
            <w:r w:rsidRPr="000B5D77">
              <w:rPr>
                <w:rFonts w:eastAsia="Calibri" w:cs="Times New Roman"/>
                <w:b/>
                <w:bCs/>
                <w:sz w:val="18"/>
                <w:szCs w:val="18"/>
              </w:rPr>
              <w:t>2.1; 2.2</w:t>
            </w:r>
          </w:p>
        </w:tc>
        <w:tc>
          <w:tcPr>
            <w:tcW w:w="1051" w:type="pct"/>
            <w:shd w:val="clear" w:color="auto" w:fill="auto"/>
            <w:vAlign w:val="center"/>
          </w:tcPr>
          <w:p w14:paraId="57F88B2C" w14:textId="004AA642" w:rsidR="00C925CE" w:rsidRPr="000B5D77" w:rsidRDefault="00C925CE" w:rsidP="00C925CE">
            <w:pPr>
              <w:ind w:firstLine="0"/>
              <w:jc w:val="center"/>
              <w:rPr>
                <w:rFonts w:eastAsia="Calibri" w:cs="Times New Roman"/>
                <w:bCs/>
                <w:sz w:val="18"/>
                <w:szCs w:val="18"/>
              </w:rPr>
            </w:pPr>
          </w:p>
        </w:tc>
      </w:tr>
      <w:tr w:rsidR="000B5D77" w:rsidRPr="00196774" w14:paraId="5CF8AF54" w14:textId="77777777" w:rsidTr="00196774">
        <w:trPr>
          <w:trHeight w:val="20"/>
        </w:trPr>
        <w:tc>
          <w:tcPr>
            <w:tcW w:w="1727" w:type="pct"/>
            <w:shd w:val="clear" w:color="auto" w:fill="auto"/>
            <w:vAlign w:val="center"/>
          </w:tcPr>
          <w:p w14:paraId="601F3CF8" w14:textId="32909ABC" w:rsidR="000B5D77" w:rsidRPr="000B5D77" w:rsidRDefault="000B5D77" w:rsidP="000B5D77">
            <w:pPr>
              <w:ind w:firstLine="0"/>
              <w:jc w:val="center"/>
              <w:rPr>
                <w:rFonts w:eastAsia="Calibri" w:cs="Times New Roman"/>
                <w:bCs/>
                <w:sz w:val="18"/>
                <w:szCs w:val="18"/>
              </w:rPr>
            </w:pPr>
            <w:r w:rsidRPr="000B5D77">
              <w:rPr>
                <w:rFonts w:eastAsia="Calibri" w:cs="Times New Roman"/>
                <w:bCs/>
                <w:sz w:val="18"/>
                <w:szCs w:val="18"/>
              </w:rPr>
              <w:t>Program Małej Retencji Województwa Małopolskiego</w:t>
            </w:r>
          </w:p>
        </w:tc>
        <w:tc>
          <w:tcPr>
            <w:tcW w:w="1108" w:type="pct"/>
            <w:shd w:val="clear" w:color="auto" w:fill="CCFF66"/>
            <w:vAlign w:val="center"/>
          </w:tcPr>
          <w:p w14:paraId="42C7E2A0" w14:textId="4AD8CFCC" w:rsidR="000B5D77" w:rsidRPr="000B5D77" w:rsidRDefault="000B5D77" w:rsidP="000B5D77">
            <w:pPr>
              <w:ind w:firstLine="0"/>
              <w:jc w:val="center"/>
              <w:rPr>
                <w:rFonts w:eastAsia="Calibri" w:cs="Times New Roman"/>
                <w:bCs/>
                <w:sz w:val="18"/>
                <w:szCs w:val="18"/>
              </w:rPr>
            </w:pPr>
            <w:r w:rsidRPr="000B5D77">
              <w:rPr>
                <w:rFonts w:eastAsia="Calibri" w:cs="Times New Roman"/>
                <w:bCs/>
                <w:sz w:val="18"/>
                <w:szCs w:val="18"/>
              </w:rPr>
              <w:t>1.1.3</w:t>
            </w:r>
          </w:p>
        </w:tc>
        <w:tc>
          <w:tcPr>
            <w:tcW w:w="1114" w:type="pct"/>
            <w:shd w:val="clear" w:color="auto" w:fill="CCFF66"/>
            <w:vAlign w:val="center"/>
          </w:tcPr>
          <w:p w14:paraId="2972CCCA" w14:textId="7AA8AA30" w:rsidR="000B5D77" w:rsidRPr="000B5D77" w:rsidRDefault="000B5D77" w:rsidP="000B5D77">
            <w:pPr>
              <w:ind w:firstLine="0"/>
              <w:jc w:val="center"/>
              <w:rPr>
                <w:rFonts w:eastAsia="Calibri" w:cs="Times New Roman"/>
                <w:bCs/>
                <w:sz w:val="18"/>
                <w:szCs w:val="18"/>
              </w:rPr>
            </w:pPr>
            <w:r w:rsidRPr="00196774">
              <w:rPr>
                <w:rFonts w:eastAsia="Calibri" w:cs="Arial"/>
                <w:b/>
                <w:sz w:val="18"/>
                <w:szCs w:val="18"/>
              </w:rPr>
              <w:t>2.2</w:t>
            </w:r>
          </w:p>
        </w:tc>
        <w:tc>
          <w:tcPr>
            <w:tcW w:w="1051" w:type="pct"/>
            <w:shd w:val="clear" w:color="auto" w:fill="auto"/>
            <w:vAlign w:val="center"/>
          </w:tcPr>
          <w:p w14:paraId="34272665" w14:textId="3395DCF0" w:rsidR="000B5D77" w:rsidRPr="000B5D77" w:rsidRDefault="000B5D77" w:rsidP="000B5D77">
            <w:pPr>
              <w:ind w:firstLine="0"/>
              <w:jc w:val="center"/>
              <w:rPr>
                <w:rFonts w:eastAsia="Calibri" w:cs="Times New Roman"/>
                <w:bCs/>
                <w:sz w:val="18"/>
                <w:szCs w:val="18"/>
              </w:rPr>
            </w:pPr>
          </w:p>
        </w:tc>
      </w:tr>
      <w:tr w:rsidR="00C925CE" w:rsidRPr="00196774" w14:paraId="7F961AF8" w14:textId="77777777" w:rsidTr="00196774">
        <w:trPr>
          <w:trHeight w:val="20"/>
        </w:trPr>
        <w:tc>
          <w:tcPr>
            <w:tcW w:w="1727" w:type="pct"/>
            <w:shd w:val="clear" w:color="auto" w:fill="auto"/>
            <w:vAlign w:val="center"/>
          </w:tcPr>
          <w:p w14:paraId="2F691BFA" w14:textId="04EDD296" w:rsidR="00C925CE" w:rsidRPr="000B5D77" w:rsidRDefault="00C925CE" w:rsidP="00C925CE">
            <w:pPr>
              <w:ind w:firstLine="0"/>
              <w:jc w:val="center"/>
              <w:rPr>
                <w:rFonts w:eastAsia="Calibri" w:cs="Times New Roman"/>
                <w:sz w:val="18"/>
                <w:szCs w:val="18"/>
              </w:rPr>
            </w:pPr>
            <w:r w:rsidRPr="000B5D77">
              <w:rPr>
                <w:rFonts w:eastAsia="Calibri" w:cs="Times New Roman"/>
                <w:sz w:val="18"/>
                <w:szCs w:val="18"/>
              </w:rPr>
              <w:t>Strategia Rozwoju Województwa „Małopolska 2030”</w:t>
            </w:r>
          </w:p>
        </w:tc>
        <w:tc>
          <w:tcPr>
            <w:tcW w:w="1108" w:type="pct"/>
            <w:shd w:val="clear" w:color="auto" w:fill="CCFF66"/>
            <w:vAlign w:val="center"/>
          </w:tcPr>
          <w:p w14:paraId="7206293F" w14:textId="1749B370" w:rsidR="00C925CE" w:rsidRPr="00196774" w:rsidRDefault="000B5D77" w:rsidP="00C925CE">
            <w:pPr>
              <w:ind w:firstLine="0"/>
              <w:jc w:val="center"/>
              <w:rPr>
                <w:rFonts w:eastAsia="Calibri" w:cs="Times New Roman"/>
                <w:b/>
                <w:sz w:val="18"/>
                <w:szCs w:val="18"/>
              </w:rPr>
            </w:pPr>
            <w:r w:rsidRPr="00196774">
              <w:rPr>
                <w:rFonts w:eastAsia="Calibri" w:cs="Times New Roman"/>
                <w:b/>
                <w:sz w:val="18"/>
                <w:szCs w:val="18"/>
              </w:rPr>
              <w:t>1.1; 1.2</w:t>
            </w:r>
          </w:p>
        </w:tc>
        <w:tc>
          <w:tcPr>
            <w:tcW w:w="1114" w:type="pct"/>
            <w:shd w:val="clear" w:color="auto" w:fill="CCFF66"/>
          </w:tcPr>
          <w:p w14:paraId="71694920" w14:textId="017597C6" w:rsidR="00C925CE" w:rsidRPr="00196774" w:rsidRDefault="00C925CE" w:rsidP="00C925CE">
            <w:pPr>
              <w:ind w:firstLine="0"/>
              <w:jc w:val="center"/>
              <w:rPr>
                <w:rFonts w:eastAsia="Calibri" w:cs="Times New Roman"/>
                <w:b/>
                <w:sz w:val="18"/>
                <w:szCs w:val="18"/>
              </w:rPr>
            </w:pPr>
            <w:r w:rsidRPr="000B5D77">
              <w:rPr>
                <w:rFonts w:eastAsia="Calibri" w:cs="Times New Roman"/>
                <w:b/>
                <w:sz w:val="18"/>
                <w:szCs w:val="18"/>
              </w:rPr>
              <w:t>2.1; 2.2</w:t>
            </w:r>
          </w:p>
        </w:tc>
        <w:tc>
          <w:tcPr>
            <w:tcW w:w="1051" w:type="pct"/>
            <w:shd w:val="clear" w:color="auto" w:fill="CCFF66"/>
            <w:vAlign w:val="center"/>
          </w:tcPr>
          <w:p w14:paraId="032362E8" w14:textId="174C305E" w:rsidR="00C925CE" w:rsidRPr="00196774" w:rsidRDefault="000B5D77" w:rsidP="00C925CE">
            <w:pPr>
              <w:ind w:firstLine="0"/>
              <w:jc w:val="center"/>
              <w:rPr>
                <w:rFonts w:eastAsia="Calibri" w:cs="Times New Roman"/>
                <w:b/>
                <w:sz w:val="18"/>
                <w:szCs w:val="18"/>
              </w:rPr>
            </w:pPr>
            <w:r w:rsidRPr="00196774">
              <w:rPr>
                <w:rFonts w:eastAsia="Calibri" w:cs="Times New Roman"/>
                <w:b/>
                <w:sz w:val="18"/>
                <w:szCs w:val="18"/>
              </w:rPr>
              <w:t>3.1; 3.2</w:t>
            </w:r>
          </w:p>
        </w:tc>
      </w:tr>
      <w:tr w:rsidR="000B5D77" w:rsidRPr="00196774" w14:paraId="76E4D223" w14:textId="77777777" w:rsidTr="00196774">
        <w:trPr>
          <w:trHeight w:val="20"/>
        </w:trPr>
        <w:tc>
          <w:tcPr>
            <w:tcW w:w="1727" w:type="pct"/>
            <w:shd w:val="clear" w:color="auto" w:fill="auto"/>
            <w:vAlign w:val="center"/>
          </w:tcPr>
          <w:p w14:paraId="3C95A13F" w14:textId="024E19D1" w:rsidR="000B5D77" w:rsidRPr="000B5D77" w:rsidRDefault="000B5D77" w:rsidP="000B5D77">
            <w:pPr>
              <w:ind w:firstLine="0"/>
              <w:jc w:val="center"/>
              <w:rPr>
                <w:rFonts w:eastAsia="Calibri" w:cs="Times New Roman"/>
                <w:sz w:val="18"/>
                <w:szCs w:val="18"/>
              </w:rPr>
            </w:pPr>
            <w:r w:rsidRPr="000B5D77">
              <w:rPr>
                <w:rFonts w:eastAsia="Calibri" w:cs="Times New Roman"/>
                <w:sz w:val="18"/>
                <w:szCs w:val="18"/>
              </w:rPr>
              <w:t>Strategia Rozwoju Powiatu Krakowskiego na lata 2021 – 2030 „Powiat Krakowski 2030”</w:t>
            </w:r>
          </w:p>
        </w:tc>
        <w:tc>
          <w:tcPr>
            <w:tcW w:w="1108" w:type="pct"/>
            <w:shd w:val="clear" w:color="auto" w:fill="CCFF66"/>
            <w:vAlign w:val="center"/>
          </w:tcPr>
          <w:p w14:paraId="5AF1EC9A" w14:textId="60E84AC8" w:rsidR="000B5D77" w:rsidRPr="00196774" w:rsidRDefault="000B5D77" w:rsidP="000B5D77">
            <w:pPr>
              <w:ind w:firstLine="0"/>
              <w:jc w:val="center"/>
              <w:rPr>
                <w:rFonts w:eastAsia="Calibri" w:cs="Times New Roman"/>
                <w:b/>
                <w:sz w:val="18"/>
                <w:szCs w:val="18"/>
              </w:rPr>
            </w:pPr>
            <w:r w:rsidRPr="000B5D77">
              <w:rPr>
                <w:rFonts w:eastAsia="Calibri" w:cs="Times New Roman"/>
                <w:b/>
                <w:sz w:val="18"/>
                <w:szCs w:val="18"/>
              </w:rPr>
              <w:t>1.1; 1.2</w:t>
            </w:r>
          </w:p>
        </w:tc>
        <w:tc>
          <w:tcPr>
            <w:tcW w:w="1114" w:type="pct"/>
            <w:shd w:val="clear" w:color="auto" w:fill="CCFF66"/>
          </w:tcPr>
          <w:p w14:paraId="0E0EA451" w14:textId="4A89CEAF" w:rsidR="000B5D77" w:rsidRPr="00196774" w:rsidRDefault="000B5D77" w:rsidP="000B5D77">
            <w:pPr>
              <w:ind w:firstLine="0"/>
              <w:jc w:val="center"/>
              <w:rPr>
                <w:rFonts w:eastAsia="Calibri" w:cs="Times New Roman"/>
                <w:b/>
                <w:sz w:val="18"/>
                <w:szCs w:val="18"/>
              </w:rPr>
            </w:pPr>
            <w:r w:rsidRPr="000B5D77">
              <w:rPr>
                <w:rFonts w:eastAsia="Calibri" w:cs="Times New Roman"/>
                <w:b/>
                <w:sz w:val="18"/>
                <w:szCs w:val="18"/>
              </w:rPr>
              <w:t>2.1; 2.2</w:t>
            </w:r>
          </w:p>
        </w:tc>
        <w:tc>
          <w:tcPr>
            <w:tcW w:w="1051" w:type="pct"/>
            <w:shd w:val="clear" w:color="auto" w:fill="CCFF66"/>
            <w:vAlign w:val="center"/>
          </w:tcPr>
          <w:p w14:paraId="778CFD78" w14:textId="23CAE0A6" w:rsidR="000B5D77" w:rsidRPr="00196774" w:rsidRDefault="000B5D77" w:rsidP="000B5D77">
            <w:pPr>
              <w:ind w:firstLine="0"/>
              <w:jc w:val="center"/>
              <w:rPr>
                <w:rFonts w:eastAsia="Calibri" w:cs="Times New Roman"/>
                <w:b/>
                <w:sz w:val="18"/>
                <w:szCs w:val="18"/>
              </w:rPr>
            </w:pPr>
            <w:r w:rsidRPr="000B5D77">
              <w:rPr>
                <w:rFonts w:eastAsia="Calibri" w:cs="Times New Roman"/>
                <w:b/>
                <w:sz w:val="18"/>
                <w:szCs w:val="18"/>
              </w:rPr>
              <w:t>3.1; 3.2</w:t>
            </w:r>
          </w:p>
        </w:tc>
      </w:tr>
      <w:tr w:rsidR="000B5D77" w:rsidRPr="00196774" w14:paraId="0BA27795" w14:textId="77777777" w:rsidTr="00196774">
        <w:trPr>
          <w:trHeight w:val="20"/>
        </w:trPr>
        <w:tc>
          <w:tcPr>
            <w:tcW w:w="1727" w:type="pct"/>
            <w:shd w:val="clear" w:color="auto" w:fill="auto"/>
            <w:vAlign w:val="center"/>
          </w:tcPr>
          <w:p w14:paraId="435E7822" w14:textId="4B7F2C99" w:rsidR="000B5D77" w:rsidRPr="000B5D77" w:rsidRDefault="000B5D77" w:rsidP="000B5D77">
            <w:pPr>
              <w:ind w:firstLine="0"/>
              <w:jc w:val="center"/>
              <w:rPr>
                <w:rFonts w:eastAsia="Calibri" w:cs="Times New Roman"/>
                <w:sz w:val="18"/>
                <w:szCs w:val="18"/>
              </w:rPr>
            </w:pPr>
            <w:r w:rsidRPr="000B5D77">
              <w:rPr>
                <w:rFonts w:eastAsia="Calibri" w:cs="Times New Roman"/>
                <w:sz w:val="18"/>
                <w:szCs w:val="18"/>
              </w:rPr>
              <w:t>Strategia Metropolia Krakowska 2030</w:t>
            </w:r>
          </w:p>
        </w:tc>
        <w:tc>
          <w:tcPr>
            <w:tcW w:w="1108" w:type="pct"/>
            <w:shd w:val="clear" w:color="auto" w:fill="CCFF66"/>
          </w:tcPr>
          <w:p w14:paraId="3DBCE157" w14:textId="39190850" w:rsidR="000B5D77" w:rsidRPr="00196774" w:rsidRDefault="000B5D77" w:rsidP="000B5D77">
            <w:pPr>
              <w:ind w:firstLine="0"/>
              <w:jc w:val="center"/>
              <w:rPr>
                <w:rFonts w:eastAsia="Calibri" w:cs="Times New Roman"/>
                <w:b/>
                <w:sz w:val="18"/>
                <w:szCs w:val="18"/>
              </w:rPr>
            </w:pPr>
            <w:r w:rsidRPr="00196774">
              <w:rPr>
                <w:b/>
                <w:sz w:val="18"/>
                <w:szCs w:val="18"/>
              </w:rPr>
              <w:t>1.1; 1.2</w:t>
            </w:r>
          </w:p>
        </w:tc>
        <w:tc>
          <w:tcPr>
            <w:tcW w:w="1114" w:type="pct"/>
            <w:shd w:val="clear" w:color="auto" w:fill="CCFF66"/>
          </w:tcPr>
          <w:p w14:paraId="121DA671" w14:textId="1060ADE5" w:rsidR="000B5D77" w:rsidRPr="00196774" w:rsidRDefault="000B5D77" w:rsidP="000B5D77">
            <w:pPr>
              <w:ind w:firstLine="0"/>
              <w:jc w:val="center"/>
              <w:rPr>
                <w:rFonts w:eastAsia="Calibri" w:cs="Times New Roman"/>
                <w:b/>
                <w:sz w:val="18"/>
                <w:szCs w:val="18"/>
              </w:rPr>
            </w:pPr>
            <w:r w:rsidRPr="00196774">
              <w:rPr>
                <w:b/>
                <w:sz w:val="18"/>
                <w:szCs w:val="18"/>
              </w:rPr>
              <w:t>2.1 (</w:t>
            </w:r>
            <w:r w:rsidRPr="00196774">
              <w:rPr>
                <w:bCs/>
                <w:sz w:val="18"/>
                <w:szCs w:val="18"/>
              </w:rPr>
              <w:t>2.1.1</w:t>
            </w:r>
            <w:r w:rsidRPr="00196774">
              <w:rPr>
                <w:b/>
                <w:sz w:val="18"/>
                <w:szCs w:val="18"/>
              </w:rPr>
              <w:t>); 2.2</w:t>
            </w:r>
          </w:p>
        </w:tc>
        <w:tc>
          <w:tcPr>
            <w:tcW w:w="1051" w:type="pct"/>
            <w:shd w:val="clear" w:color="auto" w:fill="CCFF66"/>
          </w:tcPr>
          <w:p w14:paraId="104D96E5" w14:textId="67FBF2F2" w:rsidR="000B5D77" w:rsidRPr="00196774" w:rsidRDefault="000B5D77" w:rsidP="000B5D77">
            <w:pPr>
              <w:ind w:firstLine="0"/>
              <w:jc w:val="center"/>
              <w:rPr>
                <w:rFonts w:eastAsia="Calibri" w:cs="Times New Roman"/>
                <w:b/>
                <w:sz w:val="18"/>
                <w:szCs w:val="18"/>
              </w:rPr>
            </w:pPr>
            <w:r w:rsidRPr="00196774">
              <w:rPr>
                <w:b/>
                <w:sz w:val="18"/>
                <w:szCs w:val="18"/>
              </w:rPr>
              <w:t>3.1; 3.2</w:t>
            </w:r>
          </w:p>
        </w:tc>
      </w:tr>
    </w:tbl>
    <w:p w14:paraId="75411D99" w14:textId="77777777" w:rsidR="001D6A7D" w:rsidRDefault="001D6A7D" w:rsidP="00CD2938">
      <w:pPr>
        <w:pStyle w:val="rdo-tabela"/>
        <w:spacing w:after="0" w:line="240" w:lineRule="auto"/>
      </w:pPr>
      <w:r>
        <w:t>Objaśnienia:</w:t>
      </w:r>
    </w:p>
    <w:tbl>
      <w:tblPr>
        <w:tblStyle w:val="Tabela-Siatka"/>
        <w:tblW w:w="0" w:type="auto"/>
        <w:tblLook w:val="04A0" w:firstRow="1" w:lastRow="0" w:firstColumn="1" w:lastColumn="0" w:noHBand="0" w:noVBand="1"/>
      </w:tblPr>
      <w:tblGrid>
        <w:gridCol w:w="534"/>
        <w:gridCol w:w="4392"/>
      </w:tblGrid>
      <w:tr w:rsidR="00675629" w:rsidRPr="00DA56FA" w14:paraId="018D466A" w14:textId="77777777" w:rsidTr="00452C8A">
        <w:tc>
          <w:tcPr>
            <w:tcW w:w="534" w:type="dxa"/>
            <w:tcBorders>
              <w:right w:val="single" w:sz="4" w:space="0" w:color="auto"/>
            </w:tcBorders>
            <w:shd w:val="clear" w:color="auto" w:fill="CCFF66"/>
          </w:tcPr>
          <w:p w14:paraId="5E197E6D" w14:textId="77777777" w:rsidR="00675629" w:rsidRPr="00DA56FA" w:rsidRDefault="00675629" w:rsidP="00DA56FA">
            <w:pPr>
              <w:pStyle w:val="rdo-tabela"/>
              <w:spacing w:line="240" w:lineRule="auto"/>
              <w:rPr>
                <w:sz w:val="16"/>
                <w:szCs w:val="16"/>
              </w:rPr>
            </w:pPr>
          </w:p>
        </w:tc>
        <w:tc>
          <w:tcPr>
            <w:tcW w:w="4392" w:type="dxa"/>
            <w:tcBorders>
              <w:top w:val="nil"/>
              <w:left w:val="single" w:sz="4" w:space="0" w:color="auto"/>
              <w:bottom w:val="nil"/>
              <w:right w:val="nil"/>
            </w:tcBorders>
            <w:shd w:val="clear" w:color="auto" w:fill="auto"/>
          </w:tcPr>
          <w:p w14:paraId="13140194" w14:textId="77777777" w:rsidR="00675629" w:rsidRPr="00DA56FA" w:rsidRDefault="00675629" w:rsidP="00DA56FA">
            <w:pPr>
              <w:pStyle w:val="rdo-tabela"/>
              <w:spacing w:line="240" w:lineRule="auto"/>
              <w:rPr>
                <w:sz w:val="16"/>
                <w:szCs w:val="16"/>
              </w:rPr>
            </w:pPr>
            <w:r w:rsidRPr="00DA56FA">
              <w:rPr>
                <w:sz w:val="16"/>
                <w:szCs w:val="16"/>
              </w:rPr>
              <w:t xml:space="preserve">- kierunki działań zgodne </w:t>
            </w:r>
            <w:r w:rsidR="00A85F5D" w:rsidRPr="00DA56FA">
              <w:rPr>
                <w:sz w:val="16"/>
                <w:szCs w:val="16"/>
              </w:rPr>
              <w:t xml:space="preserve">z </w:t>
            </w:r>
            <w:r w:rsidRPr="00DA56FA">
              <w:rPr>
                <w:sz w:val="16"/>
                <w:szCs w:val="16"/>
              </w:rPr>
              <w:t xml:space="preserve">celami innych dokumentów </w:t>
            </w:r>
          </w:p>
        </w:tc>
      </w:tr>
      <w:tr w:rsidR="00675629" w:rsidRPr="00DA56FA" w14:paraId="5328146A" w14:textId="77777777" w:rsidTr="00DA56FA">
        <w:trPr>
          <w:trHeight w:val="122"/>
        </w:trPr>
        <w:tc>
          <w:tcPr>
            <w:tcW w:w="534" w:type="dxa"/>
            <w:tcBorders>
              <w:bottom w:val="single" w:sz="4" w:space="0" w:color="auto"/>
              <w:right w:val="single" w:sz="4" w:space="0" w:color="auto"/>
            </w:tcBorders>
            <w:shd w:val="clear" w:color="auto" w:fill="E5B8B7" w:themeFill="accent2" w:themeFillTint="66"/>
          </w:tcPr>
          <w:p w14:paraId="23D2F41A" w14:textId="77777777" w:rsidR="00675629" w:rsidRPr="00DA56FA" w:rsidRDefault="00675629" w:rsidP="00DA56FA">
            <w:pPr>
              <w:pStyle w:val="rdo-tabela"/>
              <w:spacing w:line="240" w:lineRule="auto"/>
              <w:rPr>
                <w:sz w:val="16"/>
                <w:szCs w:val="16"/>
              </w:rPr>
            </w:pPr>
          </w:p>
        </w:tc>
        <w:tc>
          <w:tcPr>
            <w:tcW w:w="4392" w:type="dxa"/>
            <w:tcBorders>
              <w:top w:val="nil"/>
              <w:left w:val="single" w:sz="4" w:space="0" w:color="auto"/>
              <w:bottom w:val="nil"/>
              <w:right w:val="nil"/>
            </w:tcBorders>
            <w:shd w:val="clear" w:color="auto" w:fill="auto"/>
          </w:tcPr>
          <w:p w14:paraId="6EEB47A2" w14:textId="77777777" w:rsidR="00675629" w:rsidRPr="00DA56FA" w:rsidRDefault="00675629" w:rsidP="00DA56FA">
            <w:pPr>
              <w:pStyle w:val="rdo-tabela"/>
              <w:spacing w:line="240" w:lineRule="auto"/>
              <w:rPr>
                <w:sz w:val="16"/>
                <w:szCs w:val="16"/>
              </w:rPr>
            </w:pPr>
            <w:r w:rsidRPr="00DA56FA">
              <w:rPr>
                <w:sz w:val="16"/>
                <w:szCs w:val="16"/>
              </w:rPr>
              <w:t xml:space="preserve">- kierunki działań sprzeczne </w:t>
            </w:r>
            <w:r w:rsidR="00A85F5D" w:rsidRPr="00DA56FA">
              <w:rPr>
                <w:sz w:val="16"/>
                <w:szCs w:val="16"/>
              </w:rPr>
              <w:t xml:space="preserve">z </w:t>
            </w:r>
            <w:r w:rsidRPr="00DA56FA">
              <w:rPr>
                <w:sz w:val="16"/>
                <w:szCs w:val="16"/>
              </w:rPr>
              <w:t xml:space="preserve">celami innych dokumentów </w:t>
            </w:r>
          </w:p>
        </w:tc>
      </w:tr>
      <w:tr w:rsidR="00675629" w:rsidRPr="00DA56FA" w14:paraId="1AE80319" w14:textId="77777777" w:rsidTr="00842A07">
        <w:tc>
          <w:tcPr>
            <w:tcW w:w="534" w:type="dxa"/>
            <w:tcBorders>
              <w:top w:val="single" w:sz="4" w:space="0" w:color="auto"/>
              <w:left w:val="nil"/>
              <w:bottom w:val="nil"/>
              <w:right w:val="nil"/>
            </w:tcBorders>
            <w:shd w:val="clear" w:color="auto" w:fill="auto"/>
            <w:vAlign w:val="center"/>
          </w:tcPr>
          <w:p w14:paraId="43A400CC" w14:textId="77777777" w:rsidR="00675629" w:rsidRPr="00DA56FA" w:rsidRDefault="00675629" w:rsidP="00DA56FA">
            <w:pPr>
              <w:pStyle w:val="rdo-tabela"/>
              <w:spacing w:line="240" w:lineRule="auto"/>
              <w:jc w:val="center"/>
              <w:rPr>
                <w:sz w:val="16"/>
                <w:szCs w:val="16"/>
              </w:rPr>
            </w:pPr>
            <w:r w:rsidRPr="00DA56FA">
              <w:rPr>
                <w:sz w:val="16"/>
                <w:szCs w:val="16"/>
              </w:rPr>
              <w:t>-</w:t>
            </w:r>
          </w:p>
        </w:tc>
        <w:tc>
          <w:tcPr>
            <w:tcW w:w="4392" w:type="dxa"/>
            <w:tcBorders>
              <w:top w:val="nil"/>
              <w:left w:val="nil"/>
              <w:bottom w:val="nil"/>
              <w:right w:val="nil"/>
            </w:tcBorders>
            <w:shd w:val="clear" w:color="auto" w:fill="auto"/>
          </w:tcPr>
          <w:p w14:paraId="05BF673B" w14:textId="77777777" w:rsidR="00675629" w:rsidRPr="00DA56FA" w:rsidRDefault="00675629" w:rsidP="00DA56FA">
            <w:pPr>
              <w:pStyle w:val="rdo-tabela"/>
              <w:spacing w:line="240" w:lineRule="auto"/>
              <w:rPr>
                <w:sz w:val="16"/>
                <w:szCs w:val="16"/>
              </w:rPr>
            </w:pPr>
            <w:r w:rsidRPr="00DA56FA">
              <w:rPr>
                <w:sz w:val="16"/>
                <w:szCs w:val="16"/>
              </w:rPr>
              <w:t>- brak powiązań</w:t>
            </w:r>
          </w:p>
        </w:tc>
      </w:tr>
    </w:tbl>
    <w:p w14:paraId="51CBA68E" w14:textId="77777777" w:rsidR="001D6A7D" w:rsidRPr="00DA56FA" w:rsidRDefault="00675629" w:rsidP="00DA56FA">
      <w:pPr>
        <w:pStyle w:val="rdo-tabela"/>
        <w:spacing w:line="240" w:lineRule="auto"/>
        <w:rPr>
          <w:sz w:val="16"/>
          <w:szCs w:val="16"/>
        </w:rPr>
      </w:pPr>
      <w:r w:rsidRPr="00DA56FA">
        <w:rPr>
          <w:sz w:val="16"/>
          <w:szCs w:val="16"/>
        </w:rPr>
        <w:t>Źródło: opracowanie własne</w:t>
      </w:r>
    </w:p>
    <w:p w14:paraId="0CC17293" w14:textId="77777777" w:rsidR="00B6443D" w:rsidRDefault="00B6443D" w:rsidP="00B6443D">
      <w:pPr>
        <w:pStyle w:val="Bezodstpw"/>
        <w:spacing w:line="276" w:lineRule="auto"/>
        <w:ind w:left="714"/>
        <w:sectPr w:rsidR="00B6443D" w:rsidSect="008C18E6">
          <w:pgSz w:w="16838" w:h="11906" w:orient="landscape" w:code="9"/>
          <w:pgMar w:top="1701" w:right="1418" w:bottom="1418" w:left="1418" w:header="709" w:footer="709" w:gutter="0"/>
          <w:cols w:space="708"/>
          <w:docGrid w:linePitch="360"/>
        </w:sectPr>
      </w:pPr>
    </w:p>
    <w:p w14:paraId="19E42A7D" w14:textId="1FDEC26B" w:rsidR="00E71C35" w:rsidRDefault="00F6751F" w:rsidP="00DF36F2">
      <w:pPr>
        <w:pStyle w:val="Nagwek3"/>
      </w:pPr>
      <w:bookmarkStart w:id="24" w:name="_Toc27376618"/>
      <w:bookmarkStart w:id="25" w:name="_Toc31723304"/>
      <w:bookmarkStart w:id="26" w:name="_Toc112847962"/>
      <w:r w:rsidRPr="000E7B8A">
        <w:lastRenderedPageBreak/>
        <w:t xml:space="preserve">Dokumenty szczebla </w:t>
      </w:r>
      <w:r w:rsidR="00452C8A">
        <w:t>regi</w:t>
      </w:r>
      <w:r w:rsidRPr="000E7B8A">
        <w:t>o</w:t>
      </w:r>
      <w:bookmarkStart w:id="27" w:name="_Toc31723308"/>
      <w:bookmarkStart w:id="28" w:name="_Toc31723309"/>
      <w:bookmarkEnd w:id="24"/>
      <w:bookmarkEnd w:id="25"/>
      <w:bookmarkEnd w:id="27"/>
      <w:bookmarkEnd w:id="28"/>
      <w:r w:rsidR="00452C8A">
        <w:t>nalnego</w:t>
      </w:r>
      <w:r w:rsidR="0041753B">
        <w:t xml:space="preserve"> i </w:t>
      </w:r>
      <w:r w:rsidR="00452C8A">
        <w:t>ponadlokalnego</w:t>
      </w:r>
      <w:bookmarkEnd w:id="26"/>
    </w:p>
    <w:p w14:paraId="6DD6C6A1" w14:textId="47A41610" w:rsidR="006467C0" w:rsidRPr="00795C48" w:rsidRDefault="00FE7802" w:rsidP="006467C0">
      <w:r w:rsidRPr="00FE7802">
        <w:t>„</w:t>
      </w:r>
      <w:r w:rsidR="007656B7" w:rsidRPr="00795C48">
        <w:t>Globalna Agenda 21</w:t>
      </w:r>
      <w:r w:rsidRPr="00FE7802">
        <w:t xml:space="preserve">”, </w:t>
      </w:r>
      <w:r w:rsidR="006467C0" w:rsidRPr="00795C48">
        <w:t>uchwalona na Konferencji Organizacji Narod</w:t>
      </w:r>
      <w:r w:rsidR="006467C0" w:rsidRPr="00605ED0">
        <w:t>ó</w:t>
      </w:r>
      <w:r w:rsidR="006467C0" w:rsidRPr="00795C48">
        <w:t>w Zjednoczonych dla Spraw Środowiska i</w:t>
      </w:r>
      <w:r w:rsidR="006467C0" w:rsidRPr="00795C48">
        <w:rPr>
          <w:rFonts w:ascii="Arial" w:hAnsi="Arial" w:cs="Arial"/>
        </w:rPr>
        <w:t> </w:t>
      </w:r>
      <w:r w:rsidR="006467C0" w:rsidRPr="00795C48">
        <w:t>Rozwoju w</w:t>
      </w:r>
      <w:r w:rsidR="006467C0" w:rsidRPr="00795C48">
        <w:rPr>
          <w:rFonts w:ascii="Arial" w:hAnsi="Arial" w:cs="Arial"/>
        </w:rPr>
        <w:t> </w:t>
      </w:r>
      <w:r w:rsidR="006467C0" w:rsidRPr="00795C48">
        <w:t xml:space="preserve">Rio de </w:t>
      </w:r>
      <w:proofErr w:type="spellStart"/>
      <w:r w:rsidR="006467C0" w:rsidRPr="00795C48">
        <w:t>Janeiro</w:t>
      </w:r>
      <w:proofErr w:type="spellEnd"/>
      <w:r w:rsidR="006467C0" w:rsidRPr="00795C48">
        <w:t xml:space="preserve"> na tzw. Szczycie Ziemi w</w:t>
      </w:r>
      <w:r w:rsidR="006467C0" w:rsidRPr="00795C48">
        <w:rPr>
          <w:rFonts w:ascii="Arial" w:hAnsi="Arial" w:cs="Arial"/>
        </w:rPr>
        <w:t> </w:t>
      </w:r>
      <w:r w:rsidR="006467C0" w:rsidRPr="00795C48">
        <w:t>czerwcu 1992 r., stanowi globalny program działań na</w:t>
      </w:r>
      <w:r w:rsidR="006467C0" w:rsidRPr="00795C48">
        <w:rPr>
          <w:rFonts w:ascii="Arial" w:hAnsi="Arial" w:cs="Arial"/>
        </w:rPr>
        <w:t> </w:t>
      </w:r>
      <w:r w:rsidR="006467C0" w:rsidRPr="00795C48">
        <w:t xml:space="preserve">rzecz </w:t>
      </w:r>
      <w:r w:rsidR="006467C0" w:rsidRPr="00795C48">
        <w:rPr>
          <w:rFonts w:cs="Arial Narrow"/>
        </w:rPr>
        <w:t>ś</w:t>
      </w:r>
      <w:r w:rsidR="006467C0" w:rsidRPr="00795C48">
        <w:t>rodowiska i</w:t>
      </w:r>
      <w:r w:rsidR="006467C0" w:rsidRPr="00795C48">
        <w:rPr>
          <w:rFonts w:ascii="Arial" w:hAnsi="Arial" w:cs="Arial"/>
        </w:rPr>
        <w:t> </w:t>
      </w:r>
      <w:r w:rsidR="006467C0" w:rsidRPr="00795C48">
        <w:t>rozwoju. Program ten wskazuje, w</w:t>
      </w:r>
      <w:r w:rsidR="006467C0" w:rsidRPr="00795C48">
        <w:rPr>
          <w:rFonts w:ascii="Arial" w:hAnsi="Arial" w:cs="Arial"/>
        </w:rPr>
        <w:t> </w:t>
      </w:r>
      <w:r w:rsidR="006467C0" w:rsidRPr="00795C48">
        <w:t>jaki spos</w:t>
      </w:r>
      <w:r w:rsidR="006467C0" w:rsidRPr="00605ED0">
        <w:t>ó</w:t>
      </w:r>
      <w:r w:rsidR="006467C0" w:rsidRPr="00795C48">
        <w:t>b należy r</w:t>
      </w:r>
      <w:r w:rsidR="006467C0" w:rsidRPr="00605ED0">
        <w:t>ó</w:t>
      </w:r>
      <w:r w:rsidR="006467C0" w:rsidRPr="00795C48">
        <w:t>wnoważyć rozw</w:t>
      </w:r>
      <w:r w:rsidR="006467C0" w:rsidRPr="00605ED0">
        <w:t>ó</w:t>
      </w:r>
      <w:r w:rsidR="006467C0" w:rsidRPr="00795C48">
        <w:t>j gospodarczy i</w:t>
      </w:r>
      <w:r w:rsidR="006467C0" w:rsidRPr="00795C48">
        <w:rPr>
          <w:rFonts w:ascii="Arial" w:hAnsi="Arial" w:cs="Arial"/>
        </w:rPr>
        <w:t> </w:t>
      </w:r>
      <w:r w:rsidR="006467C0" w:rsidRPr="00795C48">
        <w:t>spo</w:t>
      </w:r>
      <w:r w:rsidR="006467C0" w:rsidRPr="00795C48">
        <w:rPr>
          <w:rFonts w:cs="Arial Narrow"/>
        </w:rPr>
        <w:t>ł</w:t>
      </w:r>
      <w:r w:rsidR="006467C0" w:rsidRPr="00795C48">
        <w:t>eczny z</w:t>
      </w:r>
      <w:r w:rsidR="006467C0" w:rsidRPr="00795C48">
        <w:rPr>
          <w:rFonts w:ascii="Arial" w:hAnsi="Arial" w:cs="Arial"/>
        </w:rPr>
        <w:t> </w:t>
      </w:r>
      <w:r w:rsidR="006467C0" w:rsidRPr="00795C48">
        <w:t xml:space="preserve">poszanowaniem </w:t>
      </w:r>
      <w:r w:rsidR="006467C0" w:rsidRPr="00795C48">
        <w:rPr>
          <w:rFonts w:cs="Arial Narrow"/>
        </w:rPr>
        <w:t>ś</w:t>
      </w:r>
      <w:r w:rsidR="006467C0" w:rsidRPr="00795C48">
        <w:t>rodowiska</w:t>
      </w:r>
      <w:r w:rsidR="0041753B">
        <w:t>. W</w:t>
      </w:r>
      <w:r w:rsidR="006467C0" w:rsidRPr="00795C48">
        <w:t>dra</w:t>
      </w:r>
      <w:r w:rsidR="006467C0" w:rsidRPr="00795C48">
        <w:rPr>
          <w:rFonts w:cs="Arial Narrow"/>
        </w:rPr>
        <w:t>ż</w:t>
      </w:r>
      <w:r w:rsidR="006467C0" w:rsidRPr="00795C48">
        <w:t>anie za</w:t>
      </w:r>
      <w:r w:rsidR="006467C0" w:rsidRPr="00795C48">
        <w:rPr>
          <w:rFonts w:cs="Arial Narrow"/>
        </w:rPr>
        <w:t>ł</w:t>
      </w:r>
      <w:r w:rsidR="006467C0" w:rsidRPr="00795C48">
        <w:t>o</w:t>
      </w:r>
      <w:r w:rsidR="006467C0" w:rsidRPr="00795C48">
        <w:rPr>
          <w:rFonts w:cs="Arial Narrow"/>
        </w:rPr>
        <w:t>ż</w:t>
      </w:r>
      <w:r w:rsidR="006467C0" w:rsidRPr="00795C48">
        <w:t>e</w:t>
      </w:r>
      <w:r w:rsidR="006467C0" w:rsidRPr="00795C48">
        <w:rPr>
          <w:rFonts w:cs="Arial Narrow"/>
        </w:rPr>
        <w:t>ń</w:t>
      </w:r>
      <w:r w:rsidR="006467C0" w:rsidRPr="00795C48">
        <w:t xml:space="preserve"> Agendy opiera si</w:t>
      </w:r>
      <w:r w:rsidR="006467C0" w:rsidRPr="00795C48">
        <w:rPr>
          <w:rFonts w:cs="Arial Narrow"/>
        </w:rPr>
        <w:t>ę</w:t>
      </w:r>
      <w:r w:rsidR="006467C0" w:rsidRPr="00795C48">
        <w:t xml:space="preserve"> na zasadzie </w:t>
      </w:r>
      <w:r w:rsidR="006467C0" w:rsidRPr="00795C48">
        <w:rPr>
          <w:rFonts w:cs="Arial Narrow"/>
        </w:rPr>
        <w:t>„</w:t>
      </w:r>
      <w:r w:rsidR="006467C0" w:rsidRPr="00795C48">
        <w:t>M</w:t>
      </w:r>
      <w:r w:rsidR="006467C0" w:rsidRPr="00795C48">
        <w:rPr>
          <w:i/>
          <w:iCs/>
        </w:rPr>
        <w:t>yśl globalnie, działaj lokalnie</w:t>
      </w:r>
      <w:r w:rsidR="006467C0" w:rsidRPr="00795C48">
        <w:t>”, zgodnie z</w:t>
      </w:r>
      <w:r w:rsidR="006467C0" w:rsidRPr="00795C48">
        <w:rPr>
          <w:rFonts w:ascii="Arial" w:hAnsi="Arial" w:cs="Arial"/>
        </w:rPr>
        <w:t> </w:t>
      </w:r>
      <w:r w:rsidR="006467C0" w:rsidRPr="00795C48">
        <w:t>kt</w:t>
      </w:r>
      <w:r w:rsidR="006467C0" w:rsidRPr="00605ED0">
        <w:t>ó</w:t>
      </w:r>
      <w:r w:rsidR="006467C0" w:rsidRPr="00795C48">
        <w:t>rą największą rolę w</w:t>
      </w:r>
      <w:r w:rsidR="006467C0" w:rsidRPr="00795C48">
        <w:rPr>
          <w:rFonts w:ascii="Arial" w:hAnsi="Arial" w:cs="Arial"/>
        </w:rPr>
        <w:t> </w:t>
      </w:r>
      <w:r w:rsidR="006467C0" w:rsidRPr="00795C48">
        <w:t>ich realizacji przypisuje si</w:t>
      </w:r>
      <w:r w:rsidR="006467C0" w:rsidRPr="00795C48">
        <w:rPr>
          <w:rFonts w:cs="Arial Narrow"/>
        </w:rPr>
        <w:t>ę</w:t>
      </w:r>
      <w:r w:rsidR="006467C0" w:rsidRPr="00795C48">
        <w:t xml:space="preserve"> w</w:t>
      </w:r>
      <w:r w:rsidR="006467C0" w:rsidRPr="00795C48">
        <w:rPr>
          <w:rFonts w:cs="Arial Narrow"/>
        </w:rPr>
        <w:t>ł</w:t>
      </w:r>
      <w:r w:rsidR="006467C0" w:rsidRPr="00795C48">
        <w:t>adzom lokalnym.</w:t>
      </w:r>
    </w:p>
    <w:p w14:paraId="47391293" w14:textId="3DD0D7F4" w:rsidR="003753B0" w:rsidRPr="00795C48" w:rsidRDefault="00795C48" w:rsidP="00795C48">
      <w:r w:rsidRPr="00795C48">
        <w:t>Wszystkie domeny opracowane</w:t>
      </w:r>
      <w:r w:rsidR="0041753B">
        <w:t xml:space="preserve"> w </w:t>
      </w:r>
      <w:r w:rsidRPr="00795C48">
        <w:t xml:space="preserve">Strategii Rozwoju Gminy Liszka </w:t>
      </w:r>
      <w:r w:rsidR="005F2638" w:rsidRPr="00795C48">
        <w:t xml:space="preserve"> </w:t>
      </w:r>
      <w:r w:rsidRPr="00795C48">
        <w:t xml:space="preserve">są zgodne z łącznie dziewięcioma celami wynikającymi </w:t>
      </w:r>
      <w:r w:rsidR="005F2638" w:rsidRPr="00795C48">
        <w:t>z założeń</w:t>
      </w:r>
      <w:r w:rsidR="00FE7802" w:rsidRPr="00FE7802">
        <w:t xml:space="preserve"> </w:t>
      </w:r>
      <w:r w:rsidR="005F2638" w:rsidRPr="00795C48">
        <w:t>Globalnej Agendy 21</w:t>
      </w:r>
      <w:r w:rsidRPr="00795C48">
        <w:t>.</w:t>
      </w:r>
    </w:p>
    <w:p w14:paraId="7D2DF151" w14:textId="668FAFE0" w:rsidR="00FE7802" w:rsidRPr="003905CA" w:rsidRDefault="00FE7802" w:rsidP="00FE7802">
      <w:pPr>
        <w:rPr>
          <w:highlight w:val="cyan"/>
        </w:rPr>
      </w:pPr>
    </w:p>
    <w:p w14:paraId="7742B4EE" w14:textId="768F0C95" w:rsidR="00FE7802" w:rsidRPr="003905CA" w:rsidRDefault="00FE7802" w:rsidP="00FE7802">
      <w:r w:rsidRPr="003905CA">
        <w:t>„BIAŁA KSIĘGA. Adaptacja do zmian klimatu: europejskie ramy działania”, została opublikowana</w:t>
      </w:r>
      <w:r w:rsidR="0041753B">
        <w:t xml:space="preserve"> w </w:t>
      </w:r>
      <w:r w:rsidRPr="003905CA">
        <w:t>2009 r. Dokument został poświęcony wzmocnieniu zdolności adaptacyjnych Wspólnoty</w:t>
      </w:r>
      <w:r w:rsidR="0041753B">
        <w:t xml:space="preserve"> w </w:t>
      </w:r>
      <w:r w:rsidRPr="003905CA">
        <w:t>obliczu zmian klimatu dotykających państwa członkowskie. Na mocy publikacji powołano zespół ds. oddziaływania</w:t>
      </w:r>
      <w:r w:rsidR="0041753B">
        <w:t xml:space="preserve"> i </w:t>
      </w:r>
      <w:r w:rsidRPr="003905CA">
        <w:t>adaptacji (IASG), złożony z przedstawicieli państw członkowskich zaangażowanych</w:t>
      </w:r>
      <w:r w:rsidR="0041753B">
        <w:t xml:space="preserve"> w </w:t>
      </w:r>
      <w:r w:rsidRPr="003905CA">
        <w:t>tworzenie regionalnych programów adaptacyjnych.</w:t>
      </w:r>
    </w:p>
    <w:p w14:paraId="315B2388" w14:textId="2749BD24" w:rsidR="00FE7802" w:rsidRPr="003905CA" w:rsidRDefault="00EB678C" w:rsidP="00FE7802">
      <w:r w:rsidRPr="003905CA">
        <w:t>Strategia Rozwoju Gminy Liszka</w:t>
      </w:r>
      <w:r w:rsidR="00FE7802" w:rsidRPr="003905CA">
        <w:t xml:space="preserve"> jest zgodna z powyższym dokumentem w</w:t>
      </w:r>
      <w:r w:rsidR="002B41C6" w:rsidRPr="003905CA">
        <w:t>e wszystkich</w:t>
      </w:r>
      <w:r w:rsidR="00FE7802" w:rsidRPr="003905CA">
        <w:t xml:space="preserve"> </w:t>
      </w:r>
      <w:r w:rsidR="002B41C6" w:rsidRPr="003905CA">
        <w:t xml:space="preserve">proponowanych </w:t>
      </w:r>
      <w:r w:rsidR="00FE7802" w:rsidRPr="003905CA">
        <w:t>kierunk</w:t>
      </w:r>
      <w:r w:rsidR="003905CA" w:rsidRPr="003905CA">
        <w:t>ach</w:t>
      </w:r>
      <w:r w:rsidR="00FE7802" w:rsidRPr="003905CA">
        <w:t>,</w:t>
      </w:r>
      <w:r w:rsidR="0041753B">
        <w:t xml:space="preserve"> w </w:t>
      </w:r>
      <w:r w:rsidR="00FE7802" w:rsidRPr="003905CA">
        <w:t xml:space="preserve">tym we wszystkich </w:t>
      </w:r>
      <w:r w:rsidR="003905CA" w:rsidRPr="003905CA">
        <w:t>proponowanych działań z zakresu domeny drugiej.</w:t>
      </w:r>
    </w:p>
    <w:p w14:paraId="71E08469" w14:textId="15E53B02" w:rsidR="00FE7802" w:rsidRPr="00346EC2" w:rsidRDefault="00FE7802" w:rsidP="00FE7802">
      <w:pPr>
        <w:rPr>
          <w:highlight w:val="yellow"/>
        </w:rPr>
      </w:pPr>
    </w:p>
    <w:p w14:paraId="16156F94" w14:textId="12C915C1" w:rsidR="007656B7" w:rsidRPr="001F0BE4" w:rsidRDefault="005C5D14" w:rsidP="00FE7802">
      <w:r>
        <w:t>„</w:t>
      </w:r>
      <w:r w:rsidR="001F79F1" w:rsidRPr="001F0BE4">
        <w:t>Nowy plan działania UE dotyczący gospodarki o obiegu zamkniętym na rzecz czystszej</w:t>
      </w:r>
      <w:r w:rsidR="0041753B">
        <w:t xml:space="preserve"> i </w:t>
      </w:r>
      <w:r w:rsidR="001F79F1" w:rsidRPr="001F0BE4">
        <w:t>bardziej konkurencyjnej Europy</w:t>
      </w:r>
      <w:r w:rsidRPr="001F0BE4">
        <w:t>”</w:t>
      </w:r>
      <w:r w:rsidR="001F79F1" w:rsidRPr="001F0BE4">
        <w:t xml:space="preserve"> to drugi plan działania dotyczący gospodarki o obiegu zamkniętym na rzecz czystszej</w:t>
      </w:r>
      <w:r w:rsidR="0041753B">
        <w:t xml:space="preserve"> i </w:t>
      </w:r>
      <w:r w:rsidR="001F79F1" w:rsidRPr="001F0BE4">
        <w:t xml:space="preserve">bardziej konkurencyjnej Europy. To drugi plan działanie dot. gospodarki o obiegu zamkniętym, wdrożony już po planie z 2015 roku. </w:t>
      </w:r>
    </w:p>
    <w:p w14:paraId="26237F72" w14:textId="7CEF5015" w:rsidR="007656B7" w:rsidRPr="001F0BE4" w:rsidRDefault="005C5D14" w:rsidP="00FE7802">
      <w:r w:rsidRPr="001F0BE4">
        <w:t>Strategia Rozwoju Gminy Liszka jest zgodna z Nowym planem działania UE dot. GOZ</w:t>
      </w:r>
      <w:r w:rsidR="0041753B">
        <w:t xml:space="preserve"> w </w:t>
      </w:r>
      <w:r w:rsidR="0051058F" w:rsidRPr="001F0BE4">
        <w:t>3 obszarach działania z 5 zawartych</w:t>
      </w:r>
      <w:r w:rsidR="0041753B">
        <w:t xml:space="preserve"> w </w:t>
      </w:r>
      <w:r w:rsidR="0051058F" w:rsidRPr="001F0BE4">
        <w:t>dokumencie</w:t>
      </w:r>
      <w:r w:rsidR="001F0BE4" w:rsidRPr="001F0BE4">
        <w:t>. Obszary te dotyczą dostosowywania obiegu zamkniętego do potrzeb ludzi, regionów</w:t>
      </w:r>
      <w:r w:rsidR="0041753B">
        <w:t xml:space="preserve"> i </w:t>
      </w:r>
      <w:r w:rsidR="001F0BE4" w:rsidRPr="001F0BE4">
        <w:t>miast, obiegu zamkniętego</w:t>
      </w:r>
      <w:r w:rsidR="0041753B">
        <w:t xml:space="preserve"> w </w:t>
      </w:r>
      <w:r w:rsidR="001F0BE4" w:rsidRPr="001F0BE4">
        <w:t>procesach produkcyjnych oraz zachowania środowiska przyrodniczego wolnego od substancji toksycznych</w:t>
      </w:r>
      <w:r w:rsidR="0041753B">
        <w:t>. W</w:t>
      </w:r>
      <w:r w:rsidR="001F0BE4" w:rsidRPr="001F0BE4">
        <w:t>ymienione obszary zgodne są z domeną</w:t>
      </w:r>
      <w:r w:rsidR="0041753B">
        <w:t xml:space="preserve"> i </w:t>
      </w:r>
      <w:r w:rsidR="001F0BE4" w:rsidRPr="001F0BE4">
        <w:t>i II zawartą</w:t>
      </w:r>
      <w:r w:rsidR="0041753B">
        <w:t xml:space="preserve"> w </w:t>
      </w:r>
      <w:r w:rsidR="001F0BE4" w:rsidRPr="001F0BE4">
        <w:t xml:space="preserve">Strategii Rozwoju Gminy Liszka. </w:t>
      </w:r>
    </w:p>
    <w:p w14:paraId="4672F145" w14:textId="06CBE0DC" w:rsidR="007656B7" w:rsidRDefault="007656B7" w:rsidP="00FE7802">
      <w:pPr>
        <w:rPr>
          <w:highlight w:val="yellow"/>
        </w:rPr>
      </w:pPr>
    </w:p>
    <w:p w14:paraId="567E004F" w14:textId="1F4D2ACB" w:rsidR="00C157CF" w:rsidRDefault="00C157CF" w:rsidP="00FE7802">
      <w:r w:rsidRPr="00C157CF">
        <w:t>Ramy Polityki klimatyczno-energetycznej do roku 2030</w:t>
      </w:r>
      <w:r w:rsidR="00FA33D4">
        <w:t xml:space="preserve"> zatwierdzona przez Radę Europejską</w:t>
      </w:r>
      <w:r w:rsidR="0041753B">
        <w:t xml:space="preserve"> w </w:t>
      </w:r>
      <w:r w:rsidR="00FA33D4">
        <w:t xml:space="preserve">roku 2014. Ramy </w:t>
      </w:r>
      <w:r w:rsidR="00FA33D4" w:rsidRPr="00332FD1">
        <w:t xml:space="preserve">wyznaczają </w:t>
      </w:r>
      <w:r w:rsidR="00FA33D4">
        <w:t xml:space="preserve">unijną politykę </w:t>
      </w:r>
      <w:r w:rsidR="00F20593">
        <w:t>energetyczną</w:t>
      </w:r>
      <w:r w:rsidR="0041753B">
        <w:t xml:space="preserve"> i </w:t>
      </w:r>
      <w:r w:rsidR="00F20593">
        <w:t xml:space="preserve">konkretne cele które mają zostać spełnione do roku 2030 których realizacja przyczynie się do </w:t>
      </w:r>
      <w:r w:rsidR="00FA33D4">
        <w:t xml:space="preserve">przeciwdziałania zmianie </w:t>
      </w:r>
      <w:r w:rsidR="00F20593">
        <w:t>klimatu</w:t>
      </w:r>
      <w:r w:rsidR="00FA33D4">
        <w:t>. Ramy mają stanowić źródło wsparcia</w:t>
      </w:r>
      <w:r w:rsidR="0041753B">
        <w:t xml:space="preserve"> i </w:t>
      </w:r>
      <w:r w:rsidR="00FA33D4">
        <w:t>pomocy UE</w:t>
      </w:r>
      <w:r w:rsidR="0041753B">
        <w:t xml:space="preserve"> w </w:t>
      </w:r>
      <w:r w:rsidR="00FA33D4">
        <w:t>kwestii rozwiązywania problemów takich jak wysokie ceny energii, redukcja emisji gazów cieplarnianych czy zależnoś</w:t>
      </w:r>
      <w:r w:rsidR="00F20593">
        <w:t xml:space="preserve">ć UE od importu energii z obszarów niestabilnych politycznie. </w:t>
      </w:r>
    </w:p>
    <w:p w14:paraId="6ED6ABEC" w14:textId="38090557" w:rsidR="00F20593" w:rsidRDefault="00F20593" w:rsidP="00FE7802">
      <w:r>
        <w:t>Ramy klimatyczno-energetyczne są dokumentem zgodnym ze Strategią Rozwoju dla Gminy Liszki w</w:t>
      </w:r>
      <w:r w:rsidR="00C5007C">
        <w:t>e wszystkich proponowanych działaniach,</w:t>
      </w:r>
      <w:r w:rsidR="0041753B">
        <w:t xml:space="preserve"> w </w:t>
      </w:r>
      <w:r w:rsidR="00C5007C">
        <w:t>szczególności</w:t>
      </w:r>
      <w:r w:rsidR="0041753B">
        <w:t xml:space="preserve"> w </w:t>
      </w:r>
      <w:r w:rsidR="00C5007C">
        <w:t>tych związanych z tworzeniem przestrzeni dla rozwoju gospodarczego pozostającego</w:t>
      </w:r>
      <w:r w:rsidR="0041753B">
        <w:t xml:space="preserve"> w </w:t>
      </w:r>
      <w:r w:rsidR="00C5007C">
        <w:t xml:space="preserve">harmonii ze środowiskiem. </w:t>
      </w:r>
    </w:p>
    <w:p w14:paraId="0D0F2F17" w14:textId="359EBE94" w:rsidR="00C157CF" w:rsidRDefault="00C157CF" w:rsidP="00FE7802">
      <w:pPr>
        <w:rPr>
          <w:highlight w:val="yellow"/>
        </w:rPr>
      </w:pPr>
    </w:p>
    <w:p w14:paraId="39045725" w14:textId="4A28E86C" w:rsidR="00C157CF" w:rsidRPr="00C5007C" w:rsidRDefault="00C157CF" w:rsidP="00C157CF">
      <w:r w:rsidRPr="00C5007C">
        <w:t>„Europejska Konwencja Krajobrazowa” została sporządzona</w:t>
      </w:r>
      <w:r w:rsidR="0041753B">
        <w:t xml:space="preserve"> w </w:t>
      </w:r>
      <w:r w:rsidRPr="00C5007C">
        <w:t>2000 r.</w:t>
      </w:r>
      <w:r w:rsidR="0041753B">
        <w:t xml:space="preserve"> i </w:t>
      </w:r>
      <w:r w:rsidRPr="00C5007C">
        <w:t>ratyfikowana przez Polskę</w:t>
      </w:r>
      <w:r w:rsidR="0041753B">
        <w:t xml:space="preserve"> w </w:t>
      </w:r>
      <w:r w:rsidRPr="00C5007C">
        <w:t>roku 2004. Jej głównym celem jest promowanie działań na rzecz krajobrazu, jego ochrona, zarządzanie</w:t>
      </w:r>
      <w:r w:rsidR="0041753B">
        <w:t xml:space="preserve"> i </w:t>
      </w:r>
      <w:r w:rsidRPr="00C5007C">
        <w:t>planowanie oraz organizowanie europejskiej współpracy</w:t>
      </w:r>
      <w:r w:rsidR="0041753B">
        <w:t xml:space="preserve"> w </w:t>
      </w:r>
      <w:r w:rsidRPr="00C5007C">
        <w:t>tym zakresie.</w:t>
      </w:r>
    </w:p>
    <w:p w14:paraId="768FECDF" w14:textId="4B2F825D" w:rsidR="00C157CF" w:rsidRPr="00C5007C" w:rsidRDefault="00C157CF" w:rsidP="00C157CF">
      <w:r w:rsidRPr="00C5007C">
        <w:t>Szczególnym powiązaniem Strategią Rozwoju Gminy Liszka z Konwencją są ujęte</w:t>
      </w:r>
      <w:r w:rsidR="0041753B">
        <w:t xml:space="preserve"> w </w:t>
      </w:r>
      <w:r w:rsidRPr="00C5007C">
        <w:t xml:space="preserve">ramach </w:t>
      </w:r>
      <w:r w:rsidR="00C5007C" w:rsidRPr="00C5007C">
        <w:t>domeny III wiążącej się bezpośrednio z ochroną</w:t>
      </w:r>
      <w:r w:rsidR="0041753B">
        <w:t xml:space="preserve"> i </w:t>
      </w:r>
      <w:r w:rsidR="00C5007C" w:rsidRPr="00C5007C">
        <w:t>kształtowaniem przestrzeni. Planowanie krajobrazu ujęte</w:t>
      </w:r>
      <w:r w:rsidR="0041753B">
        <w:t xml:space="preserve"> w </w:t>
      </w:r>
      <w:r w:rsidR="00C5007C" w:rsidRPr="00C5007C">
        <w:t>Europejskiej Konwencji Krajobrazowej jest tożsame z koncepcją zawartą</w:t>
      </w:r>
      <w:r w:rsidR="0041753B">
        <w:t xml:space="preserve"> w </w:t>
      </w:r>
      <w:r w:rsidR="00C5007C" w:rsidRPr="00C5007C">
        <w:t xml:space="preserve">Strategii.  </w:t>
      </w:r>
    </w:p>
    <w:p w14:paraId="260215A0" w14:textId="08B08E9F" w:rsidR="00C157CF" w:rsidRDefault="00C157CF" w:rsidP="00FE7802">
      <w:pPr>
        <w:rPr>
          <w:highlight w:val="yellow"/>
        </w:rPr>
      </w:pPr>
    </w:p>
    <w:p w14:paraId="4231EA3D" w14:textId="4592CF40" w:rsidR="007A12CE" w:rsidRPr="007A12CE" w:rsidRDefault="00C157CF" w:rsidP="00C157CF">
      <w:r w:rsidRPr="007A12CE">
        <w:t xml:space="preserve">„Konwencja o różnorodności biologicznej z Rio de </w:t>
      </w:r>
      <w:proofErr w:type="spellStart"/>
      <w:r w:rsidRPr="007A12CE">
        <w:t>Janeiro</w:t>
      </w:r>
      <w:proofErr w:type="spellEnd"/>
      <w:r w:rsidRPr="007A12CE">
        <w:t>” to umowa międzynarodowa, która została opracowana</w:t>
      </w:r>
      <w:r w:rsidR="0041753B">
        <w:t xml:space="preserve"> w </w:t>
      </w:r>
      <w:r w:rsidRPr="007A12CE">
        <w:t>1992 r., by zacząć obowiązywać</w:t>
      </w:r>
      <w:r w:rsidR="0041753B">
        <w:t xml:space="preserve"> w </w:t>
      </w:r>
      <w:r w:rsidRPr="007A12CE">
        <w:t xml:space="preserve">1993 r. Określa zasady ochrony, pomnażania oraz korzystania z zasobów różnorodności biologicznej. </w:t>
      </w:r>
    </w:p>
    <w:p w14:paraId="00F17DCD" w14:textId="2BD2D441" w:rsidR="00C157CF" w:rsidRPr="007A12CE" w:rsidRDefault="007A12CE" w:rsidP="00C157CF">
      <w:r w:rsidRPr="007A12CE">
        <w:t>Cel nadrzędny Konwencji polegający na zachowaniu całego rodzinnego bogactwa przyrodniczego oraz zapewnienie trwałości</w:t>
      </w:r>
      <w:r w:rsidR="0041753B">
        <w:t xml:space="preserve"> i </w:t>
      </w:r>
      <w:r w:rsidRPr="007A12CE">
        <w:t>możliwości rozwoju wszystkich poziomów jego organizacji (wewnątrz-gatunkowego, międzygatunkowego</w:t>
      </w:r>
      <w:r w:rsidR="0041753B">
        <w:t xml:space="preserve"> i </w:t>
      </w:r>
      <w:r w:rsidRPr="007A12CE">
        <w:t>ponadgatunkowego) wpisuje się</w:t>
      </w:r>
      <w:r w:rsidR="0041753B">
        <w:t xml:space="preserve"> w </w:t>
      </w:r>
      <w:r w:rsidRPr="007A12CE">
        <w:t xml:space="preserve">ideę domen Strategii Rozwoju dla Gminy Liszka. </w:t>
      </w:r>
    </w:p>
    <w:p w14:paraId="785C1DD5" w14:textId="77777777" w:rsidR="00C157CF" w:rsidRPr="00C157CF" w:rsidRDefault="00C157CF" w:rsidP="00FE7802">
      <w:pPr>
        <w:rPr>
          <w:highlight w:val="cyan"/>
        </w:rPr>
      </w:pPr>
    </w:p>
    <w:p w14:paraId="11E17D98" w14:textId="4D87B237" w:rsidR="00FE7802" w:rsidRPr="007A12CE" w:rsidRDefault="00FE7802" w:rsidP="00FE7802">
      <w:r w:rsidRPr="007A12CE">
        <w:t>„Ramowa konwencja Narodów Zjednoczonych</w:t>
      </w:r>
      <w:r w:rsidR="0041753B">
        <w:t xml:space="preserve"> w </w:t>
      </w:r>
      <w:r w:rsidRPr="007A12CE">
        <w:t>sprawie zmian klimatu”, podpisana</w:t>
      </w:r>
      <w:r w:rsidR="0041753B">
        <w:t xml:space="preserve"> w </w:t>
      </w:r>
      <w:r w:rsidRPr="007A12CE">
        <w:t>1992 r</w:t>
      </w:r>
      <w:r w:rsidR="0041753B">
        <w:t>. W  </w:t>
      </w:r>
      <w:r w:rsidRPr="007A12CE">
        <w:t xml:space="preserve">Rio de </w:t>
      </w:r>
      <w:proofErr w:type="spellStart"/>
      <w:r w:rsidRPr="007A12CE">
        <w:t>Janeiro</w:t>
      </w:r>
      <w:proofErr w:type="spellEnd"/>
      <w:r w:rsidRPr="007A12CE">
        <w:t xml:space="preserve">, określa założenia międzynarodowej współpracy dotyczącej ograniczenia emisji gazów cieplarnianych. Dokument nie zawierał wiążących nakazów wprowadzających limity emisji, które to zostały wprowadzone </w:t>
      </w:r>
      <w:r w:rsidRPr="007A12CE">
        <w:lastRenderedPageBreak/>
        <w:t>odpowiednimi protokołami. Najważniejszym jest protokół z Kioto z 1997 r., który wszedł</w:t>
      </w:r>
      <w:r w:rsidR="0041753B">
        <w:t xml:space="preserve"> w </w:t>
      </w:r>
      <w:r w:rsidRPr="007A12CE">
        <w:t>życie</w:t>
      </w:r>
      <w:r w:rsidR="0041753B">
        <w:t xml:space="preserve"> w </w:t>
      </w:r>
      <w:r w:rsidRPr="007A12CE">
        <w:t>2005 r., a następnie wygasł</w:t>
      </w:r>
      <w:r w:rsidR="0041753B">
        <w:t xml:space="preserve"> w </w:t>
      </w:r>
      <w:r w:rsidRPr="007A12CE">
        <w:t>2012 r. Niektóre państwa zadeklarowały jednak przedłużyć swoje zobowiązania wynikające z traktatu.</w:t>
      </w:r>
    </w:p>
    <w:p w14:paraId="379C0D8E" w14:textId="0323785B" w:rsidR="00FE7802" w:rsidRPr="00B752AC" w:rsidRDefault="00FE7802" w:rsidP="00C157CF">
      <w:r w:rsidRPr="007A12CE">
        <w:t xml:space="preserve">W </w:t>
      </w:r>
      <w:r w:rsidR="00EB678C" w:rsidRPr="007A12CE">
        <w:t>Strategii Rozwoju Gminy Liszka</w:t>
      </w:r>
      <w:r w:rsidRPr="007A12CE">
        <w:t xml:space="preserve"> zaproponowano</w:t>
      </w:r>
      <w:r w:rsidR="001230B6">
        <w:t xml:space="preserve"> 6</w:t>
      </w:r>
      <w:r w:rsidRPr="007A12CE">
        <w:t xml:space="preserve"> </w:t>
      </w:r>
      <w:r w:rsidR="001230B6">
        <w:t>celów strategicznych</w:t>
      </w:r>
      <w:r w:rsidRPr="007A12CE">
        <w:t xml:space="preserve">, </w:t>
      </w:r>
      <w:r w:rsidR="001230B6">
        <w:t>których osiągnięcie przyczyni</w:t>
      </w:r>
      <w:r w:rsidRPr="007A12CE">
        <w:t xml:space="preserve"> </w:t>
      </w:r>
      <w:r w:rsidRPr="00B752AC">
        <w:t>się do spełnienia wizji Konwencji</w:t>
      </w:r>
      <w:r w:rsidR="0041753B">
        <w:t xml:space="preserve"> i </w:t>
      </w:r>
      <w:r w:rsidRPr="00B752AC">
        <w:t xml:space="preserve">Protokołu.  </w:t>
      </w:r>
    </w:p>
    <w:p w14:paraId="02FF52B3" w14:textId="1814565A" w:rsidR="00C157CF" w:rsidRPr="00B752AC" w:rsidRDefault="00C157CF" w:rsidP="00C157CF"/>
    <w:p w14:paraId="5FA3FE3D" w14:textId="03E02188" w:rsidR="00FE7802" w:rsidRPr="00B752AC" w:rsidRDefault="00C157CF" w:rsidP="00C157CF">
      <w:r w:rsidRPr="00B752AC">
        <w:t xml:space="preserve">Konwencja </w:t>
      </w:r>
      <w:proofErr w:type="spellStart"/>
      <w:r w:rsidRPr="00B752AC">
        <w:t>Ramsarska</w:t>
      </w:r>
      <w:proofErr w:type="spellEnd"/>
      <w:r w:rsidRPr="00B752AC">
        <w:t>, czyli „Konwencja o obszarach wodno-błotnych mających znaczenie międzynarodowe” ma na celu ochronę</w:t>
      </w:r>
      <w:r w:rsidR="0041753B">
        <w:t xml:space="preserve"> i </w:t>
      </w:r>
      <w:r w:rsidRPr="00B752AC">
        <w:t>zrównoważone użytkowanie wszystkich mokradeł poprzez działania na szczeblu krajowym</w:t>
      </w:r>
      <w:r w:rsidR="0041753B">
        <w:t xml:space="preserve"> i </w:t>
      </w:r>
      <w:r w:rsidRPr="00B752AC">
        <w:t>lokalnym oraz współpracę międzynarodową. Została podpisana</w:t>
      </w:r>
      <w:r w:rsidR="0041753B">
        <w:t xml:space="preserve"> w </w:t>
      </w:r>
      <w:proofErr w:type="spellStart"/>
      <w:r w:rsidRPr="00B752AC">
        <w:t>Ramsarze</w:t>
      </w:r>
      <w:proofErr w:type="spellEnd"/>
      <w:r w:rsidR="0041753B">
        <w:t xml:space="preserve"> w </w:t>
      </w:r>
      <w:r w:rsidRPr="00B752AC">
        <w:t>1971 r., natomiast Polska zobowiązała się realizować jej założenia</w:t>
      </w:r>
      <w:r w:rsidR="0041753B">
        <w:t xml:space="preserve"> w </w:t>
      </w:r>
      <w:r w:rsidRPr="00B752AC">
        <w:t>1978 r.</w:t>
      </w:r>
      <w:r w:rsidR="001230B6" w:rsidRPr="00B752AC">
        <w:t xml:space="preserve"> </w:t>
      </w:r>
      <w:r w:rsidR="00893D0B" w:rsidRPr="00B752AC">
        <w:t>Strategia rozwoju gminy jest zgodna z</w:t>
      </w:r>
      <w:r w:rsidRPr="00B752AC">
        <w:t xml:space="preserve"> celami Konwencji</w:t>
      </w:r>
      <w:r w:rsidR="00893D0B" w:rsidRPr="00B752AC">
        <w:t>, realizacja celów strategicznych strategii a</w:t>
      </w:r>
      <w:r w:rsidR="0041753B">
        <w:t xml:space="preserve"> w </w:t>
      </w:r>
      <w:r w:rsidR="00893D0B" w:rsidRPr="00B752AC">
        <w:t xml:space="preserve">szczególności tych z zakresu ochrony środowiska, </w:t>
      </w:r>
      <w:r w:rsidR="00B752AC" w:rsidRPr="00B752AC">
        <w:t>przyczyni się do ochrony</w:t>
      </w:r>
      <w:r w:rsidR="0041753B">
        <w:t xml:space="preserve"> i </w:t>
      </w:r>
      <w:r w:rsidR="00B752AC" w:rsidRPr="00B752AC">
        <w:t xml:space="preserve">zachowania </w:t>
      </w:r>
      <w:r w:rsidR="001230B6" w:rsidRPr="00B752AC">
        <w:t>obszarów wodno-błotnych występujących na terenie gminy.</w:t>
      </w:r>
      <w:r w:rsidRPr="00B752AC">
        <w:t xml:space="preserve"> </w:t>
      </w:r>
    </w:p>
    <w:p w14:paraId="0EBE213A" w14:textId="77777777" w:rsidR="00FE7802" w:rsidRPr="00FD565D" w:rsidRDefault="00FE7802" w:rsidP="00C157CF">
      <w:pPr>
        <w:ind w:firstLine="0"/>
      </w:pPr>
    </w:p>
    <w:p w14:paraId="7DCBAC41" w14:textId="4ADADD59" w:rsidR="00FE7802" w:rsidRPr="00B77BF2" w:rsidRDefault="00FE7802" w:rsidP="00FE7802">
      <w:r w:rsidRPr="00FD565D">
        <w:t>„Konwencja o ochronie światowego dziedzictwa kulturowego</w:t>
      </w:r>
      <w:r w:rsidR="0041753B">
        <w:t xml:space="preserve"> i </w:t>
      </w:r>
      <w:r w:rsidRPr="00FD565D">
        <w:t>naturalnego” została podpisana</w:t>
      </w:r>
      <w:r w:rsidR="0041753B">
        <w:t xml:space="preserve"> w </w:t>
      </w:r>
      <w:r w:rsidRPr="00FD565D">
        <w:t>1972 r.</w:t>
      </w:r>
      <w:r w:rsidR="0041753B">
        <w:t xml:space="preserve"> i w </w:t>
      </w:r>
      <w:r w:rsidRPr="00FD565D">
        <w:t>całości przyjęta przez Polskę</w:t>
      </w:r>
      <w:r w:rsidR="0041753B">
        <w:t xml:space="preserve"> w </w:t>
      </w:r>
      <w:r w:rsidRPr="00FD565D">
        <w:t xml:space="preserve">1976. Przyjęcie konwencji jest równoznaczne z akceptacją obowiązku </w:t>
      </w:r>
      <w:r w:rsidRPr="00B77BF2">
        <w:t>zapewnienia identyfikacji, ochrony, konserwacji, rewaloryzacji</w:t>
      </w:r>
      <w:r w:rsidR="0041753B">
        <w:t xml:space="preserve"> i </w:t>
      </w:r>
      <w:r w:rsidRPr="00B77BF2">
        <w:t>przekazania przyszłym pokoleniom dziedzictwa kulturalnego</w:t>
      </w:r>
      <w:r w:rsidR="0041753B">
        <w:t xml:space="preserve"> i </w:t>
      </w:r>
      <w:r w:rsidRPr="00B77BF2">
        <w:t>naturalnego, znajdującego się na terytorium Państwa.</w:t>
      </w:r>
    </w:p>
    <w:p w14:paraId="4374A3A0" w14:textId="59BB4686" w:rsidR="00B752AC" w:rsidRPr="00B77BF2" w:rsidRDefault="00FE7802" w:rsidP="00B77BF2">
      <w:r w:rsidRPr="00B77BF2">
        <w:t xml:space="preserve">W </w:t>
      </w:r>
      <w:r w:rsidR="00B5085D" w:rsidRPr="00B77BF2">
        <w:rPr>
          <w:rFonts w:eastAsia="Calibri"/>
        </w:rPr>
        <w:t xml:space="preserve">Strategia Rozwoju Gminy Liszka </w:t>
      </w:r>
      <w:r w:rsidRPr="00B77BF2">
        <w:t xml:space="preserve">wyróżnia się </w:t>
      </w:r>
      <w:r w:rsidR="00FD565D" w:rsidRPr="00B77BF2">
        <w:t>2 cele operacyjne zbieżne z założeniem Konwencji</w:t>
      </w:r>
      <w:r w:rsidR="0041753B">
        <w:t xml:space="preserve"> w </w:t>
      </w:r>
      <w:r w:rsidR="00B77BF2" w:rsidRPr="00B77BF2">
        <w:t xml:space="preserve">3 </w:t>
      </w:r>
      <w:r w:rsidRPr="00B77BF2">
        <w:t xml:space="preserve"> obszarach. </w:t>
      </w:r>
    </w:p>
    <w:p w14:paraId="4A223E7F" w14:textId="77777777" w:rsidR="009B3233" w:rsidRPr="00346EC2" w:rsidRDefault="009B3233" w:rsidP="009B3233">
      <w:pPr>
        <w:rPr>
          <w:highlight w:val="yellow"/>
        </w:rPr>
      </w:pPr>
    </w:p>
    <w:p w14:paraId="6B1C8CC7" w14:textId="77777777" w:rsidR="007656B7" w:rsidRPr="00B77BF2" w:rsidRDefault="007656B7" w:rsidP="007656B7">
      <w:r w:rsidRPr="00B77BF2">
        <w:t>„Strategia Unii Europejskiej dla regionu Morza Bałtyckiego” to jedna z czterech strategii makroregionalnych</w:t>
      </w:r>
    </w:p>
    <w:p w14:paraId="79817F07" w14:textId="152499BF" w:rsidR="007656B7" w:rsidRPr="00B77BF2" w:rsidRDefault="007656B7" w:rsidP="007656B7">
      <w:pPr>
        <w:ind w:firstLine="0"/>
      </w:pPr>
      <w:r w:rsidRPr="00B77BF2">
        <w:t>wdrażanych na obszarze Unii. Obejmuje 8 państw Wspólnoty, które graniczą z Bałtykiem,</w:t>
      </w:r>
      <w:r w:rsidR="0041753B">
        <w:t xml:space="preserve"> w </w:t>
      </w:r>
      <w:r w:rsidRPr="00B77BF2">
        <w:t>tym Polskę</w:t>
      </w:r>
      <w:r w:rsidR="0041753B">
        <w:t>. W </w:t>
      </w:r>
      <w:proofErr w:type="spellStart"/>
      <w:r w:rsidRPr="00B77BF2">
        <w:t>drażanie</w:t>
      </w:r>
      <w:proofErr w:type="spellEnd"/>
      <w:r w:rsidRPr="00B77BF2">
        <w:t xml:space="preserve"> Strategii odbywa się poprzez Plan Działań opierający się na trzech filarach tematycznych, tj. ochronie morza, wzroście integracji regionu</w:t>
      </w:r>
      <w:r w:rsidR="0041753B">
        <w:t xml:space="preserve"> i </w:t>
      </w:r>
      <w:r w:rsidRPr="00B77BF2">
        <w:t>wzroście dobrobytu oraz podstawie horyzontalnej.</w:t>
      </w:r>
    </w:p>
    <w:p w14:paraId="6D8FEDA0" w14:textId="4D00612F" w:rsidR="007656B7" w:rsidRPr="00B77BF2" w:rsidRDefault="00B77BF2" w:rsidP="007656B7">
      <w:r>
        <w:t>Z uwagi na fakt, że przeważając</w:t>
      </w:r>
      <w:r w:rsidR="00D63177">
        <w:t>y powierzchniowo obszar stanowi część zlewiska</w:t>
      </w:r>
      <w:r w:rsidR="0041753B">
        <w:t xml:space="preserve"> i </w:t>
      </w:r>
      <w:r w:rsidR="00D63177">
        <w:t>Morza Bałtyckiego realizacja domeny II</w:t>
      </w:r>
      <w:r w:rsidR="0041753B">
        <w:t xml:space="preserve"> i </w:t>
      </w:r>
      <w:r w:rsidR="00D63177">
        <w:t>III Strategii Rozwoju Gminy Liszki przyczyni się do jednoczesnej realizacji</w:t>
      </w:r>
      <w:r>
        <w:t xml:space="preserve"> Strategii UE dla regionu Morza Bałtyckiego</w:t>
      </w:r>
      <w:r w:rsidR="00D63177">
        <w:t>.</w:t>
      </w:r>
    </w:p>
    <w:p w14:paraId="1B60B9A9" w14:textId="77777777" w:rsidR="00FE7802" w:rsidRPr="00346EC2" w:rsidRDefault="00FE7802" w:rsidP="003753B0">
      <w:pPr>
        <w:rPr>
          <w:highlight w:val="yellow"/>
        </w:rPr>
      </w:pPr>
    </w:p>
    <w:p w14:paraId="24D25DBB" w14:textId="4AE50948" w:rsidR="003753B0" w:rsidRPr="005142CC" w:rsidRDefault="003753B0" w:rsidP="00DF36F2">
      <w:pPr>
        <w:pStyle w:val="Nagwek3"/>
        <w:rPr>
          <w:rFonts w:eastAsia="Calibri"/>
        </w:rPr>
      </w:pPr>
      <w:bookmarkStart w:id="29" w:name="_Toc112847963"/>
      <w:r w:rsidRPr="005142CC">
        <w:rPr>
          <w:rFonts w:eastAsia="Calibri"/>
        </w:rPr>
        <w:t>Dokumenty szczebla krajowego</w:t>
      </w:r>
      <w:bookmarkEnd w:id="29"/>
    </w:p>
    <w:p w14:paraId="75B0C369" w14:textId="3ABAF401" w:rsidR="009B3233" w:rsidRPr="00D63177" w:rsidRDefault="009B3233" w:rsidP="009B3233">
      <w:r w:rsidRPr="00D63177">
        <w:t>W systemie zarządzania rozwojem kraju do głównych dokumentów strategicznych,</w:t>
      </w:r>
      <w:r w:rsidR="0041753B">
        <w:t xml:space="preserve"> w </w:t>
      </w:r>
      <w:r w:rsidRPr="00D63177">
        <w:t xml:space="preserve">oparciu o które prowadzona jest polityka rozwoju, należą: </w:t>
      </w:r>
    </w:p>
    <w:p w14:paraId="25E1F1C5" w14:textId="0AB59C56" w:rsidR="009B3233" w:rsidRPr="00D63177" w:rsidRDefault="009B3233" w:rsidP="005C5AB7">
      <w:pPr>
        <w:pStyle w:val="Akapitzlist"/>
        <w:numPr>
          <w:ilvl w:val="0"/>
          <w:numId w:val="22"/>
        </w:numPr>
      </w:pPr>
      <w:r w:rsidRPr="00D63177">
        <w:t>długookresowa strategia rozwoju kraju „Polska 2030. Trzecia fala nowoczesności”</w:t>
      </w:r>
      <w:r w:rsidR="00FC7469" w:rsidRPr="00D63177">
        <w:t xml:space="preserve"> </w:t>
      </w:r>
      <w:r w:rsidRPr="00D63177">
        <w:t>określająca główne trendy, wyzwania oraz koncepcję rozwoju kraju</w:t>
      </w:r>
      <w:r w:rsidR="0041753B">
        <w:t xml:space="preserve"> w </w:t>
      </w:r>
      <w:r w:rsidRPr="00D63177">
        <w:t>perspektywie</w:t>
      </w:r>
      <w:r w:rsidR="00FC7469" w:rsidRPr="00D63177">
        <w:t xml:space="preserve"> </w:t>
      </w:r>
      <w:r w:rsidRPr="00D63177">
        <w:t>długookresowej</w:t>
      </w:r>
      <w:r w:rsidR="00FC7469" w:rsidRPr="00D63177">
        <w:t>;</w:t>
      </w:r>
    </w:p>
    <w:p w14:paraId="1269B780" w14:textId="6E7E91F2" w:rsidR="00FC7469" w:rsidRPr="00D63177" w:rsidRDefault="009B3233" w:rsidP="005C5AB7">
      <w:pPr>
        <w:pStyle w:val="Akapitzlist"/>
        <w:numPr>
          <w:ilvl w:val="0"/>
          <w:numId w:val="22"/>
        </w:numPr>
      </w:pPr>
      <w:r w:rsidRPr="00D63177">
        <w:t>średniookresowa strategia rozwoju kraju, tj. „Strategia na rzecz odpowiedzialnego</w:t>
      </w:r>
      <w:r w:rsidR="00FC7469" w:rsidRPr="00D63177">
        <w:t xml:space="preserve"> </w:t>
      </w:r>
      <w:r w:rsidRPr="00D63177">
        <w:t>rozwoju”, przedstawiająca podstawowe uwarunkowania, cele</w:t>
      </w:r>
      <w:r w:rsidR="0041753B">
        <w:t xml:space="preserve"> i </w:t>
      </w:r>
      <w:r w:rsidRPr="00D63177">
        <w:t>kierunki rozwoju kraju</w:t>
      </w:r>
      <w:r w:rsidR="0041753B">
        <w:t xml:space="preserve"> w </w:t>
      </w:r>
      <w:r w:rsidRPr="00D63177">
        <w:t>wymiarze społecznym, gospodarczym, regionalnym</w:t>
      </w:r>
      <w:r w:rsidR="0041753B">
        <w:t xml:space="preserve"> i </w:t>
      </w:r>
      <w:r w:rsidRPr="00D63177">
        <w:t>przestrzennym</w:t>
      </w:r>
      <w:r w:rsidR="0041753B">
        <w:t xml:space="preserve"> w </w:t>
      </w:r>
      <w:r w:rsidRPr="00D63177">
        <w:t>perspektywie do</w:t>
      </w:r>
      <w:r w:rsidR="00FC7469" w:rsidRPr="00D63177">
        <w:t xml:space="preserve"> </w:t>
      </w:r>
      <w:r w:rsidRPr="00D63177">
        <w:t>roku 2020</w:t>
      </w:r>
      <w:r w:rsidR="0041753B">
        <w:t xml:space="preserve"> i </w:t>
      </w:r>
      <w:r w:rsidRPr="00D63177">
        <w:t>2030</w:t>
      </w:r>
      <w:r w:rsidR="00FC7469" w:rsidRPr="00D63177">
        <w:t>;</w:t>
      </w:r>
    </w:p>
    <w:p w14:paraId="4FA1F3DC" w14:textId="20AB7C00" w:rsidR="003753B0" w:rsidRPr="00D63177" w:rsidRDefault="009B3233" w:rsidP="005C5AB7">
      <w:pPr>
        <w:pStyle w:val="Akapitzlist"/>
        <w:numPr>
          <w:ilvl w:val="0"/>
          <w:numId w:val="22"/>
        </w:numPr>
      </w:pPr>
      <w:r w:rsidRPr="00D63177">
        <w:t>9 zintegrowanych strategii, służących realizacji założonych celów rozwojowych</w:t>
      </w:r>
      <w:r w:rsidR="00FC7469" w:rsidRPr="00D63177">
        <w:t xml:space="preserve"> </w:t>
      </w:r>
      <w:r w:rsidRPr="00D63177">
        <w:t>(większość z nich sięga czasookresem do końca 2020 r.)</w:t>
      </w:r>
      <w:r w:rsidR="00FC7469" w:rsidRPr="00D63177">
        <w:t>;</w:t>
      </w:r>
    </w:p>
    <w:p w14:paraId="6DC0DFD8" w14:textId="71E0CC9F" w:rsidR="00FC7469" w:rsidRPr="00D97FA0" w:rsidRDefault="00FC7469" w:rsidP="00FC7469">
      <w:pPr>
        <w:rPr>
          <w:highlight w:val="cyan"/>
        </w:rPr>
      </w:pPr>
    </w:p>
    <w:p w14:paraId="34294AAB" w14:textId="2D78FDDA" w:rsidR="00FC7469" w:rsidRPr="002E1B97" w:rsidRDefault="002E1B97" w:rsidP="002E1B97">
      <w:r>
        <w:rPr>
          <w:rFonts w:eastAsia="Calibri"/>
        </w:rPr>
        <w:t>Wszystkie proponowane kierunki działań przyczynią się</w:t>
      </w:r>
      <w:r w:rsidR="0041753B">
        <w:rPr>
          <w:rFonts w:eastAsia="Calibri"/>
        </w:rPr>
        <w:t xml:space="preserve"> w </w:t>
      </w:r>
      <w:r>
        <w:rPr>
          <w:rFonts w:eastAsia="Calibri"/>
        </w:rPr>
        <w:t>sposób bezpośredni</w:t>
      </w:r>
      <w:r w:rsidR="0041753B">
        <w:rPr>
          <w:rFonts w:eastAsia="Calibri"/>
        </w:rPr>
        <w:t xml:space="preserve"> i </w:t>
      </w:r>
      <w:r>
        <w:rPr>
          <w:rFonts w:eastAsia="Calibri"/>
        </w:rPr>
        <w:t>pośredni do realizacji celu głównego Strategii Rozwoju kraju „Polska 2030. Trzecia fala nowoczesności” polegającego na poprawie jakości życia Polaków. Poprawa jakości życia obywateli nastąpi wraz ze</w:t>
      </w:r>
      <w:r>
        <w:t>, wzrostem produktu krajowego brutto (PKB) na mieszkańca, zwiększeniem spójności społecznej oraz zmniejszeniem nierównomierności o charakterze terytorialnym, jak również skalą skoku cywilizacyjnego społeczeństwa oraz innowacyjności gospodarki</w:t>
      </w:r>
      <w:r w:rsidR="0041753B">
        <w:t xml:space="preserve"> w </w:t>
      </w:r>
      <w:r>
        <w:t xml:space="preserve">stosunku do innych krajów. </w:t>
      </w:r>
    </w:p>
    <w:p w14:paraId="2305D608" w14:textId="685712DA" w:rsidR="004D0D0E" w:rsidRDefault="004D0D0E" w:rsidP="00666B8B">
      <w:pPr>
        <w:ind w:firstLine="0"/>
        <w:rPr>
          <w:highlight w:val="yellow"/>
        </w:rPr>
      </w:pPr>
    </w:p>
    <w:p w14:paraId="6F7B1D31" w14:textId="5C69A19C" w:rsidR="005D0EB5" w:rsidRPr="00CA3AB8" w:rsidRDefault="00666B8B" w:rsidP="00FC7469">
      <w:r w:rsidRPr="00CA3AB8">
        <w:t>„</w:t>
      </w:r>
      <w:r w:rsidR="005D0EB5" w:rsidRPr="00CA3AB8">
        <w:t>Strategia zrównoważonego rozwoju wsi, rolnictwa</w:t>
      </w:r>
      <w:r w:rsidR="0041753B">
        <w:t xml:space="preserve"> i </w:t>
      </w:r>
      <w:r w:rsidR="005D0EB5" w:rsidRPr="00CA3AB8">
        <w:t>rybactwa 2030</w:t>
      </w:r>
      <w:r w:rsidRPr="00CA3AB8">
        <w:t>” (</w:t>
      </w:r>
      <w:proofErr w:type="spellStart"/>
      <w:r w:rsidRPr="00CA3AB8">
        <w:t>SZRWRiR</w:t>
      </w:r>
      <w:proofErr w:type="spellEnd"/>
      <w:r w:rsidRPr="00CA3AB8">
        <w:t xml:space="preserve"> 2030) została przyjęta przez Radę ministrów</w:t>
      </w:r>
      <w:r w:rsidR="0041753B">
        <w:t xml:space="preserve"> w </w:t>
      </w:r>
      <w:r w:rsidRPr="00CA3AB8">
        <w:t xml:space="preserve">roku 2019. </w:t>
      </w:r>
      <w:r w:rsidR="0017466C" w:rsidRPr="00CA3AB8">
        <w:t>Stanowi podstawowy dokument strategiczny dla polityki rolnej</w:t>
      </w:r>
      <w:r w:rsidR="0041753B">
        <w:t xml:space="preserve"> i </w:t>
      </w:r>
      <w:r w:rsidR="0017466C" w:rsidRPr="00CA3AB8">
        <w:t>rozwoju obszarów wiejskich państwa prezentujący cele, kierunki interwencji oraz działanie, jakie powinny zostać podjęte</w:t>
      </w:r>
      <w:r w:rsidR="0041753B">
        <w:t xml:space="preserve"> w </w:t>
      </w:r>
      <w:r w:rsidR="0017466C" w:rsidRPr="00CA3AB8">
        <w:t xml:space="preserve">perspektywie roku 2030. </w:t>
      </w:r>
    </w:p>
    <w:p w14:paraId="43D31A0B" w14:textId="057D828E" w:rsidR="0017466C" w:rsidRDefault="0017466C" w:rsidP="00FC7469">
      <w:pPr>
        <w:rPr>
          <w:highlight w:val="yellow"/>
        </w:rPr>
      </w:pPr>
      <w:proofErr w:type="spellStart"/>
      <w:r>
        <w:t>SZRWRiR</w:t>
      </w:r>
      <w:proofErr w:type="spellEnd"/>
      <w:r>
        <w:t xml:space="preserve"> </w:t>
      </w:r>
      <w:r w:rsidRPr="0017466C">
        <w:t>pozwala</w:t>
      </w:r>
      <w:r w:rsidR="0041753B">
        <w:t xml:space="preserve"> w </w:t>
      </w:r>
      <w:r w:rsidRPr="0017466C">
        <w:t>sposób spójny</w:t>
      </w:r>
      <w:r w:rsidR="0041753B">
        <w:t xml:space="preserve"> i </w:t>
      </w:r>
      <w:r w:rsidRPr="0017466C">
        <w:t>komplementarny</w:t>
      </w:r>
      <w:r w:rsidR="00CA3AB8">
        <w:t xml:space="preserve"> realizować przyjętą politykę na obszarach wiejskich. Strategia Rozwoju Gminy Liszka </w:t>
      </w:r>
      <w:r w:rsidR="00C812AA">
        <w:t xml:space="preserve">odnoszącym się do gminy wiejskiej, </w:t>
      </w:r>
      <w:r w:rsidR="00CA3AB8">
        <w:t xml:space="preserve">przyczynia się do realizacji polityki </w:t>
      </w:r>
      <w:r w:rsidR="00C812AA">
        <w:t>zawartej</w:t>
      </w:r>
      <w:r w:rsidR="0041753B">
        <w:t xml:space="preserve"> w </w:t>
      </w:r>
      <w:r w:rsidR="00C812AA">
        <w:t xml:space="preserve">ww. dokumencie, zwłaszcza poprzez realizację proponowanych działań z zakresu domeny II. </w:t>
      </w:r>
      <w:r w:rsidR="00CA3AB8">
        <w:t xml:space="preserve"> </w:t>
      </w:r>
    </w:p>
    <w:p w14:paraId="320A331C" w14:textId="77777777" w:rsidR="005D0EB5" w:rsidRPr="006B29AB" w:rsidRDefault="005D0EB5" w:rsidP="00FC7469"/>
    <w:p w14:paraId="2BE470F8" w14:textId="246887B3" w:rsidR="005D0EB5" w:rsidRPr="006B29AB" w:rsidRDefault="005D0EB5" w:rsidP="005D0EB5">
      <w:pPr>
        <w:rPr>
          <w:rFonts w:eastAsia="Calibri"/>
        </w:rPr>
      </w:pPr>
      <w:r w:rsidRPr="006B29AB">
        <w:rPr>
          <w:rFonts w:eastAsia="Calibri"/>
        </w:rPr>
        <w:t>„Krajowa Strategia Rozwoju Regionalnego 2030” kładzie nacisk na zrównoważony rozwój całego kraju, czyli zmniejszanie dysproporcji</w:t>
      </w:r>
      <w:r w:rsidR="0041753B">
        <w:rPr>
          <w:rFonts w:eastAsia="Calibri"/>
        </w:rPr>
        <w:t xml:space="preserve"> w </w:t>
      </w:r>
      <w:r w:rsidRPr="006B29AB">
        <w:rPr>
          <w:rFonts w:eastAsia="Calibri"/>
        </w:rPr>
        <w:t>poziomie rozwoju społeczno-gospodarczego różnych obszarów, głównie miejskich</w:t>
      </w:r>
      <w:r w:rsidR="0041753B">
        <w:rPr>
          <w:rFonts w:eastAsia="Calibri"/>
        </w:rPr>
        <w:t xml:space="preserve"> i </w:t>
      </w:r>
      <w:r w:rsidRPr="006B29AB">
        <w:rPr>
          <w:rFonts w:eastAsia="Calibri"/>
        </w:rPr>
        <w:t>wiejskich. Strategia wspiera konkurencyjność regionów</w:t>
      </w:r>
      <w:r w:rsidR="0041753B">
        <w:rPr>
          <w:rFonts w:eastAsia="Calibri"/>
        </w:rPr>
        <w:t xml:space="preserve"> i </w:t>
      </w:r>
      <w:r w:rsidRPr="006B29AB">
        <w:rPr>
          <w:rFonts w:eastAsia="Calibri"/>
        </w:rPr>
        <w:t>zakłada kontynuację działań zmierzających do podniesienia jakości kapitału ludzkiego</w:t>
      </w:r>
      <w:r w:rsidR="0041753B">
        <w:rPr>
          <w:rFonts w:eastAsia="Calibri"/>
        </w:rPr>
        <w:t xml:space="preserve"> i </w:t>
      </w:r>
      <w:r w:rsidRPr="006B29AB">
        <w:rPr>
          <w:rFonts w:eastAsia="Calibri"/>
        </w:rPr>
        <w:t>społecznego oraz rozwoju przedsiębiorczości</w:t>
      </w:r>
      <w:r w:rsidR="0041753B">
        <w:rPr>
          <w:rFonts w:eastAsia="Calibri"/>
        </w:rPr>
        <w:t xml:space="preserve"> i </w:t>
      </w:r>
      <w:r w:rsidRPr="006B29AB">
        <w:rPr>
          <w:rFonts w:eastAsia="Calibri"/>
        </w:rPr>
        <w:t xml:space="preserve">innowacyjności. </w:t>
      </w:r>
    </w:p>
    <w:p w14:paraId="75CE9702" w14:textId="27E48503" w:rsidR="005D0EB5" w:rsidRPr="006B29AB" w:rsidRDefault="005D0EB5" w:rsidP="005D0EB5">
      <w:pPr>
        <w:rPr>
          <w:rFonts w:eastAsia="Calibri"/>
        </w:rPr>
      </w:pPr>
      <w:r w:rsidRPr="006B29AB">
        <w:rPr>
          <w:rFonts w:eastAsia="Calibri"/>
        </w:rPr>
        <w:t xml:space="preserve">Strategia Rozwoju Gminy Liszka </w:t>
      </w:r>
      <w:r w:rsidR="00C812AA" w:rsidRPr="006B29AB">
        <w:rPr>
          <w:rFonts w:eastAsia="Calibri"/>
        </w:rPr>
        <w:t>tożsama jest z 2 celami szczegółowymi Krajowej Strategii Rozwoju Regionalnego 2030</w:t>
      </w:r>
      <w:r w:rsidRPr="006B29AB">
        <w:rPr>
          <w:rFonts w:eastAsia="Calibri"/>
        </w:rPr>
        <w:t xml:space="preserve">, których realizacja </w:t>
      </w:r>
      <w:r w:rsidR="006B29AB" w:rsidRPr="006B29AB">
        <w:rPr>
          <w:rFonts w:eastAsia="Calibri"/>
        </w:rPr>
        <w:t xml:space="preserve">będzie możliwa poprzez osiągnięcie </w:t>
      </w:r>
      <w:r w:rsidRPr="006B29AB">
        <w:rPr>
          <w:rFonts w:eastAsia="Calibri"/>
        </w:rPr>
        <w:t>założeń Strategii.</w:t>
      </w:r>
    </w:p>
    <w:p w14:paraId="366A6D00" w14:textId="77777777" w:rsidR="005D0EB5" w:rsidRDefault="005D0EB5" w:rsidP="00FC7469">
      <w:pPr>
        <w:rPr>
          <w:rFonts w:eastAsia="Calibri"/>
          <w:color w:val="FF0000"/>
          <w:highlight w:val="yellow"/>
        </w:rPr>
      </w:pPr>
    </w:p>
    <w:p w14:paraId="501E2CDB" w14:textId="55A05F8C" w:rsidR="00FC7469" w:rsidRPr="0093263B" w:rsidRDefault="00B5085D" w:rsidP="00FC7469">
      <w:pPr>
        <w:rPr>
          <w:rFonts w:eastAsia="Calibri"/>
        </w:rPr>
      </w:pPr>
      <w:r w:rsidRPr="0093263B">
        <w:rPr>
          <w:rFonts w:eastAsia="Calibri"/>
        </w:rPr>
        <w:t xml:space="preserve">Strategia Zrównoważonego Rozwoju Transportu do 2030 </w:t>
      </w:r>
      <w:r w:rsidR="00FC7469" w:rsidRPr="0093263B">
        <w:rPr>
          <w:rFonts w:eastAsia="Calibri"/>
        </w:rPr>
        <w:t>wyznacza najważniejsze kierunki rozwoju transportu</w:t>
      </w:r>
      <w:r w:rsidR="0041753B">
        <w:rPr>
          <w:rFonts w:eastAsia="Calibri"/>
        </w:rPr>
        <w:t xml:space="preserve"> w </w:t>
      </w:r>
      <w:r w:rsidR="00FC7469" w:rsidRPr="0093263B">
        <w:rPr>
          <w:rFonts w:eastAsia="Calibri"/>
        </w:rPr>
        <w:t>Polsce. Strategia dotyczy wszystkich sektorów transportu: drogowego, kolejowego, lotniczego, morskiego</w:t>
      </w:r>
      <w:r w:rsidR="0041753B">
        <w:rPr>
          <w:rFonts w:eastAsia="Calibri"/>
        </w:rPr>
        <w:t xml:space="preserve"> i </w:t>
      </w:r>
      <w:r w:rsidR="00FC7469" w:rsidRPr="0093263B">
        <w:rPr>
          <w:rFonts w:eastAsia="Calibri"/>
        </w:rPr>
        <w:t>wodnego śródlądowego, miejskiego oraz intermodalnego.</w:t>
      </w:r>
    </w:p>
    <w:p w14:paraId="30ABA29A" w14:textId="7CD7CCA1" w:rsidR="00FC7469" w:rsidRPr="0093263B" w:rsidRDefault="00EB678C" w:rsidP="00FC7469">
      <w:pPr>
        <w:rPr>
          <w:rFonts w:eastAsia="Calibri"/>
        </w:rPr>
      </w:pPr>
      <w:r w:rsidRPr="0093263B">
        <w:rPr>
          <w:rFonts w:eastAsia="Calibri"/>
        </w:rPr>
        <w:t>Strategia Rozwoju Gminy Liszka</w:t>
      </w:r>
      <w:r w:rsidR="00FC7469" w:rsidRPr="0093263B">
        <w:rPr>
          <w:rFonts w:eastAsia="Calibri"/>
        </w:rPr>
        <w:t xml:space="preserve"> zawiera </w:t>
      </w:r>
      <w:r w:rsidR="0093263B" w:rsidRPr="0093263B">
        <w:rPr>
          <w:rFonts w:eastAsia="Calibri"/>
        </w:rPr>
        <w:t>3</w:t>
      </w:r>
      <w:r w:rsidR="00FC7469" w:rsidRPr="0093263B">
        <w:rPr>
          <w:rFonts w:eastAsia="Calibri"/>
        </w:rPr>
        <w:t xml:space="preserve"> </w:t>
      </w:r>
      <w:r w:rsidR="0093263B" w:rsidRPr="0093263B">
        <w:rPr>
          <w:rFonts w:eastAsia="Calibri"/>
        </w:rPr>
        <w:t>proponowane kierunki</w:t>
      </w:r>
      <w:r w:rsidR="00FC7469" w:rsidRPr="0093263B">
        <w:rPr>
          <w:rFonts w:eastAsia="Calibri"/>
        </w:rPr>
        <w:t xml:space="preserve"> działań</w:t>
      </w:r>
      <w:r w:rsidR="0093263B" w:rsidRPr="0093263B">
        <w:rPr>
          <w:rFonts w:eastAsia="Calibri"/>
        </w:rPr>
        <w:t xml:space="preserve"> z zakresu rozwoju komfortowego</w:t>
      </w:r>
      <w:r w:rsidR="0041753B">
        <w:rPr>
          <w:rFonts w:eastAsia="Calibri"/>
        </w:rPr>
        <w:t xml:space="preserve"> i </w:t>
      </w:r>
      <w:r w:rsidR="0093263B" w:rsidRPr="0093263B">
        <w:rPr>
          <w:rFonts w:eastAsia="Calibri"/>
        </w:rPr>
        <w:t>zintegrowanego systemu poruszania się po gminie Liszki</w:t>
      </w:r>
      <w:r w:rsidR="00FC7469" w:rsidRPr="0093263B">
        <w:rPr>
          <w:rFonts w:eastAsia="Calibri"/>
        </w:rPr>
        <w:t>, których realizacja przyczyni się do wypełnienia postanowień zawartych</w:t>
      </w:r>
      <w:r w:rsidR="0041753B">
        <w:rPr>
          <w:rFonts w:eastAsia="Calibri"/>
        </w:rPr>
        <w:t xml:space="preserve"> w </w:t>
      </w:r>
      <w:r w:rsidR="00FC7469" w:rsidRPr="0093263B">
        <w:rPr>
          <w:rFonts w:eastAsia="Calibri"/>
        </w:rPr>
        <w:t>Strategii.</w:t>
      </w:r>
    </w:p>
    <w:p w14:paraId="5816DD02" w14:textId="77777777" w:rsidR="00FC7469" w:rsidRPr="00346EC2" w:rsidRDefault="00FC7469" w:rsidP="004D0D0E">
      <w:pPr>
        <w:ind w:firstLine="0"/>
        <w:rPr>
          <w:highlight w:val="yellow"/>
        </w:rPr>
      </w:pPr>
    </w:p>
    <w:p w14:paraId="403E213D" w14:textId="0B7192AD" w:rsidR="00FC7469" w:rsidRPr="0093263B" w:rsidRDefault="00FC7469" w:rsidP="00FC7469">
      <w:pPr>
        <w:ind w:firstLine="360"/>
        <w:rPr>
          <w:rFonts w:eastAsia="Calibri" w:cs="Times New Roman"/>
        </w:rPr>
      </w:pPr>
      <w:r w:rsidRPr="0093263B">
        <w:rPr>
          <w:rFonts w:eastAsia="Calibri" w:cs="Times New Roman"/>
        </w:rPr>
        <w:t>Celem „Polityki ekologicznej państwa 2030 – strategii rozwoju</w:t>
      </w:r>
      <w:r w:rsidR="0041753B">
        <w:rPr>
          <w:rFonts w:eastAsia="Calibri" w:cs="Times New Roman"/>
        </w:rPr>
        <w:t xml:space="preserve"> w </w:t>
      </w:r>
      <w:r w:rsidRPr="0093263B">
        <w:rPr>
          <w:rFonts w:eastAsia="Calibri" w:cs="Times New Roman"/>
        </w:rPr>
        <w:t>obszarze środowiska</w:t>
      </w:r>
      <w:r w:rsidR="0041753B">
        <w:rPr>
          <w:rFonts w:eastAsia="Calibri" w:cs="Times New Roman"/>
        </w:rPr>
        <w:t xml:space="preserve"> i </w:t>
      </w:r>
      <w:r w:rsidRPr="0093263B">
        <w:rPr>
          <w:rFonts w:eastAsia="Calibri" w:cs="Times New Roman"/>
        </w:rPr>
        <w:t>gospodarki wodnej” jest zapewnienie bezpieczeństwa ekologicznego Polski oraz wysokiej jakości życia dla wszystkich mieszkańców</w:t>
      </w:r>
      <w:r w:rsidR="0041753B">
        <w:rPr>
          <w:rFonts w:eastAsia="Calibri" w:cs="Times New Roman"/>
        </w:rPr>
        <w:t>. W  </w:t>
      </w:r>
      <w:r w:rsidRPr="0093263B">
        <w:rPr>
          <w:rFonts w:eastAsia="Calibri" w:cs="Times New Roman"/>
        </w:rPr>
        <w:t>systemie dokumentów strategicznych doprecyzowuje</w:t>
      </w:r>
      <w:r w:rsidR="0041753B">
        <w:rPr>
          <w:rFonts w:eastAsia="Calibri" w:cs="Times New Roman"/>
        </w:rPr>
        <w:t xml:space="preserve"> i </w:t>
      </w:r>
      <w:r w:rsidRPr="0093263B">
        <w:rPr>
          <w:rFonts w:eastAsia="Calibri" w:cs="Times New Roman"/>
        </w:rPr>
        <w:t>wprowadza</w:t>
      </w:r>
      <w:r w:rsidR="0041753B">
        <w:rPr>
          <w:rFonts w:eastAsia="Calibri" w:cs="Times New Roman"/>
        </w:rPr>
        <w:t xml:space="preserve"> w </w:t>
      </w:r>
      <w:r w:rsidRPr="0093263B">
        <w:rPr>
          <w:rFonts w:eastAsia="Calibri" w:cs="Times New Roman"/>
        </w:rPr>
        <w:t>życie zapisy "Strategii na rzecz Odpowiedzialnego Rozwoju do roku 2020 (z perspektywą do 2030 r.)". PEP 2030 uchyla Strategię „Bezpieczeństwo Energetyczne</w:t>
      </w:r>
      <w:r w:rsidR="0041753B">
        <w:rPr>
          <w:rFonts w:eastAsia="Calibri" w:cs="Times New Roman"/>
        </w:rPr>
        <w:t xml:space="preserve"> i </w:t>
      </w:r>
      <w:r w:rsidRPr="0093263B">
        <w:rPr>
          <w:rFonts w:eastAsia="Calibri" w:cs="Times New Roman"/>
        </w:rPr>
        <w:t>Środowisko – perspektywa do 2020 r.”</w:t>
      </w:r>
      <w:r w:rsidR="0041753B">
        <w:rPr>
          <w:rFonts w:eastAsia="Calibri" w:cs="Times New Roman"/>
        </w:rPr>
        <w:t xml:space="preserve"> w </w:t>
      </w:r>
      <w:r w:rsidRPr="0093263B">
        <w:rPr>
          <w:rFonts w:eastAsia="Calibri" w:cs="Times New Roman"/>
        </w:rPr>
        <w:t>części dotyczącej celu 1. „Zrównoważone gospodarowanie zasobami środowiska”</w:t>
      </w:r>
      <w:r w:rsidR="0041753B">
        <w:rPr>
          <w:rFonts w:eastAsia="Calibri" w:cs="Times New Roman"/>
        </w:rPr>
        <w:t xml:space="preserve"> i </w:t>
      </w:r>
      <w:r w:rsidRPr="0093263B">
        <w:rPr>
          <w:rFonts w:eastAsia="Calibri" w:cs="Times New Roman"/>
        </w:rPr>
        <w:t>celu 3. „Poprawa stanu środowiska”.</w:t>
      </w:r>
    </w:p>
    <w:p w14:paraId="2A8DFBAD" w14:textId="7585FF35" w:rsidR="00FC7469" w:rsidRPr="0093263B" w:rsidRDefault="0093263B" w:rsidP="00FC7469">
      <w:pPr>
        <w:ind w:firstLine="360"/>
        <w:rPr>
          <w:rFonts w:eastAsia="Calibri" w:cs="Times New Roman"/>
        </w:rPr>
      </w:pPr>
      <w:r>
        <w:rPr>
          <w:rFonts w:eastAsia="Calibri" w:cs="Times New Roman"/>
        </w:rPr>
        <w:t>Realizacja drugiego cel strategiczny zawarty</w:t>
      </w:r>
      <w:r w:rsidR="0041753B">
        <w:rPr>
          <w:rFonts w:eastAsia="Calibri" w:cs="Times New Roman"/>
        </w:rPr>
        <w:t xml:space="preserve"> w </w:t>
      </w:r>
      <w:r w:rsidR="00EB678C" w:rsidRPr="0093263B">
        <w:rPr>
          <w:rFonts w:eastAsia="Calibri"/>
        </w:rPr>
        <w:t>Strategi</w:t>
      </w:r>
      <w:r w:rsidRPr="0093263B">
        <w:rPr>
          <w:rFonts w:eastAsia="Calibri"/>
        </w:rPr>
        <w:t>i</w:t>
      </w:r>
      <w:r w:rsidR="00EB678C" w:rsidRPr="0093263B">
        <w:rPr>
          <w:rFonts w:eastAsia="Calibri"/>
        </w:rPr>
        <w:t xml:space="preserve"> Rozwoju Gminy Liszka</w:t>
      </w:r>
      <w:r w:rsidR="0041753B">
        <w:rPr>
          <w:rFonts w:eastAsia="Calibri"/>
        </w:rPr>
        <w:t xml:space="preserve"> w </w:t>
      </w:r>
      <w:r>
        <w:rPr>
          <w:rFonts w:eastAsia="Calibri" w:cs="Times New Roman"/>
        </w:rPr>
        <w:t>sposób</w:t>
      </w:r>
      <w:r w:rsidR="00FC7469" w:rsidRPr="0093263B">
        <w:rPr>
          <w:rFonts w:eastAsia="Calibri" w:cs="Times New Roman"/>
        </w:rPr>
        <w:t xml:space="preserve"> bezpośrednio lub</w:t>
      </w:r>
      <w:r w:rsidR="0041753B">
        <w:rPr>
          <w:rFonts w:eastAsia="Calibri" w:cs="Times New Roman"/>
        </w:rPr>
        <w:t xml:space="preserve"> w </w:t>
      </w:r>
      <w:r w:rsidR="00FC7469" w:rsidRPr="0093263B">
        <w:rPr>
          <w:rFonts w:eastAsia="Calibri" w:cs="Times New Roman"/>
        </w:rPr>
        <w:t>sposób pośredni przyczyniają się do realizacji zapisów Polityki ekologicznej państwa.</w:t>
      </w:r>
    </w:p>
    <w:p w14:paraId="23FCDF83" w14:textId="77777777" w:rsidR="00FC7469" w:rsidRPr="00FC7469" w:rsidRDefault="00FC7469" w:rsidP="00FC7469">
      <w:pPr>
        <w:ind w:firstLine="360"/>
        <w:rPr>
          <w:rFonts w:eastAsia="Calibri" w:cs="Times New Roman"/>
          <w:highlight w:val="yellow"/>
        </w:rPr>
      </w:pPr>
    </w:p>
    <w:p w14:paraId="371758E4" w14:textId="7860D21A" w:rsidR="00FC7469" w:rsidRPr="00C24BB0" w:rsidRDefault="00FC7469" w:rsidP="00FC7469">
      <w:pPr>
        <w:rPr>
          <w:rFonts w:eastAsia="Calibri" w:cs="Times New Roman"/>
        </w:rPr>
      </w:pPr>
      <w:r w:rsidRPr="00C24BB0">
        <w:rPr>
          <w:rFonts w:eastAsia="Calibri" w:cs="Times New Roman"/>
        </w:rPr>
        <w:t>„Krajowy plan gospodarki odpadami 2022” został przyjęty</w:t>
      </w:r>
      <w:r w:rsidR="0041753B">
        <w:rPr>
          <w:rFonts w:eastAsia="Calibri" w:cs="Times New Roman"/>
        </w:rPr>
        <w:t xml:space="preserve"> w </w:t>
      </w:r>
      <w:r w:rsidRPr="00C24BB0">
        <w:rPr>
          <w:rFonts w:eastAsia="Calibri" w:cs="Times New Roman"/>
        </w:rPr>
        <w:t>2016 r. Zawiera analizę aktualnego stanu</w:t>
      </w:r>
      <w:r w:rsidR="0041753B">
        <w:rPr>
          <w:rFonts w:eastAsia="Calibri" w:cs="Times New Roman"/>
        </w:rPr>
        <w:t xml:space="preserve"> i </w:t>
      </w:r>
      <w:r w:rsidRPr="00C24BB0">
        <w:rPr>
          <w:rFonts w:eastAsia="Calibri" w:cs="Times New Roman"/>
        </w:rPr>
        <w:t>prognozę zmian</w:t>
      </w:r>
      <w:r w:rsidR="0041753B">
        <w:rPr>
          <w:rFonts w:eastAsia="Calibri" w:cs="Times New Roman"/>
        </w:rPr>
        <w:t xml:space="preserve"> w </w:t>
      </w:r>
      <w:r w:rsidRPr="00C24BB0">
        <w:rPr>
          <w:rFonts w:eastAsia="Calibri" w:cs="Times New Roman"/>
        </w:rPr>
        <w:t>zakresie gospodarowania odpadami oraz określa cele, jak również kierunki działań</w:t>
      </w:r>
      <w:r w:rsidR="0041753B">
        <w:rPr>
          <w:rFonts w:eastAsia="Calibri" w:cs="Times New Roman"/>
        </w:rPr>
        <w:t xml:space="preserve"> w </w:t>
      </w:r>
      <w:r w:rsidRPr="00C24BB0">
        <w:rPr>
          <w:rFonts w:eastAsia="Calibri" w:cs="Times New Roman"/>
        </w:rPr>
        <w:t xml:space="preserve">zakresie zapobiegania powstawaniu odpadów oraz kształtowania systemu gospodarki odpadami. </w:t>
      </w:r>
    </w:p>
    <w:p w14:paraId="15B9F46E" w14:textId="3AEC6EFA" w:rsidR="00FC7469" w:rsidRPr="00C24BB0" w:rsidRDefault="00EB678C" w:rsidP="00FC7469">
      <w:pPr>
        <w:rPr>
          <w:rFonts w:eastAsia="Calibri" w:cs="Times New Roman"/>
        </w:rPr>
      </w:pPr>
      <w:r w:rsidRPr="00C24BB0">
        <w:rPr>
          <w:rFonts w:eastAsia="Calibri"/>
        </w:rPr>
        <w:t xml:space="preserve">Strategia Rozwoju Gminy Liszka </w:t>
      </w:r>
      <w:r w:rsidR="00FC7469" w:rsidRPr="00C24BB0">
        <w:rPr>
          <w:rFonts w:eastAsia="Calibri" w:cs="Times New Roman"/>
        </w:rPr>
        <w:t xml:space="preserve">zawiera </w:t>
      </w:r>
      <w:r w:rsidR="00C24BB0">
        <w:rPr>
          <w:rFonts w:eastAsia="Calibri" w:cs="Times New Roman"/>
        </w:rPr>
        <w:t>2</w:t>
      </w:r>
      <w:r w:rsidR="00FC7469" w:rsidRPr="00C24BB0">
        <w:rPr>
          <w:rFonts w:eastAsia="Calibri" w:cs="Times New Roman"/>
        </w:rPr>
        <w:t xml:space="preserve"> kierunki działań zgodne z celami ww. planu</w:t>
      </w:r>
      <w:r w:rsidR="00C24BB0">
        <w:rPr>
          <w:rFonts w:eastAsia="Calibri" w:cs="Times New Roman"/>
        </w:rPr>
        <w:t xml:space="preserve">, przyczyniające się do ograniczenia ilości odpadów wytwarzanych na terenie gminy Liszka. </w:t>
      </w:r>
    </w:p>
    <w:p w14:paraId="19E2CC05" w14:textId="77777777" w:rsidR="00FC7469" w:rsidRPr="005D0EB5" w:rsidRDefault="00FC7469" w:rsidP="00FC7469">
      <w:pPr>
        <w:ind w:firstLine="708"/>
        <w:rPr>
          <w:rFonts w:eastAsia="Calibri" w:cs="Times New Roman"/>
          <w:highlight w:val="cyan"/>
        </w:rPr>
      </w:pPr>
    </w:p>
    <w:p w14:paraId="2CB9AE2A" w14:textId="4E5043E6" w:rsidR="00FC7469" w:rsidRPr="00C24BB0" w:rsidRDefault="00FC7469" w:rsidP="00FC7469">
      <w:pPr>
        <w:rPr>
          <w:rFonts w:eastAsia="Calibri" w:cs="Times New Roman"/>
        </w:rPr>
      </w:pPr>
      <w:r w:rsidRPr="00C24BB0">
        <w:rPr>
          <w:rFonts w:eastAsia="Calibri" w:cs="Times New Roman"/>
        </w:rPr>
        <w:t>Najnowsza „Aktualizacja krajowego programu oczyszczania ścieków komunalnych” miała miejsce</w:t>
      </w:r>
      <w:r w:rsidR="0041753B">
        <w:rPr>
          <w:rFonts w:eastAsia="Calibri" w:cs="Times New Roman"/>
        </w:rPr>
        <w:t xml:space="preserve"> w </w:t>
      </w:r>
      <w:r w:rsidRPr="00C24BB0">
        <w:rPr>
          <w:rFonts w:eastAsia="Calibri" w:cs="Times New Roman"/>
        </w:rPr>
        <w:t>2017 r. Aktualizacja zawiera listę zadań zaplanowanych przez samorządy do realizacji</w:t>
      </w:r>
      <w:r w:rsidR="0041753B">
        <w:rPr>
          <w:rFonts w:eastAsia="Calibri" w:cs="Times New Roman"/>
        </w:rPr>
        <w:t xml:space="preserve"> w </w:t>
      </w:r>
      <w:r w:rsidRPr="00C24BB0">
        <w:rPr>
          <w:rFonts w:eastAsia="Calibri" w:cs="Times New Roman"/>
        </w:rPr>
        <w:t xml:space="preserve">latach 2016-2021, które dotyczą gospodarki ściekowej. Z zamierzeń inwestycyjnych wynika, że planowane jest wybudowanie 116 nowych oczyszczalni ścieków oraz przeprowadzenie innych inwestycji na 1 010 oczyszczalniach. Planowane jest również wybudowanie 14 661 km nowej sieci kanalizacyjnej oraz zmodernizowanie 3 506 km sieci istniejącej. </w:t>
      </w:r>
    </w:p>
    <w:p w14:paraId="4B97D8B7" w14:textId="77FEC141" w:rsidR="00FC7469" w:rsidRDefault="00FC7469" w:rsidP="004F5CD5">
      <w:pPr>
        <w:rPr>
          <w:rFonts w:eastAsia="Calibri" w:cs="Times New Roman"/>
        </w:rPr>
      </w:pPr>
      <w:r w:rsidRPr="00C24BB0">
        <w:rPr>
          <w:rFonts w:eastAsia="Calibri" w:cs="Times New Roman"/>
        </w:rPr>
        <w:t xml:space="preserve">W </w:t>
      </w:r>
      <w:r w:rsidR="00EB678C" w:rsidRPr="00C24BB0">
        <w:rPr>
          <w:rFonts w:eastAsia="Calibri"/>
        </w:rPr>
        <w:t xml:space="preserve">Strategia Rozwoju Gminy Liszka </w:t>
      </w:r>
      <w:r w:rsidR="004F5CD5">
        <w:rPr>
          <w:rFonts w:eastAsia="Calibri" w:cs="Times New Roman"/>
        </w:rPr>
        <w:t>zawiera proponowane kierunki działań</w:t>
      </w:r>
      <w:r w:rsidR="0041753B">
        <w:rPr>
          <w:rFonts w:eastAsia="Calibri" w:cs="Times New Roman"/>
        </w:rPr>
        <w:t xml:space="preserve"> w </w:t>
      </w:r>
      <w:r w:rsidR="004F5CD5">
        <w:rPr>
          <w:rFonts w:eastAsia="Calibri" w:cs="Times New Roman"/>
        </w:rPr>
        <w:t>tym projekt flagowy dotyczący rozbudowy oczyszczalni ścieków</w:t>
      </w:r>
      <w:r w:rsidR="0041753B">
        <w:rPr>
          <w:rFonts w:eastAsia="Calibri" w:cs="Times New Roman"/>
        </w:rPr>
        <w:t xml:space="preserve"> w </w:t>
      </w:r>
      <w:r w:rsidR="004F5CD5">
        <w:rPr>
          <w:rFonts w:eastAsia="Calibri" w:cs="Times New Roman"/>
        </w:rPr>
        <w:t>Piekarach, których realizacja przyczyni się do spełnienia zamierzeń ww. dokumentu.</w:t>
      </w:r>
    </w:p>
    <w:p w14:paraId="6D739ED7" w14:textId="77777777" w:rsidR="004F5CD5" w:rsidRPr="00FC7469" w:rsidRDefault="004F5CD5" w:rsidP="004F5CD5">
      <w:pPr>
        <w:rPr>
          <w:rFonts w:eastAsia="Calibri" w:cs="Times New Roman"/>
          <w:highlight w:val="yellow"/>
        </w:rPr>
      </w:pPr>
    </w:p>
    <w:p w14:paraId="1B61B39B" w14:textId="20E55327" w:rsidR="00FC7469" w:rsidRPr="004F5CD5" w:rsidRDefault="00FC7469" w:rsidP="00FC7469">
      <w:pPr>
        <w:rPr>
          <w:rFonts w:eastAsia="Calibri" w:cs="Times New Roman"/>
        </w:rPr>
      </w:pPr>
      <w:r w:rsidRPr="004F5CD5">
        <w:rPr>
          <w:rFonts w:eastAsia="Calibri" w:cs="Times New Roman"/>
        </w:rPr>
        <w:t>„Program wodno-środowiskowy kraju” o</w:t>
      </w:r>
      <w:r w:rsidRPr="004F5CD5">
        <w:rPr>
          <w:rFonts w:eastAsia="Calibri" w:cs="Times New Roman"/>
          <w:shd w:val="clear" w:color="auto" w:fill="FFFFFF"/>
        </w:rPr>
        <w:t>kreśla działania zmierzające do poprawy lub utrzymania dobrego stanu wód, a jego podsumowanie stanowi kluczowy element planów gospodarowania wodami na obszarach dorzeczy. Plany gospodarowania wodami na obszarze dorzeczy stanowią natomiast podstawę podejmowania decyzji kształtujących stan zasobów wodnych</w:t>
      </w:r>
      <w:r w:rsidR="0041753B">
        <w:rPr>
          <w:rFonts w:eastAsia="Calibri" w:cs="Times New Roman"/>
          <w:shd w:val="clear" w:color="auto" w:fill="FFFFFF"/>
        </w:rPr>
        <w:t xml:space="preserve"> i </w:t>
      </w:r>
      <w:r w:rsidRPr="004F5CD5">
        <w:rPr>
          <w:rFonts w:eastAsia="Calibri" w:cs="Times New Roman"/>
          <w:shd w:val="clear" w:color="auto" w:fill="FFFFFF"/>
        </w:rPr>
        <w:t>zasady gospodarowania nimi</w:t>
      </w:r>
      <w:r w:rsidR="0041753B">
        <w:rPr>
          <w:rFonts w:eastAsia="Calibri" w:cs="Times New Roman"/>
          <w:shd w:val="clear" w:color="auto" w:fill="FFFFFF"/>
        </w:rPr>
        <w:t xml:space="preserve"> w </w:t>
      </w:r>
      <w:r w:rsidRPr="004F5CD5">
        <w:rPr>
          <w:rFonts w:eastAsia="Calibri" w:cs="Times New Roman"/>
          <w:shd w:val="clear" w:color="auto" w:fill="FFFFFF"/>
        </w:rPr>
        <w:t>przyszłości. Obowiązujący na terenie województwa małopolskiego „</w:t>
      </w:r>
      <w:r w:rsidRPr="004F5CD5">
        <w:rPr>
          <w:rFonts w:eastAsia="Calibri" w:cs="Times New Roman"/>
        </w:rPr>
        <w:t>Plan gospodarowania wodami na obszarze dorzecza Wisły” uchwalono</w:t>
      </w:r>
      <w:r w:rsidR="0041753B">
        <w:rPr>
          <w:rFonts w:eastAsia="Calibri" w:cs="Times New Roman"/>
        </w:rPr>
        <w:t xml:space="preserve"> w </w:t>
      </w:r>
      <w:r w:rsidRPr="004F5CD5">
        <w:rPr>
          <w:rFonts w:eastAsia="Calibri" w:cs="Times New Roman"/>
        </w:rPr>
        <w:t xml:space="preserve">2016 r. </w:t>
      </w:r>
    </w:p>
    <w:p w14:paraId="0E3413F5" w14:textId="6E78C37B" w:rsidR="00FC7469" w:rsidRPr="004F5CD5" w:rsidRDefault="00FC7469" w:rsidP="00FC7469">
      <w:pPr>
        <w:rPr>
          <w:rFonts w:eastAsia="Calibri" w:cs="Times New Roman"/>
        </w:rPr>
      </w:pPr>
      <w:r w:rsidRPr="004F5CD5">
        <w:rPr>
          <w:rFonts w:eastAsia="Calibri" w:cs="Times New Roman"/>
        </w:rPr>
        <w:t>Założenia „Programu wodno-środowiskowego kraju” znajdują odzwierciedlenie</w:t>
      </w:r>
      <w:r w:rsidR="0041753B">
        <w:rPr>
          <w:rFonts w:eastAsia="Calibri" w:cs="Times New Roman"/>
        </w:rPr>
        <w:t xml:space="preserve"> w </w:t>
      </w:r>
      <w:r w:rsidR="004F5CD5">
        <w:rPr>
          <w:rFonts w:eastAsia="Calibri" w:cs="Times New Roman"/>
        </w:rPr>
        <w:t>dwóch proponowanych</w:t>
      </w:r>
      <w:r w:rsidRPr="004F5CD5">
        <w:rPr>
          <w:rFonts w:eastAsia="Calibri" w:cs="Times New Roman"/>
        </w:rPr>
        <w:t xml:space="preserve"> kierunk</w:t>
      </w:r>
      <w:r w:rsidR="004F5CD5">
        <w:rPr>
          <w:rFonts w:eastAsia="Calibri" w:cs="Times New Roman"/>
        </w:rPr>
        <w:t>ach</w:t>
      </w:r>
      <w:r w:rsidRPr="004F5CD5">
        <w:rPr>
          <w:rFonts w:eastAsia="Calibri" w:cs="Times New Roman"/>
        </w:rPr>
        <w:t xml:space="preserve"> działań </w:t>
      </w:r>
      <w:r w:rsidR="00EB678C" w:rsidRPr="004F5CD5">
        <w:rPr>
          <w:rFonts w:eastAsia="Calibri"/>
        </w:rPr>
        <w:t>Strategi</w:t>
      </w:r>
      <w:r w:rsidR="004F5CD5">
        <w:rPr>
          <w:rFonts w:eastAsia="Calibri"/>
        </w:rPr>
        <w:t>i</w:t>
      </w:r>
      <w:r w:rsidR="00EB678C" w:rsidRPr="004F5CD5">
        <w:rPr>
          <w:rFonts w:eastAsia="Calibri"/>
        </w:rPr>
        <w:t xml:space="preserve"> Rozwoju Gminy Liszka</w:t>
      </w:r>
      <w:r w:rsidRPr="004F5CD5">
        <w:rPr>
          <w:rFonts w:eastAsia="Calibri" w:cs="Times New Roman"/>
        </w:rPr>
        <w:t>, które</w:t>
      </w:r>
      <w:r w:rsidR="00561DCC">
        <w:rPr>
          <w:rFonts w:eastAsia="Calibri" w:cs="Times New Roman"/>
        </w:rPr>
        <w:t xml:space="preserve"> stanowią działania zwiększające bezpieczeństwo środowiskowe.</w:t>
      </w:r>
    </w:p>
    <w:p w14:paraId="7EEE5EE3" w14:textId="77777777" w:rsidR="00FC7469" w:rsidRPr="005D0EB5" w:rsidRDefault="00FC7469" w:rsidP="00FC7469">
      <w:pPr>
        <w:ind w:firstLine="708"/>
        <w:rPr>
          <w:rFonts w:eastAsia="Calibri" w:cs="Times New Roman"/>
          <w:highlight w:val="cyan"/>
        </w:rPr>
      </w:pPr>
    </w:p>
    <w:p w14:paraId="19BB3635" w14:textId="7456FC6A" w:rsidR="00FC7469" w:rsidRPr="00561DCC" w:rsidRDefault="00FC7469" w:rsidP="00FC7469">
      <w:pPr>
        <w:rPr>
          <w:rFonts w:eastAsia="Calibri" w:cs="Times New Roman"/>
          <w:shd w:val="clear" w:color="auto" w:fill="FFFFFF"/>
        </w:rPr>
      </w:pPr>
      <w:r w:rsidRPr="00561DCC">
        <w:rPr>
          <w:rFonts w:eastAsia="Calibri" w:cs="Times New Roman"/>
        </w:rPr>
        <w:t xml:space="preserve">„Plan zarządzania ryzykiem powodziowym dla obszaru dorzecza Wisły”, obowiązujący od 2016 r., </w:t>
      </w:r>
      <w:r w:rsidRPr="00561DCC">
        <w:rPr>
          <w:rFonts w:eastAsia="Calibri" w:cs="Times New Roman"/>
          <w:shd w:val="clear" w:color="auto" w:fill="FFFFFF"/>
        </w:rPr>
        <w:t>obejmuje wszystkie elementy zarządzania ryzykiem powodziowym, ze szczególnym uwzględnieniem działań służących zapobieganiu powodzi</w:t>
      </w:r>
      <w:r w:rsidR="0041753B">
        <w:rPr>
          <w:rFonts w:eastAsia="Calibri" w:cs="Times New Roman"/>
          <w:shd w:val="clear" w:color="auto" w:fill="FFFFFF"/>
        </w:rPr>
        <w:t xml:space="preserve"> i </w:t>
      </w:r>
      <w:r w:rsidRPr="00561DCC">
        <w:rPr>
          <w:rFonts w:eastAsia="Calibri" w:cs="Times New Roman"/>
          <w:shd w:val="clear" w:color="auto" w:fill="FFFFFF"/>
        </w:rPr>
        <w:t>ochronie przed powodzią oraz informacji na temat stanu należytego przygotowania</w:t>
      </w:r>
      <w:r w:rsidR="0041753B">
        <w:rPr>
          <w:rFonts w:eastAsia="Calibri" w:cs="Times New Roman"/>
          <w:shd w:val="clear" w:color="auto" w:fill="FFFFFF"/>
        </w:rPr>
        <w:t xml:space="preserve"> w </w:t>
      </w:r>
      <w:r w:rsidRPr="00561DCC">
        <w:rPr>
          <w:rFonts w:eastAsia="Calibri" w:cs="Times New Roman"/>
          <w:shd w:val="clear" w:color="auto" w:fill="FFFFFF"/>
        </w:rPr>
        <w:t xml:space="preserve">przypadku wystąpienia powodzi. Głównym celem Planu jest ograniczenie potencjalnych negatywnych </w:t>
      </w:r>
      <w:r w:rsidRPr="00561DCC">
        <w:rPr>
          <w:rFonts w:eastAsia="Calibri" w:cs="Times New Roman"/>
          <w:shd w:val="clear" w:color="auto" w:fill="FFFFFF"/>
        </w:rPr>
        <w:lastRenderedPageBreak/>
        <w:t>skutków powodzi dla życia</w:t>
      </w:r>
      <w:r w:rsidR="0041753B">
        <w:rPr>
          <w:rFonts w:eastAsia="Calibri" w:cs="Times New Roman"/>
          <w:shd w:val="clear" w:color="auto" w:fill="FFFFFF"/>
        </w:rPr>
        <w:t xml:space="preserve"> i </w:t>
      </w:r>
      <w:r w:rsidRPr="00561DCC">
        <w:rPr>
          <w:rFonts w:eastAsia="Calibri" w:cs="Times New Roman"/>
          <w:shd w:val="clear" w:color="auto" w:fill="FFFFFF"/>
        </w:rPr>
        <w:t>zdrowia ludzi, środowiska, dziedzictwa kulturowego oraz działalności gospodarczej, poprzez realizację działań służących minimalizacji zidentyfikowanych zagrożeń. </w:t>
      </w:r>
    </w:p>
    <w:p w14:paraId="3B3CDF2B" w14:textId="6B270083" w:rsidR="00FC7469" w:rsidRDefault="00FC7469" w:rsidP="00FC7469">
      <w:pPr>
        <w:rPr>
          <w:rFonts w:eastAsia="Calibri" w:cs="Times New Roman"/>
          <w:shd w:val="clear" w:color="auto" w:fill="FFFFFF"/>
        </w:rPr>
      </w:pPr>
      <w:r w:rsidRPr="00561DCC">
        <w:rPr>
          <w:rFonts w:eastAsia="Calibri" w:cs="Times New Roman"/>
          <w:shd w:val="clear" w:color="auto" w:fill="FFFFFF"/>
        </w:rPr>
        <w:t xml:space="preserve">Założenia planu wypełnia </w:t>
      </w:r>
      <w:r w:rsidR="00561DCC">
        <w:rPr>
          <w:rFonts w:eastAsia="Calibri" w:cs="Times New Roman"/>
          <w:shd w:val="clear" w:color="auto" w:fill="FFFFFF"/>
        </w:rPr>
        <w:t xml:space="preserve">proponowany </w:t>
      </w:r>
      <w:r w:rsidRPr="00561DCC">
        <w:rPr>
          <w:rFonts w:eastAsia="Calibri" w:cs="Times New Roman"/>
          <w:shd w:val="clear" w:color="auto" w:fill="FFFFFF"/>
        </w:rPr>
        <w:t xml:space="preserve">kierunek </w:t>
      </w:r>
      <w:r w:rsidR="00561DCC">
        <w:rPr>
          <w:rFonts w:eastAsia="Calibri" w:cs="Times New Roman"/>
          <w:shd w:val="clear" w:color="auto" w:fill="FFFFFF"/>
        </w:rPr>
        <w:t xml:space="preserve">działań </w:t>
      </w:r>
      <w:r w:rsidR="00EB678C" w:rsidRPr="00561DCC">
        <w:rPr>
          <w:rFonts w:eastAsia="Calibri"/>
        </w:rPr>
        <w:t>Strategi</w:t>
      </w:r>
      <w:r w:rsidR="00561DCC">
        <w:rPr>
          <w:rFonts w:eastAsia="Calibri"/>
        </w:rPr>
        <w:t>i</w:t>
      </w:r>
      <w:r w:rsidR="00EB678C" w:rsidRPr="00561DCC">
        <w:rPr>
          <w:rFonts w:eastAsia="Calibri"/>
        </w:rPr>
        <w:t xml:space="preserve"> Rozwoju Gminy Liszka</w:t>
      </w:r>
      <w:r w:rsidRPr="00561DCC">
        <w:rPr>
          <w:rFonts w:eastAsia="Calibri" w:cs="Times New Roman"/>
          <w:shd w:val="clear" w:color="auto" w:fill="FFFFFF"/>
        </w:rPr>
        <w:t xml:space="preserve"> z obszaru</w:t>
      </w:r>
      <w:r w:rsidR="00561DCC">
        <w:rPr>
          <w:rFonts w:eastAsia="Calibri" w:cs="Times New Roman"/>
          <w:shd w:val="clear" w:color="auto" w:fill="FFFFFF"/>
        </w:rPr>
        <w:t xml:space="preserve"> bezpieczeństwa środowiskowego</w:t>
      </w:r>
      <w:r w:rsidRPr="00561DCC">
        <w:rPr>
          <w:rFonts w:eastAsia="Calibri" w:cs="Times New Roman"/>
          <w:shd w:val="clear" w:color="auto" w:fill="FFFFFF"/>
        </w:rPr>
        <w:t>, który</w:t>
      </w:r>
      <w:r w:rsidR="009D3339">
        <w:rPr>
          <w:rFonts w:eastAsia="Calibri" w:cs="Times New Roman"/>
          <w:shd w:val="clear" w:color="auto" w:fill="FFFFFF"/>
        </w:rPr>
        <w:t xml:space="preserve"> przyczyni się do wzmocnienia</w:t>
      </w:r>
      <w:r w:rsidR="00561DCC">
        <w:rPr>
          <w:rFonts w:eastAsia="Calibri" w:cs="Times New Roman"/>
          <w:shd w:val="clear" w:color="auto" w:fill="FFFFFF"/>
        </w:rPr>
        <w:t xml:space="preserve"> </w:t>
      </w:r>
      <w:r w:rsidR="009D3339">
        <w:rPr>
          <w:rFonts w:eastAsia="Calibri" w:cs="Times New Roman"/>
          <w:shd w:val="clear" w:color="auto" w:fill="FFFFFF"/>
        </w:rPr>
        <w:t>z</w:t>
      </w:r>
      <w:r w:rsidR="00561DCC" w:rsidRPr="00561DCC">
        <w:rPr>
          <w:rFonts w:eastAsia="Calibri" w:cs="Times New Roman"/>
          <w:shd w:val="clear" w:color="auto" w:fill="FFFFFF"/>
        </w:rPr>
        <w:t>abezpieczenia przeciwpowodziowe</w:t>
      </w:r>
      <w:r w:rsidR="009D3339">
        <w:rPr>
          <w:rFonts w:eastAsia="Calibri" w:cs="Times New Roman"/>
          <w:shd w:val="clear" w:color="auto" w:fill="FFFFFF"/>
        </w:rPr>
        <w:t>go (</w:t>
      </w:r>
      <w:r w:rsidR="00561DCC" w:rsidRPr="00561DCC">
        <w:rPr>
          <w:rFonts w:eastAsia="Calibri" w:cs="Times New Roman"/>
          <w:shd w:val="clear" w:color="auto" w:fill="FFFFFF"/>
        </w:rPr>
        <w:t>utworzeni</w:t>
      </w:r>
      <w:r w:rsidR="009D3339">
        <w:rPr>
          <w:rFonts w:eastAsia="Calibri" w:cs="Times New Roman"/>
          <w:shd w:val="clear" w:color="auto" w:fill="FFFFFF"/>
        </w:rPr>
        <w:t>a</w:t>
      </w:r>
      <w:r w:rsidR="00561DCC" w:rsidRPr="00561DCC">
        <w:rPr>
          <w:rFonts w:eastAsia="Calibri" w:cs="Times New Roman"/>
          <w:shd w:val="clear" w:color="auto" w:fill="FFFFFF"/>
        </w:rPr>
        <w:t xml:space="preserve"> kolejnych zbiorników przeciwpowodziowych</w:t>
      </w:r>
      <w:r w:rsidR="009D3339">
        <w:rPr>
          <w:rFonts w:eastAsia="Calibri" w:cs="Times New Roman"/>
          <w:shd w:val="clear" w:color="auto" w:fill="FFFFFF"/>
        </w:rPr>
        <w:t xml:space="preserve">; </w:t>
      </w:r>
      <w:r w:rsidR="00561DCC" w:rsidRPr="00561DCC">
        <w:rPr>
          <w:rFonts w:eastAsia="Calibri" w:cs="Times New Roman"/>
          <w:shd w:val="clear" w:color="auto" w:fill="FFFFFF"/>
        </w:rPr>
        <w:t>popraw</w:t>
      </w:r>
      <w:r w:rsidR="009D3339">
        <w:rPr>
          <w:rFonts w:eastAsia="Calibri" w:cs="Times New Roman"/>
          <w:shd w:val="clear" w:color="auto" w:fill="FFFFFF"/>
        </w:rPr>
        <w:t>y</w:t>
      </w:r>
      <w:r w:rsidR="00561DCC" w:rsidRPr="00561DCC">
        <w:rPr>
          <w:rFonts w:eastAsia="Calibri" w:cs="Times New Roman"/>
          <w:shd w:val="clear" w:color="auto" w:fill="FFFFFF"/>
        </w:rPr>
        <w:t xml:space="preserve"> stanu wałów przeciwpowodziowych</w:t>
      </w:r>
      <w:r w:rsidR="009D3339">
        <w:rPr>
          <w:rFonts w:eastAsia="Calibri" w:cs="Times New Roman"/>
          <w:shd w:val="clear" w:color="auto" w:fill="FFFFFF"/>
        </w:rPr>
        <w:t>).</w:t>
      </w:r>
    </w:p>
    <w:p w14:paraId="16292823" w14:textId="77777777" w:rsidR="00561DCC" w:rsidRPr="00561DCC" w:rsidRDefault="00561DCC" w:rsidP="00FC7469">
      <w:pPr>
        <w:rPr>
          <w:rFonts w:eastAsia="Calibri" w:cs="Times New Roman"/>
          <w:shd w:val="clear" w:color="auto" w:fill="FFFFFF"/>
        </w:rPr>
      </w:pPr>
    </w:p>
    <w:p w14:paraId="3B46AC59" w14:textId="51F1B4CB" w:rsidR="00346EC2" w:rsidRPr="009D3339" w:rsidRDefault="00FC7469" w:rsidP="00346EC2">
      <w:pPr>
        <w:rPr>
          <w:rFonts w:eastAsia="Calibri" w:cs="Times New Roman"/>
        </w:rPr>
      </w:pPr>
      <w:r w:rsidRPr="009D3339">
        <w:rPr>
          <w:rFonts w:eastAsia="Calibri" w:cs="Times New Roman"/>
        </w:rPr>
        <w:t>„</w:t>
      </w:r>
      <w:r w:rsidR="00731DEE" w:rsidRPr="009D3339">
        <w:rPr>
          <w:rFonts w:eastAsia="Calibri" w:cs="Times New Roman"/>
        </w:rPr>
        <w:t>Polityka energetyczna Polski do 2040r</w:t>
      </w:r>
      <w:r w:rsidRPr="009D3339">
        <w:rPr>
          <w:rFonts w:eastAsia="Calibri" w:cs="Times New Roman"/>
        </w:rPr>
        <w:t>.”</w:t>
      </w:r>
      <w:r w:rsidR="00FF3EF8" w:rsidRPr="009D3339">
        <w:rPr>
          <w:rFonts w:eastAsia="Calibri" w:cs="Times New Roman"/>
        </w:rPr>
        <w:t xml:space="preserve"> została zatwierdzona</w:t>
      </w:r>
      <w:r w:rsidR="0041753B">
        <w:rPr>
          <w:rFonts w:eastAsia="Calibri" w:cs="Times New Roman"/>
        </w:rPr>
        <w:t xml:space="preserve"> w </w:t>
      </w:r>
      <w:r w:rsidR="00346EC2" w:rsidRPr="009D3339">
        <w:rPr>
          <w:rFonts w:eastAsia="Calibri" w:cs="Times New Roman"/>
        </w:rPr>
        <w:t>2021 r</w:t>
      </w:r>
      <w:r w:rsidR="0041753B">
        <w:rPr>
          <w:rFonts w:eastAsia="Calibri" w:cs="Times New Roman"/>
        </w:rPr>
        <w:t>. W  </w:t>
      </w:r>
      <w:r w:rsidR="00346EC2" w:rsidRPr="009D3339">
        <w:rPr>
          <w:rFonts w:eastAsia="Calibri" w:cs="Times New Roman"/>
        </w:rPr>
        <w:t>PEP2040 podejmowane są strategiczne decyzje inwestycyjne, mające na celu wykorzystanie krajowego potencjału gospodarczego, surowcowego, technologicznego</w:t>
      </w:r>
      <w:r w:rsidR="0041753B">
        <w:rPr>
          <w:rFonts w:eastAsia="Calibri" w:cs="Times New Roman"/>
        </w:rPr>
        <w:t xml:space="preserve"> i </w:t>
      </w:r>
      <w:r w:rsidR="00346EC2" w:rsidRPr="009D3339">
        <w:rPr>
          <w:rFonts w:eastAsia="Calibri" w:cs="Times New Roman"/>
        </w:rPr>
        <w:t xml:space="preserve">kadrowego oraz stworzenie poprzez sektor energii dźwigni rozwoju gospodarki, sprzyjającej sprawiedliwej transformacji. </w:t>
      </w:r>
    </w:p>
    <w:p w14:paraId="294A520F" w14:textId="7B05CE30" w:rsidR="00FC7469" w:rsidRPr="009D3339" w:rsidRDefault="00FF3EF8" w:rsidP="00FF3EF8">
      <w:pPr>
        <w:rPr>
          <w:rFonts w:eastAsia="Calibri" w:cs="Times New Roman"/>
          <w:shd w:val="clear" w:color="auto" w:fill="FFFFFF"/>
        </w:rPr>
      </w:pPr>
      <w:r w:rsidRPr="009D3339">
        <w:rPr>
          <w:rFonts w:eastAsia="Calibri" w:cs="Times New Roman"/>
          <w:shd w:val="clear" w:color="auto" w:fill="FFFFFF"/>
        </w:rPr>
        <w:t>Ustawowym celem polityki energetycznej państwa jest bezpieczeństwo energetyczne które zapewni konkurencyjność gospodarki, efektywność energetyczną</w:t>
      </w:r>
      <w:r w:rsidR="0041753B">
        <w:rPr>
          <w:rFonts w:eastAsia="Calibri" w:cs="Times New Roman"/>
          <w:shd w:val="clear" w:color="auto" w:fill="FFFFFF"/>
        </w:rPr>
        <w:t xml:space="preserve"> i </w:t>
      </w:r>
      <w:r w:rsidRPr="009D3339">
        <w:rPr>
          <w:rFonts w:eastAsia="Calibri" w:cs="Times New Roman"/>
          <w:shd w:val="clear" w:color="auto" w:fill="FFFFFF"/>
        </w:rPr>
        <w:t>zmniejszy wpływ sektora energii na środowisko, przy optymalnym wykorzystaniu własnych zasobów energetycznych. Polityka energetyczna będzie realizowana poprzez restrukturyzacje regionów węglowych, aby zapewnić transformację energetyczną służącą przyszłym pokoleniom. Coraz większą rolę odgrywać będą źródła odnawialne – ich udział</w:t>
      </w:r>
      <w:r w:rsidR="0041753B">
        <w:rPr>
          <w:rFonts w:eastAsia="Calibri" w:cs="Times New Roman"/>
          <w:shd w:val="clear" w:color="auto" w:fill="FFFFFF"/>
        </w:rPr>
        <w:t xml:space="preserve"> w </w:t>
      </w:r>
      <w:r w:rsidRPr="009D3339">
        <w:rPr>
          <w:rFonts w:eastAsia="Calibri" w:cs="Times New Roman"/>
          <w:shd w:val="clear" w:color="auto" w:fill="FFFFFF"/>
        </w:rPr>
        <w:t>strukturze całościowym zużycia energii elektrycznej netto wynieść ma nie mniej niż 32%</w:t>
      </w:r>
      <w:r w:rsidR="0041753B">
        <w:rPr>
          <w:rFonts w:eastAsia="Calibri" w:cs="Times New Roman"/>
          <w:shd w:val="clear" w:color="auto" w:fill="FFFFFF"/>
        </w:rPr>
        <w:t xml:space="preserve"> w </w:t>
      </w:r>
      <w:r w:rsidRPr="009D3339">
        <w:rPr>
          <w:rFonts w:eastAsia="Calibri" w:cs="Times New Roman"/>
          <w:shd w:val="clear" w:color="auto" w:fill="FFFFFF"/>
        </w:rPr>
        <w:t xml:space="preserve">2030 r. </w:t>
      </w:r>
    </w:p>
    <w:p w14:paraId="6E5BA525" w14:textId="5313F72C" w:rsidR="00731DEE" w:rsidRPr="009D3339" w:rsidRDefault="00FC7469" w:rsidP="00731DEE">
      <w:pPr>
        <w:rPr>
          <w:rFonts w:eastAsia="Calibri" w:cs="Times New Roman"/>
          <w:shd w:val="clear" w:color="auto" w:fill="FFFFFF"/>
        </w:rPr>
      </w:pPr>
      <w:r w:rsidRPr="009D3339">
        <w:rPr>
          <w:rFonts w:eastAsia="Calibri" w:cs="Times New Roman"/>
          <w:shd w:val="clear" w:color="auto" w:fill="FFFFFF"/>
        </w:rPr>
        <w:t xml:space="preserve">Koncepcja Polityki </w:t>
      </w:r>
      <w:r w:rsidR="009D3339" w:rsidRPr="009D3339">
        <w:rPr>
          <w:rFonts w:eastAsia="Calibri" w:cs="Times New Roman"/>
          <w:shd w:val="clear" w:color="auto" w:fill="FFFFFF"/>
        </w:rPr>
        <w:t>energetycznej wpisuje się</w:t>
      </w:r>
      <w:r w:rsidR="0041753B">
        <w:rPr>
          <w:rFonts w:eastAsia="Calibri" w:cs="Times New Roman"/>
          <w:shd w:val="clear" w:color="auto" w:fill="FFFFFF"/>
        </w:rPr>
        <w:t xml:space="preserve"> w </w:t>
      </w:r>
      <w:r w:rsidR="009D3339" w:rsidRPr="009D3339">
        <w:rPr>
          <w:rFonts w:eastAsia="Calibri" w:cs="Times New Roman"/>
          <w:shd w:val="clear" w:color="auto" w:fill="FFFFFF"/>
        </w:rPr>
        <w:t>ramy założeń</w:t>
      </w:r>
      <w:r w:rsidRPr="009D3339">
        <w:rPr>
          <w:rFonts w:eastAsia="Calibri" w:cs="Times New Roman"/>
          <w:shd w:val="clear" w:color="auto" w:fill="FFFFFF"/>
        </w:rPr>
        <w:t xml:space="preserve"> </w:t>
      </w:r>
      <w:r w:rsidR="00EB678C" w:rsidRPr="009D3339">
        <w:rPr>
          <w:rFonts w:eastAsia="Calibri"/>
        </w:rPr>
        <w:t>Strategi</w:t>
      </w:r>
      <w:r w:rsidR="009D3339" w:rsidRPr="009D3339">
        <w:rPr>
          <w:rFonts w:eastAsia="Calibri"/>
        </w:rPr>
        <w:t>i</w:t>
      </w:r>
      <w:r w:rsidR="00EB678C" w:rsidRPr="009D3339">
        <w:rPr>
          <w:rFonts w:eastAsia="Calibri"/>
        </w:rPr>
        <w:t xml:space="preserve"> Rozwoju Gminy Liszka</w:t>
      </w:r>
      <w:r w:rsidRPr="009D3339">
        <w:rPr>
          <w:rFonts w:eastAsia="Calibri" w:cs="Times New Roman"/>
          <w:shd w:val="clear" w:color="auto" w:fill="FFFFFF"/>
        </w:rPr>
        <w:t xml:space="preserve"> </w:t>
      </w:r>
      <w:r w:rsidR="009D3339" w:rsidRPr="009D3339">
        <w:rPr>
          <w:rFonts w:eastAsia="Calibri" w:cs="Times New Roman"/>
          <w:shd w:val="clear" w:color="auto" w:fill="FFFFFF"/>
        </w:rPr>
        <w:t>m.in</w:t>
      </w:r>
      <w:r w:rsidR="0041753B">
        <w:rPr>
          <w:rFonts w:eastAsia="Calibri" w:cs="Times New Roman"/>
          <w:shd w:val="clear" w:color="auto" w:fill="FFFFFF"/>
        </w:rPr>
        <w:t>. W  </w:t>
      </w:r>
      <w:r w:rsidR="009D3339" w:rsidRPr="009D3339">
        <w:rPr>
          <w:rFonts w:eastAsia="Calibri" w:cs="Times New Roman"/>
          <w:shd w:val="clear" w:color="auto" w:fill="FFFFFF"/>
        </w:rPr>
        <w:t>proponowanych kierunkach działań z zakresu modernizacji energetycznych oraz zwiększenie udziału OZE</w:t>
      </w:r>
      <w:r w:rsidR="0041753B">
        <w:rPr>
          <w:rFonts w:eastAsia="Calibri" w:cs="Times New Roman"/>
          <w:shd w:val="clear" w:color="auto" w:fill="FFFFFF"/>
        </w:rPr>
        <w:t xml:space="preserve"> w </w:t>
      </w:r>
      <w:r w:rsidR="009D3339" w:rsidRPr="009D3339">
        <w:rPr>
          <w:rFonts w:eastAsia="Calibri" w:cs="Times New Roman"/>
          <w:shd w:val="clear" w:color="auto" w:fill="FFFFFF"/>
        </w:rPr>
        <w:t xml:space="preserve">bilansie energetycznym na terenie gminy Liszki. </w:t>
      </w:r>
    </w:p>
    <w:p w14:paraId="2C1BBA3D" w14:textId="009FF033" w:rsidR="003753B0" w:rsidRPr="005142CC" w:rsidRDefault="003753B0" w:rsidP="00DF36F2">
      <w:pPr>
        <w:pStyle w:val="Nagwek3"/>
        <w:rPr>
          <w:rFonts w:eastAsia="Calibri"/>
        </w:rPr>
      </w:pPr>
      <w:bookmarkStart w:id="30" w:name="_Toc112847964"/>
      <w:r w:rsidRPr="005142CC">
        <w:rPr>
          <w:rFonts w:eastAsia="Calibri"/>
        </w:rPr>
        <w:t>Dokumenty szczebla regionalnego</w:t>
      </w:r>
      <w:r w:rsidR="0041753B">
        <w:rPr>
          <w:rFonts w:eastAsia="Calibri"/>
        </w:rPr>
        <w:t xml:space="preserve"> i </w:t>
      </w:r>
      <w:r w:rsidRPr="005142CC">
        <w:rPr>
          <w:rFonts w:eastAsia="Calibri"/>
        </w:rPr>
        <w:t>ponadlokalnego</w:t>
      </w:r>
      <w:bookmarkEnd w:id="30"/>
    </w:p>
    <w:p w14:paraId="5B1EB99A" w14:textId="15841FB9" w:rsidR="00731DEE" w:rsidRPr="008E6FB0" w:rsidRDefault="00731DEE" w:rsidP="00731DEE">
      <w:r w:rsidRPr="009D3339">
        <w:t>„Plan Zagospodarowania Przestrzennego Województwa Małopolskiego” uchwalono</w:t>
      </w:r>
      <w:r w:rsidR="0041753B">
        <w:t xml:space="preserve"> w </w:t>
      </w:r>
      <w:r w:rsidRPr="009D3339">
        <w:t>2018 r. Dokument ocenia stan</w:t>
      </w:r>
      <w:r w:rsidR="0041753B">
        <w:t xml:space="preserve"> i </w:t>
      </w:r>
      <w:r w:rsidRPr="009D3339">
        <w:t>trendy rozwojowe</w:t>
      </w:r>
      <w:r w:rsidR="0041753B">
        <w:t xml:space="preserve"> w </w:t>
      </w:r>
      <w:r w:rsidRPr="009D3339">
        <w:t xml:space="preserve">zagospodarowaniu przestrzennym Małopolski. Plan wskazuje kierunki rozwoju, które pozwolą jak najlepiej wykorzystać lokalne uwarunkowania geograficzne dla najbardziej </w:t>
      </w:r>
      <w:r w:rsidRPr="008E6FB0">
        <w:t xml:space="preserve">efektywnego modelu rozwoju społeczno-gospodarczego. </w:t>
      </w:r>
    </w:p>
    <w:p w14:paraId="44C340C1" w14:textId="0CFA2618" w:rsidR="00731DEE" w:rsidRDefault="008E6FB0" w:rsidP="00731DEE">
      <w:r w:rsidRPr="008E6FB0">
        <w:t>Wyżej wymieniony Plan jest zgodny ze Strategią Rozwoju Gminy Liszki,</w:t>
      </w:r>
      <w:r w:rsidR="0041753B">
        <w:t xml:space="preserve"> w </w:t>
      </w:r>
      <w:r w:rsidRPr="008E6FB0">
        <w:t>szczególności poprzez realizację tożsamych wizji dotyczących rozwoju obszarów pozamiejskich</w:t>
      </w:r>
      <w:r w:rsidR="0041753B">
        <w:t xml:space="preserve"> i </w:t>
      </w:r>
      <w:r w:rsidRPr="008E6FB0">
        <w:t>infrastruktury społecznej przedstawionej</w:t>
      </w:r>
      <w:r w:rsidR="0041753B">
        <w:t xml:space="preserve"> w </w:t>
      </w:r>
      <w:r w:rsidRPr="008E6FB0">
        <w:t>obu dokumentach.</w:t>
      </w:r>
    </w:p>
    <w:p w14:paraId="63A9AD9D" w14:textId="7F763DFE" w:rsidR="00DD1050" w:rsidRDefault="00DD1050" w:rsidP="00731DEE"/>
    <w:p w14:paraId="763530EE" w14:textId="5DAE9445" w:rsidR="00DD1050" w:rsidRDefault="00A571D5" w:rsidP="00731DEE">
      <w:r>
        <w:t>„</w:t>
      </w:r>
      <w:r w:rsidR="00DD1050">
        <w:t xml:space="preserve">Strategia </w:t>
      </w:r>
      <w:r>
        <w:t>Rozwoju Transportu</w:t>
      </w:r>
      <w:r w:rsidR="0041753B">
        <w:t xml:space="preserve"> w </w:t>
      </w:r>
      <w:r>
        <w:t xml:space="preserve">Województwie Małopolskim </w:t>
      </w:r>
      <w:r w:rsidR="00371952">
        <w:t>na lata</w:t>
      </w:r>
      <w:r>
        <w:t xml:space="preserve"> 2010 – 2030” została przyjęta</w:t>
      </w:r>
      <w:r w:rsidR="0041753B">
        <w:t xml:space="preserve"> w </w:t>
      </w:r>
      <w:r>
        <w:t>roku XYZ</w:t>
      </w:r>
      <w:r w:rsidR="0041753B">
        <w:t xml:space="preserve"> i </w:t>
      </w:r>
      <w:r>
        <w:t xml:space="preserve">swoimi stanowi dokument długoterminowy którego realizacja obejmuje okres 20 lat. Celem głównym strategii </w:t>
      </w:r>
      <w:r w:rsidR="00B75C0A">
        <w:t>jest urzeczywistnienie wizji zawartej</w:t>
      </w:r>
      <w:r w:rsidR="0041753B">
        <w:t xml:space="preserve"> w </w:t>
      </w:r>
      <w:r w:rsidR="00B75C0A">
        <w:t>strategii, aby do 2030 roku</w:t>
      </w:r>
      <w:r w:rsidR="0041753B">
        <w:t xml:space="preserve"> w </w:t>
      </w:r>
      <w:r w:rsidR="00B75C0A">
        <w:t>województwie małopolskim stworzyć nowoczesny, zrównoważony</w:t>
      </w:r>
      <w:r w:rsidR="0041753B">
        <w:t xml:space="preserve"> i </w:t>
      </w:r>
      <w:r w:rsidR="00B75C0A">
        <w:t xml:space="preserve">odpowiadający potrzebom mieszkańców transport. </w:t>
      </w:r>
    </w:p>
    <w:p w14:paraId="0BDD2D93" w14:textId="48730119" w:rsidR="00B75C0A" w:rsidRPr="008E6FB0" w:rsidRDefault="00B75C0A" w:rsidP="00731DEE">
      <w:r>
        <w:t>Strategia Rozwoju Gminy Liszki zawiera szereg proponowanych kierunków działań których realizacja przyczyni się do osiągnięcia wizji zawartej</w:t>
      </w:r>
      <w:r w:rsidR="0041753B">
        <w:t xml:space="preserve"> w </w:t>
      </w:r>
      <w:r>
        <w:t xml:space="preserve">ww. Strategii oraz kreowania przestrzeni przyjaznej mieszkańcom. </w:t>
      </w:r>
    </w:p>
    <w:p w14:paraId="37931765" w14:textId="77777777" w:rsidR="00731DEE" w:rsidRPr="001D7915" w:rsidRDefault="00731DEE" w:rsidP="00731DEE">
      <w:pPr>
        <w:ind w:firstLine="0"/>
        <w:rPr>
          <w:highlight w:val="cyan"/>
        </w:rPr>
      </w:pPr>
    </w:p>
    <w:p w14:paraId="20F54FAA" w14:textId="0E570EEE" w:rsidR="00731DEE" w:rsidRPr="006726D5" w:rsidRDefault="00731DEE" w:rsidP="00731DEE">
      <w:r w:rsidRPr="006726D5">
        <w:rPr>
          <w:b/>
        </w:rPr>
        <w:t>„</w:t>
      </w:r>
      <w:r w:rsidRPr="006726D5">
        <w:t xml:space="preserve">Plan Gospodarki Odpadami Województwa Małopolskiego </w:t>
      </w:r>
      <w:r w:rsidR="00371952">
        <w:t>na lata</w:t>
      </w:r>
      <w:r w:rsidRPr="006726D5">
        <w:t xml:space="preserve"> 2016-2022” uchwalono dla osiągnięcia celów założonych</w:t>
      </w:r>
      <w:r w:rsidR="0041753B">
        <w:t xml:space="preserve"> w </w:t>
      </w:r>
      <w:r w:rsidRPr="006726D5">
        <w:t>Polityce ekologicznej państwa, utworzenia</w:t>
      </w:r>
      <w:r w:rsidR="0041753B">
        <w:t xml:space="preserve"> i </w:t>
      </w:r>
      <w:r w:rsidRPr="006726D5">
        <w:t>utrzymania</w:t>
      </w:r>
      <w:r w:rsidR="0041753B">
        <w:t xml:space="preserve"> w </w:t>
      </w:r>
      <w:r w:rsidRPr="006726D5">
        <w:t>kraju zintegrowanej</w:t>
      </w:r>
      <w:r w:rsidR="0041753B">
        <w:t xml:space="preserve"> i </w:t>
      </w:r>
      <w:r w:rsidRPr="006726D5">
        <w:t>wystarczającej sieci instalacji gospodarowania odpadami spełniających wymagania ochrony środowiska, wdrażania hierarchii sposobów postępowania z odpadami oraz zasady samowystarczalności</w:t>
      </w:r>
      <w:r w:rsidR="0041753B">
        <w:t xml:space="preserve"> i </w:t>
      </w:r>
      <w:r w:rsidRPr="006726D5">
        <w:t>bliskości.</w:t>
      </w:r>
    </w:p>
    <w:p w14:paraId="7DFDFBA7" w14:textId="6B795691" w:rsidR="00731DEE" w:rsidRPr="006726D5" w:rsidRDefault="00731DEE" w:rsidP="00731DEE">
      <w:r w:rsidRPr="006726D5">
        <w:t xml:space="preserve">W </w:t>
      </w:r>
      <w:r w:rsidR="00346EC2" w:rsidRPr="006726D5">
        <w:rPr>
          <w:rFonts w:eastAsia="Calibri"/>
        </w:rPr>
        <w:t>Strategii Rozwoju Gminy Liszka</w:t>
      </w:r>
      <w:r w:rsidR="00346EC2" w:rsidRPr="006726D5">
        <w:t xml:space="preserve"> </w:t>
      </w:r>
      <w:r w:rsidRPr="006726D5">
        <w:t xml:space="preserve">znajdują się 2 </w:t>
      </w:r>
      <w:r w:rsidR="006726D5" w:rsidRPr="006726D5">
        <w:t xml:space="preserve">proponowane </w:t>
      </w:r>
      <w:r w:rsidRPr="006726D5">
        <w:t>kierunki działań, które realizują cele Planu Gospodarki Odpadami.</w:t>
      </w:r>
      <w:r w:rsidR="006726D5" w:rsidRPr="006726D5">
        <w:t xml:space="preserve"> </w:t>
      </w:r>
    </w:p>
    <w:p w14:paraId="13AC4023" w14:textId="77777777" w:rsidR="00731DEE" w:rsidRPr="001D7915" w:rsidRDefault="00731DEE" w:rsidP="00731DEE">
      <w:pPr>
        <w:rPr>
          <w:rFonts w:ascii="Arial" w:eastAsia="Times New Roman" w:hAnsi="Arial" w:cs="Arial"/>
          <w:sz w:val="21"/>
          <w:szCs w:val="21"/>
          <w:highlight w:val="cyan"/>
        </w:rPr>
      </w:pPr>
    </w:p>
    <w:p w14:paraId="52254BF7" w14:textId="266E0B43" w:rsidR="00731DEE" w:rsidRPr="007A7E56" w:rsidRDefault="00731DEE" w:rsidP="00731DEE">
      <w:pPr>
        <w:rPr>
          <w:shd w:val="clear" w:color="auto" w:fill="FFFFFF"/>
        </w:rPr>
      </w:pPr>
      <w:r w:rsidRPr="007A7E56">
        <w:t>Uchwalony</w:t>
      </w:r>
      <w:r w:rsidR="0041753B">
        <w:t xml:space="preserve"> w </w:t>
      </w:r>
      <w:r w:rsidRPr="007A7E56">
        <w:t xml:space="preserve">2019 r. „Program ochrony środowiska przed hałasem dla województwa małopolskiego” wskazuje </w:t>
      </w:r>
      <w:r w:rsidRPr="007A7E56">
        <w:rPr>
          <w:shd w:val="clear" w:color="auto" w:fill="FFFFFF"/>
        </w:rPr>
        <w:t>wystąpienie przekroczeń poziomów dopuszczalnych hałasu wzdłuż dróg</w:t>
      </w:r>
      <w:r w:rsidR="0041753B">
        <w:rPr>
          <w:shd w:val="clear" w:color="auto" w:fill="FFFFFF"/>
        </w:rPr>
        <w:t xml:space="preserve"> i </w:t>
      </w:r>
      <w:r w:rsidRPr="007A7E56">
        <w:rPr>
          <w:shd w:val="clear" w:color="auto" w:fill="FFFFFF"/>
        </w:rPr>
        <w:t>linii kolejowych. Program określił działania, które należy realizować dla zminimalizowania powstawania hałasu oraz działania, które należy podjąć</w:t>
      </w:r>
      <w:r w:rsidR="0041753B">
        <w:rPr>
          <w:shd w:val="clear" w:color="auto" w:fill="FFFFFF"/>
        </w:rPr>
        <w:t xml:space="preserve"> w </w:t>
      </w:r>
      <w:r w:rsidRPr="007A7E56">
        <w:rPr>
          <w:shd w:val="clear" w:color="auto" w:fill="FFFFFF"/>
        </w:rPr>
        <w:t xml:space="preserve">celach prewencyjnych. </w:t>
      </w:r>
    </w:p>
    <w:p w14:paraId="7BE026FB" w14:textId="7563A8AB" w:rsidR="00731DEE" w:rsidRPr="007A7E56" w:rsidRDefault="007A7E56" w:rsidP="00731DEE">
      <w:pPr>
        <w:rPr>
          <w:shd w:val="clear" w:color="auto" w:fill="FFFFFF"/>
        </w:rPr>
      </w:pPr>
      <w:r w:rsidRPr="007A7E56">
        <w:rPr>
          <w:shd w:val="clear" w:color="auto" w:fill="FFFFFF"/>
        </w:rPr>
        <w:t>Proponowany kierunek działań zawarty</w:t>
      </w:r>
      <w:r w:rsidR="0041753B">
        <w:rPr>
          <w:shd w:val="clear" w:color="auto" w:fill="FFFFFF"/>
        </w:rPr>
        <w:t xml:space="preserve"> w </w:t>
      </w:r>
      <w:r w:rsidRPr="007A7E56">
        <w:rPr>
          <w:shd w:val="clear" w:color="auto" w:fill="FFFFFF"/>
        </w:rPr>
        <w:t>celu operacyjnym „Podnoszenie dostępności</w:t>
      </w:r>
      <w:r w:rsidR="0041753B">
        <w:rPr>
          <w:shd w:val="clear" w:color="auto" w:fill="FFFFFF"/>
        </w:rPr>
        <w:t xml:space="preserve"> i </w:t>
      </w:r>
      <w:r w:rsidRPr="007A7E56">
        <w:rPr>
          <w:shd w:val="clear" w:color="auto" w:fill="FFFFFF"/>
        </w:rPr>
        <w:t>atrakcyjności terenów inwestycyjnych”</w:t>
      </w:r>
      <w:r w:rsidR="0041753B">
        <w:rPr>
          <w:shd w:val="clear" w:color="auto" w:fill="FFFFFF"/>
        </w:rPr>
        <w:t xml:space="preserve"> w </w:t>
      </w:r>
      <w:r w:rsidRPr="007A7E56">
        <w:rPr>
          <w:shd w:val="clear" w:color="auto" w:fill="FFFFFF"/>
        </w:rPr>
        <w:t>sposób bezpośredni poprzez modernizację sieci drogowej przyczyni się do zminimalizowania hałasu, wpisując się jednocześnie we wyżej opisanym Programie.</w:t>
      </w:r>
      <w:r w:rsidR="00731DEE" w:rsidRPr="007A7E56">
        <w:rPr>
          <w:shd w:val="clear" w:color="auto" w:fill="FFFFFF"/>
        </w:rPr>
        <w:t xml:space="preserve"> </w:t>
      </w:r>
    </w:p>
    <w:p w14:paraId="61446CBC" w14:textId="77777777" w:rsidR="00731DEE" w:rsidRPr="001D7915" w:rsidRDefault="00731DEE" w:rsidP="00731DEE">
      <w:pPr>
        <w:rPr>
          <w:highlight w:val="cyan"/>
        </w:rPr>
      </w:pPr>
    </w:p>
    <w:p w14:paraId="190C4463" w14:textId="482B80DD" w:rsidR="00731DEE" w:rsidRPr="007A7E56" w:rsidRDefault="00731DEE" w:rsidP="00731DEE">
      <w:pPr>
        <w:rPr>
          <w:shd w:val="clear" w:color="auto" w:fill="FFFFFF"/>
        </w:rPr>
      </w:pPr>
      <w:r w:rsidRPr="007A7E56">
        <w:t>„Program ochrony powietrza dla województwa małopolskiego” przyjęto</w:t>
      </w:r>
      <w:r w:rsidR="0041753B">
        <w:t xml:space="preserve"> w </w:t>
      </w:r>
      <w:r w:rsidRPr="007A7E56">
        <w:t>2017 r. celem osiągnięcia</w:t>
      </w:r>
      <w:r w:rsidR="0041753B">
        <w:t xml:space="preserve"> w </w:t>
      </w:r>
      <w:r w:rsidRPr="007A7E56">
        <w:rPr>
          <w:rStyle w:val="Pogrubienie"/>
          <w:rFonts w:cs="Arial"/>
          <w:b w:val="0"/>
          <w:bCs w:val="0"/>
          <w:shd w:val="clear" w:color="auto" w:fill="FFFFFF"/>
        </w:rPr>
        <w:t>całej Małopolsce do 2023 r</w:t>
      </w:r>
      <w:r w:rsidRPr="007A7E56">
        <w:rPr>
          <w:rStyle w:val="Pogrubienie"/>
          <w:rFonts w:cs="Arial"/>
          <w:shd w:val="clear" w:color="auto" w:fill="FFFFFF"/>
        </w:rPr>
        <w:t xml:space="preserve">. </w:t>
      </w:r>
      <w:r w:rsidRPr="007A7E56">
        <w:t>dopuszczalnych poziomów zanieczyszczeń</w:t>
      </w:r>
      <w:r w:rsidR="0041753B">
        <w:t xml:space="preserve"> w </w:t>
      </w:r>
      <w:r w:rsidRPr="007A7E56">
        <w:t>powietrzu</w:t>
      </w:r>
      <w:r w:rsidRPr="007A7E56">
        <w:rPr>
          <w:shd w:val="clear" w:color="auto" w:fill="FFFFFF"/>
        </w:rPr>
        <w:t xml:space="preserve">: pyłu PM10, PM2,5, </w:t>
      </w:r>
      <w:proofErr w:type="spellStart"/>
      <w:r w:rsidRPr="007A7E56">
        <w:rPr>
          <w:shd w:val="clear" w:color="auto" w:fill="FFFFFF"/>
        </w:rPr>
        <w:t>benzo</w:t>
      </w:r>
      <w:proofErr w:type="spellEnd"/>
      <w:r w:rsidRPr="007A7E56">
        <w:rPr>
          <w:shd w:val="clear" w:color="auto" w:fill="FFFFFF"/>
        </w:rPr>
        <w:t>(a)</w:t>
      </w:r>
      <w:proofErr w:type="spellStart"/>
      <w:r w:rsidRPr="007A7E56">
        <w:rPr>
          <w:shd w:val="clear" w:color="auto" w:fill="FFFFFF"/>
        </w:rPr>
        <w:t>pirenu</w:t>
      </w:r>
      <w:proofErr w:type="spellEnd"/>
      <w:r w:rsidRPr="007A7E56">
        <w:rPr>
          <w:shd w:val="clear" w:color="auto" w:fill="FFFFFF"/>
        </w:rPr>
        <w:t>, dwutlenku azotu</w:t>
      </w:r>
      <w:r w:rsidR="0041753B">
        <w:rPr>
          <w:shd w:val="clear" w:color="auto" w:fill="FFFFFF"/>
        </w:rPr>
        <w:t xml:space="preserve"> i </w:t>
      </w:r>
      <w:r w:rsidRPr="007A7E56">
        <w:rPr>
          <w:shd w:val="clear" w:color="auto" w:fill="FFFFFF"/>
        </w:rPr>
        <w:t>ozonu.</w:t>
      </w:r>
    </w:p>
    <w:p w14:paraId="06A84683" w14:textId="4BCE4905" w:rsidR="00731DEE" w:rsidRPr="007A7E56" w:rsidRDefault="00F617A8" w:rsidP="00731DEE">
      <w:pPr>
        <w:rPr>
          <w:shd w:val="clear" w:color="auto" w:fill="FFFFFF"/>
        </w:rPr>
      </w:pPr>
      <w:r>
        <w:rPr>
          <w:rFonts w:eastAsia="Calibri"/>
        </w:rPr>
        <w:lastRenderedPageBreak/>
        <w:t xml:space="preserve">„Poprawa warunków przemieszczania się transportem kołowym – indywidualnym oraz zbiorowym” stanowiący jeden z proponowanych kierunków działań </w:t>
      </w:r>
      <w:r w:rsidR="00346EC2" w:rsidRPr="007A7E56">
        <w:rPr>
          <w:rFonts w:eastAsia="Calibri"/>
        </w:rPr>
        <w:t>Strategi</w:t>
      </w:r>
      <w:r>
        <w:rPr>
          <w:rFonts w:eastAsia="Calibri"/>
        </w:rPr>
        <w:t>i</w:t>
      </w:r>
      <w:r w:rsidR="00346EC2" w:rsidRPr="007A7E56">
        <w:rPr>
          <w:rFonts w:eastAsia="Calibri"/>
        </w:rPr>
        <w:t xml:space="preserve"> Rozwoju Gminy Liszka</w:t>
      </w:r>
      <w:r w:rsidR="00346EC2" w:rsidRPr="007A7E56">
        <w:rPr>
          <w:shd w:val="clear" w:color="auto" w:fill="FFFFFF"/>
        </w:rPr>
        <w:t xml:space="preserve"> </w:t>
      </w:r>
      <w:r>
        <w:rPr>
          <w:shd w:val="clear" w:color="auto" w:fill="FFFFFF"/>
        </w:rPr>
        <w:t xml:space="preserve">poprzez realizację przyczyni się </w:t>
      </w:r>
      <w:r w:rsidR="00731DEE" w:rsidRPr="007A7E56">
        <w:rPr>
          <w:shd w:val="clear" w:color="auto" w:fill="FFFFFF"/>
        </w:rPr>
        <w:t>do poprawy jakości powietrza.</w:t>
      </w:r>
    </w:p>
    <w:p w14:paraId="00A5BA14" w14:textId="77777777" w:rsidR="00731DEE" w:rsidRPr="001D7915" w:rsidRDefault="00731DEE" w:rsidP="00731DEE">
      <w:pPr>
        <w:rPr>
          <w:highlight w:val="cyan"/>
        </w:rPr>
      </w:pPr>
    </w:p>
    <w:p w14:paraId="70E0445D" w14:textId="1755BD1E" w:rsidR="00731DEE" w:rsidRPr="00E552A9" w:rsidRDefault="00731DEE" w:rsidP="00731DEE">
      <w:pPr>
        <w:rPr>
          <w:shd w:val="clear" w:color="auto" w:fill="FFFFFF"/>
        </w:rPr>
      </w:pPr>
      <w:r w:rsidRPr="00E552A9">
        <w:t xml:space="preserve">„Program Małej Retencji Województwa Małopolskiego” obejmuje obszar całego województwa na terenie bezpośredniej zlewni Wisły oraz jej głównych dopływów, tj. lewobrzeżnych: Przemszy, Prądnika, </w:t>
      </w:r>
      <w:proofErr w:type="spellStart"/>
      <w:r w:rsidRPr="00E552A9">
        <w:t>Dłubni</w:t>
      </w:r>
      <w:proofErr w:type="spellEnd"/>
      <w:r w:rsidRPr="00E552A9">
        <w:t>, Szreniawy oraz prawobrzeżnych: Skawy, Raby, Uszwicy, Dunajca z Łososiną</w:t>
      </w:r>
      <w:r w:rsidR="0041753B">
        <w:t xml:space="preserve"> i </w:t>
      </w:r>
      <w:r w:rsidRPr="00E552A9">
        <w:t xml:space="preserve">Białą, Wisłoki z Ropą. </w:t>
      </w:r>
      <w:r w:rsidRPr="00E552A9">
        <w:rPr>
          <w:shd w:val="clear" w:color="auto" w:fill="FFFFFF"/>
        </w:rPr>
        <w:t>Mała retencja ma na celu wydłużenie czasu obiegu wody poprzez zwiększenie zdolności do zatrzymywania wód opadowych</w:t>
      </w:r>
      <w:r w:rsidR="0041753B">
        <w:rPr>
          <w:shd w:val="clear" w:color="auto" w:fill="FFFFFF"/>
        </w:rPr>
        <w:t>. W </w:t>
      </w:r>
      <w:r w:rsidRPr="00E552A9">
        <w:rPr>
          <w:shd w:val="clear" w:color="auto" w:fill="FFFFFF"/>
        </w:rPr>
        <w:t>w. dokument nawiązuje również do poprawy jakości wody.</w:t>
      </w:r>
    </w:p>
    <w:p w14:paraId="66AB9F57" w14:textId="1F0E2A25" w:rsidR="00731DEE" w:rsidRPr="00E552A9" w:rsidRDefault="00731DEE" w:rsidP="00731DEE">
      <w:pPr>
        <w:rPr>
          <w:shd w:val="clear" w:color="auto" w:fill="FFFFFF"/>
        </w:rPr>
      </w:pPr>
      <w:r w:rsidRPr="00E552A9">
        <w:rPr>
          <w:shd w:val="clear" w:color="auto" w:fill="FFFFFF"/>
        </w:rPr>
        <w:t xml:space="preserve">W </w:t>
      </w:r>
      <w:r w:rsidR="00346EC2" w:rsidRPr="00E552A9">
        <w:rPr>
          <w:shd w:val="clear" w:color="auto" w:fill="FFFFFF"/>
        </w:rPr>
        <w:t xml:space="preserve">Strategii Rozwoju Gminy Liszka </w:t>
      </w:r>
      <w:r w:rsidRPr="00E552A9">
        <w:rPr>
          <w:shd w:val="clear" w:color="auto" w:fill="FFFFFF"/>
        </w:rPr>
        <w:t xml:space="preserve">umieszczono jeden </w:t>
      </w:r>
      <w:r w:rsidR="00F617A8" w:rsidRPr="00E552A9">
        <w:rPr>
          <w:shd w:val="clear" w:color="auto" w:fill="FFFFFF"/>
        </w:rPr>
        <w:t xml:space="preserve">proponowany </w:t>
      </w:r>
      <w:r w:rsidRPr="00E552A9">
        <w:rPr>
          <w:shd w:val="clear" w:color="auto" w:fill="FFFFFF"/>
        </w:rPr>
        <w:t>kierunek działań, który odpowiada zapisom ww. dokumentu. Brzmi on: „</w:t>
      </w:r>
      <w:r w:rsidR="00E552A9" w:rsidRPr="00E552A9">
        <w:rPr>
          <w:shd w:val="clear" w:color="auto" w:fill="FFFFFF"/>
        </w:rPr>
        <w:t>Realizacja</w:t>
      </w:r>
      <w:r w:rsidR="0041753B">
        <w:rPr>
          <w:shd w:val="clear" w:color="auto" w:fill="FFFFFF"/>
        </w:rPr>
        <w:t xml:space="preserve"> i </w:t>
      </w:r>
      <w:r w:rsidR="00E552A9" w:rsidRPr="00E552A9">
        <w:rPr>
          <w:shd w:val="clear" w:color="auto" w:fill="FFFFFF"/>
        </w:rPr>
        <w:t>promocja rozwiązań wpierających retencję</w:t>
      </w:r>
      <w:r w:rsidRPr="00E552A9">
        <w:rPr>
          <w:shd w:val="clear" w:color="auto" w:fill="FFFFFF"/>
        </w:rPr>
        <w:t>”.</w:t>
      </w:r>
    </w:p>
    <w:p w14:paraId="610CC636" w14:textId="77777777" w:rsidR="00731DEE" w:rsidRPr="001D7915" w:rsidRDefault="00731DEE" w:rsidP="00731DEE">
      <w:pPr>
        <w:rPr>
          <w:highlight w:val="cyan"/>
          <w:shd w:val="clear" w:color="auto" w:fill="FFFFFF"/>
        </w:rPr>
      </w:pPr>
    </w:p>
    <w:p w14:paraId="421CFE40" w14:textId="60191885" w:rsidR="00731DEE" w:rsidRDefault="00346EC2" w:rsidP="00731DEE">
      <w:pPr>
        <w:rPr>
          <w:shd w:val="clear" w:color="auto" w:fill="FFFFFF"/>
        </w:rPr>
      </w:pPr>
      <w:r w:rsidRPr="00E552A9">
        <w:rPr>
          <w:shd w:val="clear" w:color="auto" w:fill="FFFFFF"/>
        </w:rPr>
        <w:t xml:space="preserve">Strategia Rozwoju Gminy Liszka </w:t>
      </w:r>
      <w:r w:rsidR="00731DEE" w:rsidRPr="00E552A9">
        <w:rPr>
          <w:shd w:val="clear" w:color="auto" w:fill="FFFFFF"/>
        </w:rPr>
        <w:t>jest również zgodna z planem działań Zarządu Województwa Małopolskiego, przedstawionym</w:t>
      </w:r>
      <w:r w:rsidR="0041753B">
        <w:rPr>
          <w:shd w:val="clear" w:color="auto" w:fill="FFFFFF"/>
        </w:rPr>
        <w:t xml:space="preserve"> w </w:t>
      </w:r>
      <w:r w:rsidR="00731DEE" w:rsidRPr="00E552A9">
        <w:rPr>
          <w:shd w:val="clear" w:color="auto" w:fill="FFFFFF"/>
        </w:rPr>
        <w:t>projekcie „</w:t>
      </w:r>
      <w:proofErr w:type="spellStart"/>
      <w:r w:rsidR="00731DEE" w:rsidRPr="00E552A9">
        <w:rPr>
          <w:shd w:val="clear" w:color="auto" w:fill="FFFFFF"/>
        </w:rPr>
        <w:t>ekoMałopolska</w:t>
      </w:r>
      <w:proofErr w:type="spellEnd"/>
      <w:r w:rsidR="00731DEE" w:rsidRPr="00E552A9">
        <w:rPr>
          <w:shd w:val="clear" w:color="auto" w:fill="FFFFFF"/>
        </w:rPr>
        <w:t>”. Działania ujęte</w:t>
      </w:r>
      <w:r w:rsidR="0041753B">
        <w:rPr>
          <w:shd w:val="clear" w:color="auto" w:fill="FFFFFF"/>
        </w:rPr>
        <w:t xml:space="preserve"> w </w:t>
      </w:r>
      <w:r w:rsidR="00731DEE" w:rsidRPr="00E552A9">
        <w:rPr>
          <w:shd w:val="clear" w:color="auto" w:fill="FFFFFF"/>
        </w:rPr>
        <w:t>tym dokumencie obejmują wszystkie komponenty środowiska</w:t>
      </w:r>
      <w:r w:rsidR="0041753B">
        <w:rPr>
          <w:shd w:val="clear" w:color="auto" w:fill="FFFFFF"/>
        </w:rPr>
        <w:t xml:space="preserve"> i </w:t>
      </w:r>
      <w:r w:rsidR="00731DEE" w:rsidRPr="00E552A9">
        <w:rPr>
          <w:shd w:val="clear" w:color="auto" w:fill="FFFFFF"/>
        </w:rPr>
        <w:t>będą wdrażane</w:t>
      </w:r>
      <w:r w:rsidR="0041753B">
        <w:rPr>
          <w:shd w:val="clear" w:color="auto" w:fill="FFFFFF"/>
        </w:rPr>
        <w:t xml:space="preserve"> w </w:t>
      </w:r>
      <w:r w:rsidR="00731DEE" w:rsidRPr="00E552A9">
        <w:rPr>
          <w:shd w:val="clear" w:color="auto" w:fill="FFFFFF"/>
        </w:rPr>
        <w:t>perspektywie do 2023 roku. Projekt integruje najważniejsze obszary ochrony środowiska: jakość powietrza, zapobieganie zmianom klimatycznym, gospodarkę odpadami oraz ochronę przyrody</w:t>
      </w:r>
      <w:r w:rsidR="0041753B">
        <w:rPr>
          <w:shd w:val="clear" w:color="auto" w:fill="FFFFFF"/>
        </w:rPr>
        <w:t xml:space="preserve"> i </w:t>
      </w:r>
      <w:r w:rsidR="00731DEE" w:rsidRPr="00E552A9">
        <w:rPr>
          <w:shd w:val="clear" w:color="auto" w:fill="FFFFFF"/>
        </w:rPr>
        <w:t>krajobrazu.</w:t>
      </w:r>
    </w:p>
    <w:p w14:paraId="40C8F32C" w14:textId="77777777" w:rsidR="00731DEE" w:rsidRDefault="00731DEE" w:rsidP="00B511FE">
      <w:pPr>
        <w:rPr>
          <w:rFonts w:eastAsia="Calibri"/>
          <w:b/>
          <w:bCs/>
        </w:rPr>
      </w:pPr>
    </w:p>
    <w:p w14:paraId="36E96DA9" w14:textId="3DBAF936" w:rsidR="00A67C6D" w:rsidRPr="00EB2C04" w:rsidRDefault="00E71C35" w:rsidP="00B511FE">
      <w:pPr>
        <w:rPr>
          <w:rFonts w:eastAsia="Calibri"/>
        </w:rPr>
      </w:pPr>
      <w:r w:rsidRPr="00EB2C04">
        <w:rPr>
          <w:rFonts w:eastAsia="Calibri"/>
          <w:b/>
          <w:bCs/>
        </w:rPr>
        <w:t>„Strategia</w:t>
      </w:r>
      <w:r w:rsidR="007A79EF" w:rsidRPr="00EB2C04">
        <w:rPr>
          <w:rFonts w:eastAsia="Calibri"/>
          <w:b/>
          <w:bCs/>
        </w:rPr>
        <w:t xml:space="preserve"> Rozwoju Województwa &gt;&gt;Małopolska 2030&lt;&lt;</w:t>
      </w:r>
      <w:r w:rsidRPr="00EB2C04">
        <w:rPr>
          <w:rFonts w:eastAsia="Calibri"/>
          <w:b/>
          <w:bCs/>
        </w:rPr>
        <w:t>”</w:t>
      </w:r>
      <w:r w:rsidRPr="00EB2C04">
        <w:rPr>
          <w:rFonts w:eastAsia="Calibri"/>
        </w:rPr>
        <w:t xml:space="preserve">, </w:t>
      </w:r>
      <w:r w:rsidR="00B511FE" w:rsidRPr="00EB2C04">
        <w:rPr>
          <w:rFonts w:eastAsia="Calibri"/>
        </w:rPr>
        <w:t>uchwalone przez Sejmik Województwa</w:t>
      </w:r>
      <w:r w:rsidR="0041753B">
        <w:rPr>
          <w:rFonts w:eastAsia="Calibri"/>
        </w:rPr>
        <w:t xml:space="preserve"> w </w:t>
      </w:r>
      <w:r w:rsidR="00B511FE" w:rsidRPr="00EB2C04">
        <w:rPr>
          <w:rFonts w:eastAsia="Calibri"/>
        </w:rPr>
        <w:t>dniu 17 Grudnia 2020</w:t>
      </w:r>
      <w:r w:rsidRPr="00EB2C04">
        <w:rPr>
          <w:rFonts w:eastAsia="Calibri"/>
        </w:rPr>
        <w:t xml:space="preserve"> r.,</w:t>
      </w:r>
      <w:r w:rsidR="00B511FE" w:rsidRPr="00EB2C04">
        <w:rPr>
          <w:rFonts w:eastAsia="Calibri"/>
        </w:rPr>
        <w:t xml:space="preserve"> stanowi aktualizację dokumentu pt. „Strategia Rozwoju Województwa Małopolskiego </w:t>
      </w:r>
      <w:r w:rsidR="00371952">
        <w:rPr>
          <w:rFonts w:eastAsia="Calibri"/>
        </w:rPr>
        <w:t>na lata</w:t>
      </w:r>
      <w:r w:rsidR="00B511FE" w:rsidRPr="00EB2C04">
        <w:rPr>
          <w:rFonts w:eastAsia="Calibri"/>
        </w:rPr>
        <w:t xml:space="preserve"> 2011 – 2020”.</w:t>
      </w:r>
      <w:r w:rsidRPr="00EB2C04">
        <w:rPr>
          <w:rFonts w:eastAsia="Calibri"/>
        </w:rPr>
        <w:t xml:space="preserve"> </w:t>
      </w:r>
      <w:r w:rsidR="00B511FE" w:rsidRPr="00EB2C04">
        <w:rPr>
          <w:rFonts w:eastAsia="Calibri"/>
        </w:rPr>
        <w:t xml:space="preserve">Dokument przedstawia wizję, że Małopolska stanie się: </w:t>
      </w:r>
      <w:r w:rsidR="00B511FE" w:rsidRPr="00EB2C04">
        <w:rPr>
          <w:rFonts w:eastAsia="Calibri"/>
          <w:i/>
          <w:iCs/>
        </w:rPr>
        <w:t>regionem równych szans</w:t>
      </w:r>
      <w:r w:rsidR="0041753B">
        <w:rPr>
          <w:rFonts w:eastAsia="Calibri"/>
          <w:i/>
          <w:iCs/>
        </w:rPr>
        <w:t xml:space="preserve"> i </w:t>
      </w:r>
      <w:r w:rsidR="00B511FE" w:rsidRPr="00EB2C04">
        <w:rPr>
          <w:rFonts w:eastAsia="Calibri"/>
          <w:i/>
          <w:iCs/>
        </w:rPr>
        <w:t>wszechstronnego rozwoju Małopolan, nowoczesnej gospodarki, odpowiedzialnie podchodzącym do zasobów środowiska naturalnego, silnym aktywnością swych mieszkańców, czerpiącym z dziedzictwa przeszłości, zachowującym swoją tożsamość</w:t>
      </w:r>
      <w:r w:rsidR="0041753B">
        <w:rPr>
          <w:rFonts w:eastAsia="Calibri"/>
          <w:i/>
          <w:iCs/>
        </w:rPr>
        <w:t xml:space="preserve"> i </w:t>
      </w:r>
      <w:r w:rsidR="00B511FE" w:rsidRPr="00EB2C04">
        <w:rPr>
          <w:rFonts w:eastAsia="Calibri"/>
          <w:i/>
          <w:iCs/>
        </w:rPr>
        <w:t>aktywnie działającym na rzecz integracji europejskiej</w:t>
      </w:r>
      <w:r w:rsidR="0041753B">
        <w:rPr>
          <w:rFonts w:eastAsia="Calibri"/>
        </w:rPr>
        <w:t>. W  </w:t>
      </w:r>
      <w:r w:rsidR="00A67C6D" w:rsidRPr="00EB2C04">
        <w:rPr>
          <w:rFonts w:eastAsia="Calibri"/>
        </w:rPr>
        <w:t>celu realizacji powyższej wizji strategia zakłada podjęcie działań</w:t>
      </w:r>
      <w:r w:rsidR="0041753B">
        <w:rPr>
          <w:rFonts w:eastAsia="Calibri"/>
        </w:rPr>
        <w:t xml:space="preserve"> w </w:t>
      </w:r>
      <w:r w:rsidR="00A67C6D" w:rsidRPr="00EB2C04">
        <w:rPr>
          <w:rFonts w:eastAsia="Calibri"/>
        </w:rPr>
        <w:t>ramach 5 obszarów:</w:t>
      </w:r>
    </w:p>
    <w:p w14:paraId="42E9AB80" w14:textId="77777777" w:rsidR="00A67C6D" w:rsidRPr="00EB2C04" w:rsidRDefault="00A67C6D" w:rsidP="005C5AB7">
      <w:pPr>
        <w:pStyle w:val="Akapitzlist"/>
        <w:numPr>
          <w:ilvl w:val="0"/>
          <w:numId w:val="20"/>
        </w:numPr>
        <w:rPr>
          <w:rFonts w:eastAsia="Calibri"/>
          <w:color w:val="FF0000"/>
        </w:rPr>
      </w:pPr>
      <w:r w:rsidRPr="00EB2C04">
        <w:rPr>
          <w:rFonts w:eastAsia="Calibri"/>
        </w:rPr>
        <w:t>Małopolanie;</w:t>
      </w:r>
    </w:p>
    <w:p w14:paraId="4056B0B8" w14:textId="77777777" w:rsidR="00A67C6D" w:rsidRPr="00EB2C04" w:rsidRDefault="00A67C6D" w:rsidP="005C5AB7">
      <w:pPr>
        <w:pStyle w:val="Akapitzlist"/>
        <w:numPr>
          <w:ilvl w:val="0"/>
          <w:numId w:val="20"/>
        </w:numPr>
        <w:rPr>
          <w:rFonts w:eastAsia="Calibri"/>
          <w:color w:val="FF0000"/>
        </w:rPr>
      </w:pPr>
      <w:r w:rsidRPr="00EB2C04">
        <w:rPr>
          <w:rFonts w:eastAsia="Calibri"/>
        </w:rPr>
        <w:t>Gospodarka;</w:t>
      </w:r>
    </w:p>
    <w:p w14:paraId="38D1854D" w14:textId="56AC61F8" w:rsidR="00A67C6D" w:rsidRPr="00EB2C04" w:rsidRDefault="00A67C6D" w:rsidP="005C5AB7">
      <w:pPr>
        <w:pStyle w:val="Akapitzlist"/>
        <w:numPr>
          <w:ilvl w:val="0"/>
          <w:numId w:val="20"/>
        </w:numPr>
        <w:rPr>
          <w:rFonts w:eastAsia="Calibri"/>
          <w:color w:val="FF0000"/>
        </w:rPr>
      </w:pPr>
      <w:r w:rsidRPr="00EB2C04">
        <w:rPr>
          <w:rFonts w:eastAsia="Calibri"/>
        </w:rPr>
        <w:t>Klimat</w:t>
      </w:r>
      <w:r w:rsidR="0041753B">
        <w:rPr>
          <w:rFonts w:eastAsia="Calibri"/>
        </w:rPr>
        <w:t xml:space="preserve"> i </w:t>
      </w:r>
      <w:r w:rsidRPr="00EB2C04">
        <w:rPr>
          <w:rFonts w:eastAsia="Calibri"/>
        </w:rPr>
        <w:t>Środowisko;</w:t>
      </w:r>
    </w:p>
    <w:p w14:paraId="6170A09B" w14:textId="51D5303A" w:rsidR="00A67C6D" w:rsidRPr="00EB2C04" w:rsidRDefault="00A67C6D" w:rsidP="005C5AB7">
      <w:pPr>
        <w:pStyle w:val="Akapitzlist"/>
        <w:numPr>
          <w:ilvl w:val="0"/>
          <w:numId w:val="20"/>
        </w:numPr>
        <w:rPr>
          <w:rFonts w:eastAsia="Calibri"/>
          <w:color w:val="FF0000"/>
        </w:rPr>
      </w:pPr>
      <w:r w:rsidRPr="00EB2C04">
        <w:rPr>
          <w:rFonts w:eastAsia="Calibri"/>
        </w:rPr>
        <w:t>Zarządzanie strategiczne rozwojem;</w:t>
      </w:r>
    </w:p>
    <w:p w14:paraId="1D5E6D20" w14:textId="7AA8070B" w:rsidR="00A67C6D" w:rsidRPr="00EB2C04" w:rsidRDefault="00A67C6D" w:rsidP="005C5AB7">
      <w:pPr>
        <w:pStyle w:val="Akapitzlist"/>
        <w:numPr>
          <w:ilvl w:val="0"/>
          <w:numId w:val="20"/>
        </w:numPr>
        <w:rPr>
          <w:rFonts w:eastAsia="Calibri"/>
          <w:color w:val="FF0000"/>
        </w:rPr>
      </w:pPr>
      <w:r w:rsidRPr="00EB2C04">
        <w:rPr>
          <w:rFonts w:eastAsia="Calibri"/>
        </w:rPr>
        <w:t>Rozwój zrównoważony terytorialnie;</w:t>
      </w:r>
    </w:p>
    <w:p w14:paraId="404DC105" w14:textId="055646D6" w:rsidR="00E71C35" w:rsidRPr="00EB2C04" w:rsidRDefault="00B511FE" w:rsidP="00A67C6D">
      <w:pPr>
        <w:rPr>
          <w:rFonts w:eastAsia="Calibri"/>
          <w:color w:val="FF0000"/>
        </w:rPr>
      </w:pPr>
      <w:r w:rsidRPr="00EB2C04">
        <w:rPr>
          <w:rFonts w:eastAsia="Calibri"/>
        </w:rPr>
        <w:t>Zaproponowane</w:t>
      </w:r>
      <w:r w:rsidR="0041753B">
        <w:rPr>
          <w:rFonts w:eastAsia="Calibri"/>
        </w:rPr>
        <w:t xml:space="preserve"> w </w:t>
      </w:r>
      <w:r w:rsidRPr="00EB2C04">
        <w:rPr>
          <w:rFonts w:eastAsia="Calibri"/>
        </w:rPr>
        <w:t>Strategii Rozwoju Województwa „Małopolska 2030” kierunki interwencji będą zmierzały do objęcia wsparciem wszystkich, nawet najmniejszych jednostek</w:t>
      </w:r>
      <w:r w:rsidR="0041753B">
        <w:rPr>
          <w:rFonts w:eastAsia="Calibri"/>
        </w:rPr>
        <w:t xml:space="preserve"> w </w:t>
      </w:r>
      <w:r w:rsidRPr="00EB2C04">
        <w:rPr>
          <w:rFonts w:eastAsia="Calibri"/>
        </w:rPr>
        <w:t>regionie, jednak szczególna uwaga skupiona zostanie na terenach najbardziej potrzebujących</w:t>
      </w:r>
      <w:r w:rsidR="0041753B">
        <w:rPr>
          <w:rFonts w:eastAsia="Calibri"/>
        </w:rPr>
        <w:t xml:space="preserve"> i </w:t>
      </w:r>
      <w:r w:rsidRPr="00EB2C04">
        <w:rPr>
          <w:rFonts w:eastAsia="Calibri"/>
        </w:rPr>
        <w:t>oddalonych, aby rozwój województwa był trwały</w:t>
      </w:r>
      <w:r w:rsidR="0041753B">
        <w:rPr>
          <w:rFonts w:eastAsia="Calibri"/>
        </w:rPr>
        <w:t xml:space="preserve"> i </w:t>
      </w:r>
      <w:r w:rsidRPr="00EB2C04">
        <w:rPr>
          <w:rFonts w:eastAsia="Calibri"/>
        </w:rPr>
        <w:t>zrównoważony.</w:t>
      </w:r>
    </w:p>
    <w:p w14:paraId="6D69C77A" w14:textId="7EFDF9BD" w:rsidR="00010004" w:rsidRPr="00EB2C04" w:rsidRDefault="00010004" w:rsidP="00010004">
      <w:r w:rsidRPr="00EB2C04">
        <w:t xml:space="preserve">Strategii Rozwoju Gminy Liszki </w:t>
      </w:r>
      <w:r w:rsidR="006238BA">
        <w:t>n</w:t>
      </w:r>
      <w:r w:rsidR="00371952">
        <w:t>a lata</w:t>
      </w:r>
      <w:r w:rsidRPr="00EB2C04">
        <w:t xml:space="preserve"> 2021 – 2030  </w:t>
      </w:r>
      <w:r w:rsidR="00115E41" w:rsidRPr="00EB2C04">
        <w:t>stanowi dokument zgodny z powyższą</w:t>
      </w:r>
      <w:r w:rsidR="00EB2C04" w:rsidRPr="00EB2C04">
        <w:t xml:space="preserve"> Strategią, realizując wspólną wizję dla całego regionu</w:t>
      </w:r>
      <w:r w:rsidR="0041753B">
        <w:t>. W</w:t>
      </w:r>
      <w:r w:rsidR="00EB2C04" w:rsidRPr="00EB2C04">
        <w:t xml:space="preserve">szystkie trzy domeny wraz z proponowanymi kierunkami działań są zgodne z celami Strategii Województwa.  </w:t>
      </w:r>
    </w:p>
    <w:p w14:paraId="01F2BCBB" w14:textId="77777777" w:rsidR="00E71C35" w:rsidRPr="00EB2C04" w:rsidRDefault="00E71C35" w:rsidP="00B511FE">
      <w:pPr>
        <w:ind w:firstLine="0"/>
        <w:rPr>
          <w:rFonts w:eastAsia="Calibri"/>
        </w:rPr>
      </w:pPr>
    </w:p>
    <w:p w14:paraId="583EF23A" w14:textId="4721C64D" w:rsidR="00572656" w:rsidRPr="00EB2C04" w:rsidRDefault="00572656" w:rsidP="00572656">
      <w:r w:rsidRPr="00EB2C04">
        <w:rPr>
          <w:b/>
          <w:bCs/>
        </w:rPr>
        <w:t>„</w:t>
      </w:r>
      <w:r w:rsidR="007A79EF" w:rsidRPr="00EB2C04">
        <w:rPr>
          <w:b/>
          <w:bCs/>
        </w:rPr>
        <w:t xml:space="preserve">Strategia Rozwoju Powiatu Krakowskiego </w:t>
      </w:r>
      <w:r w:rsidR="00371952">
        <w:rPr>
          <w:b/>
          <w:bCs/>
        </w:rPr>
        <w:t>na lata</w:t>
      </w:r>
      <w:r w:rsidR="007A79EF" w:rsidRPr="00EB2C04">
        <w:rPr>
          <w:b/>
          <w:bCs/>
        </w:rPr>
        <w:t xml:space="preserve"> 2021 – 2030 &gt;&gt;Powiat Krakowski 2030&lt;&lt;</w:t>
      </w:r>
      <w:r w:rsidRPr="00EB2C04">
        <w:rPr>
          <w:b/>
          <w:bCs/>
        </w:rPr>
        <w:t>”,</w:t>
      </w:r>
      <w:r w:rsidRPr="00EB2C04">
        <w:t xml:space="preserve"> </w:t>
      </w:r>
      <w:r w:rsidR="00A67C6D" w:rsidRPr="00EB2C04">
        <w:t>uchwalona</w:t>
      </w:r>
      <w:r w:rsidR="0041753B">
        <w:t xml:space="preserve"> w </w:t>
      </w:r>
      <w:r w:rsidR="00A67C6D" w:rsidRPr="00EB2C04">
        <w:t>dniu 25 listopada 2020 r. Strategia</w:t>
      </w:r>
      <w:r w:rsidRPr="00EB2C04">
        <w:t xml:space="preserve"> </w:t>
      </w:r>
      <w:r w:rsidR="00A67C6D" w:rsidRPr="00EB2C04">
        <w:t>stanowi najważniejszy dokument przygotowany przez samorząd powiatowy, określającym cele</w:t>
      </w:r>
      <w:r w:rsidR="0041753B">
        <w:t xml:space="preserve"> i </w:t>
      </w:r>
      <w:r w:rsidR="00A67C6D" w:rsidRPr="00EB2C04">
        <w:t xml:space="preserve">priorytety polityki rozwoju powiatu. </w:t>
      </w:r>
      <w:r w:rsidR="00022D16" w:rsidRPr="00EB2C04">
        <w:t>Jest to generalny plan postępowania władz samorządu lokalnego</w:t>
      </w:r>
      <w:r w:rsidR="0041753B">
        <w:t xml:space="preserve"> w </w:t>
      </w:r>
      <w:r w:rsidR="00022D16" w:rsidRPr="00EB2C04">
        <w:t>procesie zarządzania powiatem oraz narzędzie komunikowania się</w:t>
      </w:r>
      <w:r w:rsidR="0041753B">
        <w:t xml:space="preserve"> i </w:t>
      </w:r>
      <w:r w:rsidR="00022D16" w:rsidRPr="00EB2C04">
        <w:t>partnerskiej współpracy ze społecznością lokalną.</w:t>
      </w:r>
      <w:r w:rsidR="00680F2E" w:rsidRPr="00EB2C04">
        <w:t xml:space="preserve"> Dla zapewnienia możliwie najwyższej efektywności</w:t>
      </w:r>
      <w:r w:rsidR="0041753B">
        <w:t xml:space="preserve"> i </w:t>
      </w:r>
      <w:r w:rsidR="00680F2E" w:rsidRPr="00EB2C04">
        <w:t>skuteczności realizacji strategii konieczne jest nawiązanie współpracy z szerokim gronem interesariuszy</w:t>
      </w:r>
      <w:r w:rsidR="0041753B">
        <w:t xml:space="preserve"> w </w:t>
      </w:r>
      <w:r w:rsidR="00680F2E" w:rsidRPr="00EB2C04">
        <w:t xml:space="preserve">tym przedstawicielami władzy samorządowej poszczególnych gmin. </w:t>
      </w:r>
    </w:p>
    <w:p w14:paraId="01DF7FEE" w14:textId="2CC4C0D2" w:rsidR="002D35D1" w:rsidRPr="00EB2C04" w:rsidRDefault="00850707" w:rsidP="00572656">
      <w:r w:rsidRPr="00EB2C04">
        <w:t xml:space="preserve">Strategii Rozwoju Gminy Liszki </w:t>
      </w:r>
      <w:r w:rsidR="006238BA">
        <w:t>n</w:t>
      </w:r>
      <w:r w:rsidR="00371952">
        <w:t>a lata</w:t>
      </w:r>
      <w:r w:rsidRPr="00EB2C04">
        <w:t xml:space="preserve"> 2021 – 2030 </w:t>
      </w:r>
      <w:r w:rsidR="000F5DDC" w:rsidRPr="00EB2C04">
        <w:t xml:space="preserve"> </w:t>
      </w:r>
      <w:r w:rsidR="00E71C35" w:rsidRPr="00EB2C04">
        <w:t>jest zgod</w:t>
      </w:r>
      <w:r w:rsidR="007114B7" w:rsidRPr="00EB2C04">
        <w:t>n</w:t>
      </w:r>
      <w:r w:rsidR="00E71C35" w:rsidRPr="00EB2C04">
        <w:t>a z powyższym dokumentem w</w:t>
      </w:r>
      <w:r w:rsidR="00010004" w:rsidRPr="00EB2C04">
        <w:t xml:space="preserve">e wszystkich </w:t>
      </w:r>
      <w:r w:rsidR="00022D16" w:rsidRPr="00EB2C04">
        <w:t>trzech</w:t>
      </w:r>
      <w:r w:rsidR="00010004" w:rsidRPr="00EB2C04">
        <w:t xml:space="preserve"> domenach.</w:t>
      </w:r>
    </w:p>
    <w:p w14:paraId="763B844E" w14:textId="77777777" w:rsidR="00572656" w:rsidRPr="00EB2C04" w:rsidRDefault="00572656" w:rsidP="00572656"/>
    <w:p w14:paraId="0EB31B4A" w14:textId="7062C9CF" w:rsidR="00A45387" w:rsidRPr="00EB2C04" w:rsidRDefault="00572656" w:rsidP="00572656">
      <w:r w:rsidRPr="00EB2C04">
        <w:t xml:space="preserve"> </w:t>
      </w:r>
      <w:r w:rsidRPr="00EB2C04">
        <w:rPr>
          <w:b/>
          <w:bCs/>
        </w:rPr>
        <w:t>„</w:t>
      </w:r>
      <w:r w:rsidR="007A79EF" w:rsidRPr="00EB2C04">
        <w:rPr>
          <w:b/>
          <w:bCs/>
        </w:rPr>
        <w:t>Strategia Metropolia Krakowska 2030</w:t>
      </w:r>
      <w:r w:rsidR="00A45387" w:rsidRPr="00EB2C04">
        <w:rPr>
          <w:b/>
          <w:bCs/>
        </w:rPr>
        <w:t>”</w:t>
      </w:r>
      <w:r w:rsidR="00A45387" w:rsidRPr="00EB2C04">
        <w:t xml:space="preserve"> strategia Metropolia Krakowska 2030 stanowi swoistą strategię współpracy gmin na rzecz rozwoju ponadlokalnego</w:t>
      </w:r>
      <w:r w:rsidRPr="00EB2C04">
        <w:t xml:space="preserve">. Dokument </w:t>
      </w:r>
      <w:r w:rsidR="00A45387" w:rsidRPr="00EB2C04">
        <w:t>ten przedstawia kluczową wizję która realizowana będzie na obszarze Metropolii Krakowskiej</w:t>
      </w:r>
      <w:r w:rsidR="0041753B">
        <w:t xml:space="preserve"> w </w:t>
      </w:r>
      <w:r w:rsidR="00A45387" w:rsidRPr="00EB2C04">
        <w:t>tym</w:t>
      </w:r>
      <w:r w:rsidR="0041753B">
        <w:t xml:space="preserve"> w </w:t>
      </w:r>
      <w:r w:rsidR="00A45387" w:rsidRPr="00EB2C04">
        <w:t>gminie Liszka</w:t>
      </w:r>
      <w:r w:rsidR="0041753B">
        <w:t>. W</w:t>
      </w:r>
      <w:r w:rsidR="00A45387" w:rsidRPr="00EB2C04">
        <w:t>izja brzmi:</w:t>
      </w:r>
      <w:r w:rsidR="0041753B">
        <w:t xml:space="preserve"> w </w:t>
      </w:r>
      <w:r w:rsidR="00A45387" w:rsidRPr="00EB2C04">
        <w:rPr>
          <w:i/>
          <w:iCs/>
        </w:rPr>
        <w:t>2030 roku Metropolia Krakowska to neutralny klimatycznie obszar, wyróżniający się na tle europejskim wysoką jakością życia, dostępnością</w:t>
      </w:r>
      <w:r w:rsidR="0041753B">
        <w:rPr>
          <w:i/>
          <w:iCs/>
        </w:rPr>
        <w:t xml:space="preserve"> i </w:t>
      </w:r>
      <w:r w:rsidR="00A45387" w:rsidRPr="00EB2C04">
        <w:rPr>
          <w:i/>
          <w:iCs/>
        </w:rPr>
        <w:t>jakością usług publicznych oraz innowacyjnością</w:t>
      </w:r>
      <w:r w:rsidR="0041753B">
        <w:rPr>
          <w:i/>
          <w:iCs/>
        </w:rPr>
        <w:t xml:space="preserve"> i </w:t>
      </w:r>
      <w:r w:rsidR="00A45387" w:rsidRPr="00EB2C04">
        <w:rPr>
          <w:i/>
          <w:iCs/>
        </w:rPr>
        <w:t>konkurencyjnością gospodarki, dający poczucie bezpieczeństwa oraz oferujący możliwości wszechstronnego rozwoju wszystkim swoim mieszkańcom</w:t>
      </w:r>
      <w:r w:rsidRPr="00EB2C04">
        <w:t>.</w:t>
      </w:r>
      <w:r w:rsidR="00A45387" w:rsidRPr="00EB2C04">
        <w:t xml:space="preserve"> </w:t>
      </w:r>
    </w:p>
    <w:p w14:paraId="644FA30A" w14:textId="6D845104" w:rsidR="00572656" w:rsidRPr="00EB2C04" w:rsidRDefault="00A45387" w:rsidP="00572656">
      <w:r w:rsidRPr="00EB2C04">
        <w:lastRenderedPageBreak/>
        <w:t>Misją Metropolii Krakowskiej jest podejmowanie wspólnych</w:t>
      </w:r>
      <w:r w:rsidR="0041753B">
        <w:t xml:space="preserve"> i </w:t>
      </w:r>
      <w:r w:rsidRPr="00EB2C04">
        <w:t>solidarnych działań o znaczeniu strategicznym, odpowiadających na stojące przed nią wyzwania. Konsensus wypracowany</w:t>
      </w:r>
      <w:r w:rsidR="0041753B">
        <w:t xml:space="preserve"> i </w:t>
      </w:r>
      <w:r w:rsidRPr="00EB2C04">
        <w:t>wdrożony wśród gmin obszaru ma na celu podnoszenie skuteczności</w:t>
      </w:r>
      <w:r w:rsidR="0041753B">
        <w:t xml:space="preserve"> i </w:t>
      </w:r>
      <w:r w:rsidRPr="00EB2C04">
        <w:t>efektywności interwencji publicznych. Za nadrzędny cel realizacji wszelkich działań uznaje się podnoszenie standardów życia</w:t>
      </w:r>
      <w:r w:rsidR="0041753B">
        <w:t xml:space="preserve"> i </w:t>
      </w:r>
      <w:r w:rsidRPr="00EB2C04">
        <w:t>dobrostanu mieszkańców, a wszelkie interwencje podejmowane są z poszanowaniem różnorodności</w:t>
      </w:r>
      <w:r w:rsidR="0041753B">
        <w:t xml:space="preserve"> i </w:t>
      </w:r>
      <w:r w:rsidRPr="00EB2C04">
        <w:t>lokalnej specyfiki gmin, wchodzących</w:t>
      </w:r>
      <w:r w:rsidR="0041753B">
        <w:t xml:space="preserve"> w </w:t>
      </w:r>
      <w:r w:rsidRPr="00EB2C04">
        <w:t xml:space="preserve">skład Metropolii Krakowskiej. </w:t>
      </w:r>
    </w:p>
    <w:p w14:paraId="48C7AF5A" w14:textId="10BC3599" w:rsidR="00CC0EAF" w:rsidRPr="00EB2C04" w:rsidRDefault="00A45387" w:rsidP="00572656">
      <w:r w:rsidRPr="00EB2C04">
        <w:t xml:space="preserve">W strategii </w:t>
      </w:r>
      <w:r w:rsidR="00CC0EAF" w:rsidRPr="00EB2C04">
        <w:t>zostało opracowane siedem celów głównych, są to:</w:t>
      </w:r>
    </w:p>
    <w:p w14:paraId="0FCECADC" w14:textId="0B1EFF2A" w:rsidR="00A45387" w:rsidRPr="00EB2C04" w:rsidRDefault="00CC0EAF" w:rsidP="005C5AB7">
      <w:pPr>
        <w:pStyle w:val="Akapitzlist"/>
        <w:numPr>
          <w:ilvl w:val="0"/>
          <w:numId w:val="21"/>
        </w:numPr>
      </w:pPr>
      <w:r w:rsidRPr="00EB2C04">
        <w:t>Metropolia Krakowska inteligentnie zarządzana, oparta na partnerstwie</w:t>
      </w:r>
      <w:r w:rsidR="0041753B">
        <w:t xml:space="preserve"> i </w:t>
      </w:r>
      <w:r w:rsidRPr="00EB2C04">
        <w:t>zaangażowanej kadrze;</w:t>
      </w:r>
    </w:p>
    <w:p w14:paraId="11F3948C" w14:textId="10027A1F" w:rsidR="00CC0EAF" w:rsidRPr="00EB2C04" w:rsidRDefault="00CC0EAF" w:rsidP="005C5AB7">
      <w:pPr>
        <w:pStyle w:val="Akapitzlist"/>
        <w:numPr>
          <w:ilvl w:val="0"/>
          <w:numId w:val="21"/>
        </w:numPr>
      </w:pPr>
      <w:r w:rsidRPr="00EB2C04">
        <w:t>Metropolia Krakowska przyjazna środowisku, zorientowana na neutralność klimatyczną, zapewniająca wysoką jakość życia;</w:t>
      </w:r>
    </w:p>
    <w:p w14:paraId="4A13A857" w14:textId="222891CA" w:rsidR="00CC0EAF" w:rsidRPr="00EB2C04" w:rsidRDefault="00CC0EAF" w:rsidP="005C5AB7">
      <w:pPr>
        <w:pStyle w:val="Akapitzlist"/>
        <w:numPr>
          <w:ilvl w:val="0"/>
          <w:numId w:val="21"/>
        </w:numPr>
      </w:pPr>
      <w:r w:rsidRPr="00EB2C04">
        <w:t>Metropolia Krakowska sprzyjająca aktywnej, ekologicznej</w:t>
      </w:r>
      <w:r w:rsidR="0041753B">
        <w:t xml:space="preserve"> i </w:t>
      </w:r>
      <w:r w:rsidRPr="00EB2C04">
        <w:t>efektywnej mobilności;</w:t>
      </w:r>
    </w:p>
    <w:p w14:paraId="29138355" w14:textId="509482AB" w:rsidR="00CC0EAF" w:rsidRPr="00EB2C04" w:rsidRDefault="00CC0EAF" w:rsidP="005C5AB7">
      <w:pPr>
        <w:pStyle w:val="Akapitzlist"/>
        <w:numPr>
          <w:ilvl w:val="0"/>
          <w:numId w:val="21"/>
        </w:numPr>
      </w:pPr>
      <w:r w:rsidRPr="00EB2C04">
        <w:t>Metropolia Krakowska innowacyjna</w:t>
      </w:r>
      <w:r w:rsidR="0041753B">
        <w:t xml:space="preserve"> i </w:t>
      </w:r>
      <w:r w:rsidRPr="00EB2C04">
        <w:t>konkurencyjna, kreująca trwałe relacje</w:t>
      </w:r>
      <w:r w:rsidR="0041753B">
        <w:t xml:space="preserve"> w </w:t>
      </w:r>
      <w:r w:rsidRPr="00EB2C04">
        <w:t>sieci wiodących ośrodków gospodarczych Europy;</w:t>
      </w:r>
    </w:p>
    <w:p w14:paraId="40274F6F" w14:textId="155F4E69" w:rsidR="00CC0EAF" w:rsidRPr="00EB2C04" w:rsidRDefault="00CC0EAF" w:rsidP="005C5AB7">
      <w:pPr>
        <w:pStyle w:val="Akapitzlist"/>
        <w:numPr>
          <w:ilvl w:val="0"/>
          <w:numId w:val="21"/>
        </w:numPr>
      </w:pPr>
      <w:r w:rsidRPr="00EB2C04">
        <w:t>Metropolia Krakowska inspirująca, czerpiąca z różnorodności</w:t>
      </w:r>
      <w:r w:rsidR="0041753B">
        <w:t xml:space="preserve"> i </w:t>
      </w:r>
      <w:r w:rsidRPr="00EB2C04">
        <w:t>lokalnych potencjałów, bazująca na sieciach współpracy;</w:t>
      </w:r>
    </w:p>
    <w:p w14:paraId="096265ED" w14:textId="688F2291" w:rsidR="00CC0EAF" w:rsidRPr="00EB2C04" w:rsidRDefault="00CC0EAF" w:rsidP="005C5AB7">
      <w:pPr>
        <w:pStyle w:val="Akapitzlist"/>
        <w:numPr>
          <w:ilvl w:val="0"/>
          <w:numId w:val="21"/>
        </w:numPr>
      </w:pPr>
      <w:r w:rsidRPr="00EB2C04">
        <w:t>Metropolia Krakowska sprzyjająca skutecznej, włączającej edukacji, opartej na twórczych relacjach;</w:t>
      </w:r>
    </w:p>
    <w:p w14:paraId="562E13D4" w14:textId="61BDF36E" w:rsidR="00CC0EAF" w:rsidRPr="00EB2C04" w:rsidRDefault="00CC0EAF" w:rsidP="005C5AB7">
      <w:pPr>
        <w:pStyle w:val="Akapitzlist"/>
        <w:numPr>
          <w:ilvl w:val="0"/>
          <w:numId w:val="21"/>
        </w:numPr>
      </w:pPr>
      <w:r w:rsidRPr="00EB2C04">
        <w:t>Metropolia Krakowska zapewniająca mieszkańcom nowoczesne</w:t>
      </w:r>
      <w:r w:rsidR="0041753B">
        <w:t xml:space="preserve"> i </w:t>
      </w:r>
      <w:r w:rsidRPr="00EB2C04">
        <w:t>dostępne usługi społeczne, ceniąca równość</w:t>
      </w:r>
      <w:r w:rsidR="0041753B">
        <w:t xml:space="preserve"> i </w:t>
      </w:r>
      <w:r w:rsidRPr="00EB2C04">
        <w:t>solidarność społeczną;</w:t>
      </w:r>
    </w:p>
    <w:p w14:paraId="12C80B6C" w14:textId="2D1D8921" w:rsidR="00CC0EAF" w:rsidRPr="00EB2C04" w:rsidRDefault="00CC0EAF" w:rsidP="00CC0EAF">
      <w:r w:rsidRPr="00EB2C04">
        <w:t xml:space="preserve">Cele te zostały zarysowane jako wynik wieloaspektowej diagnozy sporządzonej na potrzeby Strategii Metropolia Krakowska 2030. </w:t>
      </w:r>
    </w:p>
    <w:p w14:paraId="39757F65" w14:textId="2D058865" w:rsidR="00D15BB0" w:rsidRPr="00CC0EAF" w:rsidRDefault="000F5DDC" w:rsidP="00CC0EAF">
      <w:r w:rsidRPr="00EB2C04">
        <w:t xml:space="preserve">W </w:t>
      </w:r>
      <w:r w:rsidR="00850707" w:rsidRPr="00EB2C04">
        <w:t xml:space="preserve">Strategii Rozwoju Gminy Liszki </w:t>
      </w:r>
      <w:r w:rsidR="006238BA">
        <w:t>n</w:t>
      </w:r>
      <w:r w:rsidR="00371952">
        <w:t>a lata</w:t>
      </w:r>
      <w:r w:rsidR="00850707" w:rsidRPr="00EB2C04">
        <w:t xml:space="preserve"> 2021 – 2030 </w:t>
      </w:r>
      <w:r w:rsidRPr="00EB2C04">
        <w:t xml:space="preserve"> </w:t>
      </w:r>
      <w:r w:rsidR="00022D16" w:rsidRPr="00EB2C04">
        <w:t>jest zgodny</w:t>
      </w:r>
      <w:r w:rsidR="0041753B">
        <w:t xml:space="preserve"> w </w:t>
      </w:r>
      <w:r w:rsidR="00022D16" w:rsidRPr="00EB2C04">
        <w:t>swych domenach z ww. dokumentem</w:t>
      </w:r>
      <w:r w:rsidR="00E71C35" w:rsidRPr="00EB2C04">
        <w:t>.</w:t>
      </w:r>
      <w:r w:rsidR="00E71C35">
        <w:t xml:space="preserve"> </w:t>
      </w:r>
    </w:p>
    <w:p w14:paraId="5BA2F1C6" w14:textId="77777777" w:rsidR="00A170DE" w:rsidRDefault="00A170DE" w:rsidP="00572656">
      <w:pPr>
        <w:rPr>
          <w:shd w:val="clear" w:color="auto" w:fill="FFFFFF"/>
        </w:rPr>
      </w:pPr>
    </w:p>
    <w:p w14:paraId="13258699" w14:textId="062F05C9" w:rsidR="00A170DE" w:rsidRDefault="008C18E6" w:rsidP="00CC0EAF">
      <w:pPr>
        <w:spacing w:after="200" w:line="276" w:lineRule="auto"/>
        <w:ind w:firstLine="0"/>
        <w:jc w:val="left"/>
        <w:rPr>
          <w:shd w:val="clear" w:color="auto" w:fill="FFFFFF"/>
        </w:rPr>
      </w:pPr>
      <w:r>
        <w:rPr>
          <w:shd w:val="clear" w:color="auto" w:fill="FFFFFF"/>
        </w:rPr>
        <w:br w:type="page"/>
      </w:r>
    </w:p>
    <w:p w14:paraId="55D859F8" w14:textId="4ED201EA" w:rsidR="00243549" w:rsidRPr="007C795B" w:rsidRDefault="00170F06" w:rsidP="00542076">
      <w:pPr>
        <w:pStyle w:val="Nagwek1"/>
      </w:pPr>
      <w:bookmarkStart w:id="31" w:name="_Toc27376621"/>
      <w:bookmarkStart w:id="32" w:name="_Toc112847965"/>
      <w:r w:rsidRPr="007C795B">
        <w:lastRenderedPageBreak/>
        <w:t xml:space="preserve">Ocena istniejącego stanu środowiska </w:t>
      </w:r>
      <w:r w:rsidR="00CC0EAF">
        <w:t>gminy Liszki</w:t>
      </w:r>
      <w:r w:rsidR="005D7A7C">
        <w:t xml:space="preserve"> ze </w:t>
      </w:r>
      <w:r w:rsidR="00897E53" w:rsidRPr="007C795B">
        <w:t>szczeg</w:t>
      </w:r>
      <w:r w:rsidR="00243549" w:rsidRPr="007C795B">
        <w:t xml:space="preserve">ólnym uwzględnieniem </w:t>
      </w:r>
      <w:r w:rsidR="00897E53" w:rsidRPr="007C795B">
        <w:t>obszarów objętych przewidywanym znaczącym oddziaływaniem</w:t>
      </w:r>
      <w:bookmarkEnd w:id="31"/>
      <w:bookmarkEnd w:id="32"/>
      <w:r w:rsidR="00243549" w:rsidRPr="007C795B">
        <w:t xml:space="preserve"> </w:t>
      </w:r>
    </w:p>
    <w:p w14:paraId="68006ECF" w14:textId="18E4F7AC" w:rsidR="0003559F" w:rsidRPr="005142CC" w:rsidRDefault="0003559F" w:rsidP="00982B77">
      <w:pPr>
        <w:pStyle w:val="Nagwek2"/>
      </w:pPr>
      <w:bookmarkStart w:id="33" w:name="_Toc27376622"/>
      <w:bookmarkStart w:id="34" w:name="_Toc112847966"/>
      <w:r w:rsidRPr="005142CC">
        <w:t>Ogólna chara</w:t>
      </w:r>
      <w:r w:rsidR="003A0F52" w:rsidRPr="005142CC">
        <w:t xml:space="preserve">kterystyka </w:t>
      </w:r>
      <w:r w:rsidR="00CC0EAF" w:rsidRPr="005142CC">
        <w:t xml:space="preserve">gminy </w:t>
      </w:r>
      <w:r w:rsidR="00F847B7">
        <w:t>L</w:t>
      </w:r>
      <w:r w:rsidR="00CC0EAF" w:rsidRPr="005142CC">
        <w:t>iszki</w:t>
      </w:r>
      <w:r w:rsidR="007C795B" w:rsidRPr="005142CC">
        <w:t xml:space="preserve"> </w:t>
      </w:r>
      <w:r w:rsidR="00E05965" w:rsidRPr="005142CC">
        <w:rPr>
          <w:rStyle w:val="Odwoanieprzypisudolnego"/>
          <w:color w:val="auto"/>
        </w:rPr>
        <w:footnoteReference w:id="2"/>
      </w:r>
      <w:r w:rsidR="00F26741" w:rsidRPr="005142CC">
        <w:rPr>
          <w:vertAlign w:val="superscript"/>
        </w:rPr>
        <w:t xml:space="preserve"> </w:t>
      </w:r>
      <w:r w:rsidR="00BF523A" w:rsidRPr="005142CC">
        <w:rPr>
          <w:rStyle w:val="Odwoanieprzypisudolnego"/>
          <w:color w:val="auto"/>
        </w:rPr>
        <w:footnoteReference w:id="3"/>
      </w:r>
      <w:bookmarkEnd w:id="33"/>
      <w:bookmarkEnd w:id="34"/>
      <w:r w:rsidR="00E05965" w:rsidRPr="005142CC">
        <w:t xml:space="preserve"> </w:t>
      </w:r>
    </w:p>
    <w:p w14:paraId="73A7F4BB" w14:textId="16D3F7F5" w:rsidR="00E534F9" w:rsidRPr="005142CC" w:rsidRDefault="00D52F9C" w:rsidP="00BE21C7">
      <w:r w:rsidRPr="005142CC">
        <w:t>Gmina Liszki położona jest</w:t>
      </w:r>
      <w:r w:rsidR="0041753B">
        <w:t xml:space="preserve"> w </w:t>
      </w:r>
      <w:r w:rsidR="00BF523A" w:rsidRPr="005142CC">
        <w:t xml:space="preserve">południowo </w:t>
      </w:r>
      <w:r w:rsidRPr="005142CC">
        <w:t>–</w:t>
      </w:r>
      <w:r w:rsidR="00BF523A" w:rsidRPr="005142CC">
        <w:t xml:space="preserve"> </w:t>
      </w:r>
      <w:r w:rsidRPr="005142CC">
        <w:t xml:space="preserve">zachodniej </w:t>
      </w:r>
      <w:r w:rsidR="00BF523A" w:rsidRPr="005142CC">
        <w:t xml:space="preserve"> </w:t>
      </w:r>
      <w:r w:rsidR="00F40BF3" w:rsidRPr="005142CC">
        <w:t>części obszaru Polski</w:t>
      </w:r>
      <w:r w:rsidR="00BF523A" w:rsidRPr="005142CC">
        <w:t xml:space="preserve">. </w:t>
      </w:r>
      <w:r w:rsidR="00C916C5" w:rsidRPr="005142CC">
        <w:t xml:space="preserve">Gmina Liszka stanowi jedną z 182 gmin województwa małopolskiego oraz jedną z 18 gmin powiatu krakowskiego. </w:t>
      </w:r>
      <w:r w:rsidR="00BF523A" w:rsidRPr="005142CC">
        <w:t xml:space="preserve">Od strony zachodniej sąsiaduje </w:t>
      </w:r>
      <w:r w:rsidR="00C230AB" w:rsidRPr="005142CC">
        <w:t>z gminami Krzeszowice</w:t>
      </w:r>
      <w:r w:rsidR="0041753B">
        <w:t xml:space="preserve"> i </w:t>
      </w:r>
      <w:r w:rsidR="005142CC" w:rsidRPr="005142CC">
        <w:t>Czernichów</w:t>
      </w:r>
      <w:r w:rsidR="00BF523A" w:rsidRPr="005142CC">
        <w:t xml:space="preserve">, do północy z </w:t>
      </w:r>
      <w:r w:rsidR="00C916C5" w:rsidRPr="005142CC">
        <w:t>gminą Zabierzów, od wschodu z Krakowem oraz od południa z gminą Skawina</w:t>
      </w:r>
      <w:r w:rsidR="00BF523A" w:rsidRPr="005142CC">
        <w:t xml:space="preserve">. </w:t>
      </w:r>
    </w:p>
    <w:p w14:paraId="0D649B9A" w14:textId="4C49F61F" w:rsidR="009B357F" w:rsidRPr="00E06C45" w:rsidRDefault="00884623" w:rsidP="00DB6939">
      <w:pPr>
        <w:ind w:firstLine="0"/>
        <w:jc w:val="center"/>
        <w:rPr>
          <w:color w:val="FF0000"/>
        </w:rPr>
      </w:pPr>
      <w:r w:rsidRPr="00E06C45">
        <w:rPr>
          <w:noProof/>
          <w:color w:val="FF0000"/>
        </w:rPr>
        <w:drawing>
          <wp:inline distT="0" distB="0" distL="0" distR="0" wp14:anchorId="19596599" wp14:editId="0E74EF1C">
            <wp:extent cx="5578731" cy="3945040"/>
            <wp:effectExtent l="19050" t="19050" r="22225" b="1778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Obraz 22"/>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5578731" cy="3945040"/>
                    </a:xfrm>
                    <a:prstGeom prst="rect">
                      <a:avLst/>
                    </a:prstGeom>
                    <a:noFill/>
                    <a:ln w="3175">
                      <a:solidFill>
                        <a:schemeClr val="tx1"/>
                      </a:solidFill>
                    </a:ln>
                  </pic:spPr>
                </pic:pic>
              </a:graphicData>
            </a:graphic>
          </wp:inline>
        </w:drawing>
      </w:r>
    </w:p>
    <w:p w14:paraId="67B22B8C" w14:textId="645F3303" w:rsidR="009B357F" w:rsidRPr="00601B94" w:rsidRDefault="009B357F" w:rsidP="00BE25B3">
      <w:pPr>
        <w:pStyle w:val="rycina"/>
      </w:pPr>
      <w:bookmarkStart w:id="35" w:name="_Toc112921355"/>
      <w:r w:rsidRPr="00601B94">
        <w:t xml:space="preserve">Rycina </w:t>
      </w:r>
      <w:r w:rsidR="001252AC" w:rsidRPr="00601B94">
        <w:rPr>
          <w:noProof/>
        </w:rPr>
        <w:fldChar w:fldCharType="begin"/>
      </w:r>
      <w:r w:rsidR="001252AC" w:rsidRPr="00601B94">
        <w:rPr>
          <w:noProof/>
        </w:rPr>
        <w:instrText xml:space="preserve"> SEQ Rycina \* ARABIC </w:instrText>
      </w:r>
      <w:r w:rsidR="001252AC" w:rsidRPr="00601B94">
        <w:rPr>
          <w:noProof/>
        </w:rPr>
        <w:fldChar w:fldCharType="separate"/>
      </w:r>
      <w:r w:rsidR="004F209E">
        <w:rPr>
          <w:noProof/>
        </w:rPr>
        <w:t>1</w:t>
      </w:r>
      <w:r w:rsidR="001252AC" w:rsidRPr="00601B94">
        <w:rPr>
          <w:noProof/>
        </w:rPr>
        <w:fldChar w:fldCharType="end"/>
      </w:r>
      <w:r w:rsidRPr="00601B94">
        <w:t xml:space="preserve">. </w:t>
      </w:r>
      <w:r w:rsidR="00C916C5" w:rsidRPr="00601B94">
        <w:t>Gmina Liszki na tle powiatu krakowskiego</w:t>
      </w:r>
      <w:bookmarkEnd w:id="35"/>
    </w:p>
    <w:p w14:paraId="393D9A70" w14:textId="77777777" w:rsidR="009B357F" w:rsidRPr="00601B94" w:rsidRDefault="002E2B8B" w:rsidP="00A214C7">
      <w:pPr>
        <w:pStyle w:val="rdo-tabela"/>
        <w:jc w:val="center"/>
      </w:pPr>
      <w:r w:rsidRPr="00601B94">
        <w:t>Źródło: opracowanie</w:t>
      </w:r>
      <w:r w:rsidR="009B357F" w:rsidRPr="00601B94">
        <w:t xml:space="preserve"> własne</w:t>
      </w:r>
    </w:p>
    <w:p w14:paraId="0B5A88D7" w14:textId="5AE8BFB7" w:rsidR="00BF523A" w:rsidRPr="00601B94" w:rsidRDefault="00C916C5" w:rsidP="009D037E">
      <w:r w:rsidRPr="00601B94">
        <w:t>Gmina Liszki</w:t>
      </w:r>
      <w:r w:rsidR="00E05965" w:rsidRPr="00601B94">
        <w:t xml:space="preserve"> </w:t>
      </w:r>
      <w:r w:rsidR="00F40BF3" w:rsidRPr="00601B94">
        <w:t>zajmuje powierzchnię</w:t>
      </w:r>
      <w:r w:rsidR="00E05965" w:rsidRPr="00601B94">
        <w:t xml:space="preserve"> </w:t>
      </w:r>
      <w:r w:rsidR="00933C54" w:rsidRPr="00601B94">
        <w:t>72,1</w:t>
      </w:r>
      <w:r w:rsidR="00E05965" w:rsidRPr="00601B94">
        <w:t xml:space="preserve"> </w:t>
      </w:r>
      <w:r w:rsidR="00F40BF3" w:rsidRPr="00601B94">
        <w:t>km</w:t>
      </w:r>
      <w:r w:rsidR="00F40BF3" w:rsidRPr="00601B94">
        <w:rPr>
          <w:vertAlign w:val="superscript"/>
        </w:rPr>
        <w:t>2</w:t>
      </w:r>
      <w:r w:rsidR="00E05965" w:rsidRPr="00601B94">
        <w:rPr>
          <w:vertAlign w:val="superscript"/>
        </w:rPr>
        <w:t xml:space="preserve"> </w:t>
      </w:r>
      <w:r w:rsidR="00E05965" w:rsidRPr="00601B94">
        <w:t>(</w:t>
      </w:r>
      <w:r w:rsidR="00933C54" w:rsidRPr="00601B94">
        <w:t>72 100</w:t>
      </w:r>
      <w:r w:rsidR="00E05965" w:rsidRPr="00601B94">
        <w:t xml:space="preserve"> ha)</w:t>
      </w:r>
      <w:r w:rsidR="004F2882" w:rsidRPr="00601B94">
        <w:t>,</w:t>
      </w:r>
      <w:r w:rsidR="00E05965" w:rsidRPr="00601B94">
        <w:t xml:space="preserve"> co stanowi </w:t>
      </w:r>
      <w:r w:rsidR="00933C54" w:rsidRPr="00601B94">
        <w:t>5</w:t>
      </w:r>
      <w:r w:rsidR="00E05965" w:rsidRPr="00601B94">
        <w:t>,86</w:t>
      </w:r>
      <w:r w:rsidR="00F40BF3" w:rsidRPr="00601B94">
        <w:t xml:space="preserve">% powierzchni </w:t>
      </w:r>
      <w:r w:rsidRPr="00601B94">
        <w:t>powiatu krakowskiego</w:t>
      </w:r>
      <w:r w:rsidR="0041753B">
        <w:t>. W</w:t>
      </w:r>
      <w:r w:rsidR="00E05965" w:rsidRPr="00601B94">
        <w:t>edług stanu na koniec 20</w:t>
      </w:r>
      <w:r w:rsidR="00933C54" w:rsidRPr="00601B94">
        <w:t>21</w:t>
      </w:r>
      <w:r w:rsidR="006E3697" w:rsidRPr="00601B94">
        <w:t xml:space="preserve"> r.</w:t>
      </w:r>
      <w:r w:rsidR="00E05965" w:rsidRPr="00601B94">
        <w:t>,</w:t>
      </w:r>
      <w:r w:rsidR="006E3697" w:rsidRPr="00601B94">
        <w:t xml:space="preserve"> region zamieszkiwało</w:t>
      </w:r>
      <w:r w:rsidR="00F40BF3" w:rsidRPr="00601B94">
        <w:t xml:space="preserve"> </w:t>
      </w:r>
      <w:r w:rsidR="00933C54" w:rsidRPr="00601B94">
        <w:t>17 546</w:t>
      </w:r>
      <w:r w:rsidR="00F40BF3" w:rsidRPr="00601B94">
        <w:t xml:space="preserve"> mieszkańców</w:t>
      </w:r>
      <w:r w:rsidR="00933C54" w:rsidRPr="00601B94">
        <w:t>, co stanowi 6,4% ludności powiatu</w:t>
      </w:r>
      <w:r w:rsidR="00F40BF3" w:rsidRPr="00601B94">
        <w:t>.</w:t>
      </w:r>
      <w:r w:rsidR="00BF523A" w:rsidRPr="00601B94">
        <w:t xml:space="preserve"> Gęstość zaludnienia </w:t>
      </w:r>
      <w:r w:rsidRPr="00601B94">
        <w:t>gminy</w:t>
      </w:r>
      <w:r w:rsidR="00BF523A" w:rsidRPr="00601B94">
        <w:t xml:space="preserve"> wynosiła zatem 2</w:t>
      </w:r>
      <w:r w:rsidR="00933C54" w:rsidRPr="00601B94">
        <w:t>36</w:t>
      </w:r>
      <w:r w:rsidR="00BF523A" w:rsidRPr="00601B94">
        <w:t xml:space="preserve"> os./km</w:t>
      </w:r>
      <w:r w:rsidR="00BF523A" w:rsidRPr="00601B94">
        <w:rPr>
          <w:vertAlign w:val="superscript"/>
        </w:rPr>
        <w:t>2</w:t>
      </w:r>
      <w:r w:rsidR="0041753B">
        <w:t>. W </w:t>
      </w:r>
      <w:r w:rsidR="009D037E" w:rsidRPr="00601B94">
        <w:t>śród mieszkańców Gminy Liszki 51,2% stanowią kobiety, a 48,8% mężczyźni. Średni wiek mieszkańców wynosi 38,8 lat</w:t>
      </w:r>
      <w:r w:rsidR="0041753B">
        <w:t xml:space="preserve"> i </w:t>
      </w:r>
      <w:r w:rsidR="009D037E" w:rsidRPr="00601B94">
        <w:t>jest nieznacznie mniejszy od średniego wieku mieszkańców województwa małopolskiego oraz mniejszy od średniego wieku mieszkańców całej Polski.</w:t>
      </w:r>
    </w:p>
    <w:p w14:paraId="2B4064E4" w14:textId="79492B13" w:rsidR="00BF523A" w:rsidRPr="00601B94" w:rsidRDefault="00933C54" w:rsidP="00E534F9">
      <w:pPr>
        <w:rPr>
          <w:vertAlign w:val="superscript"/>
        </w:rPr>
      </w:pPr>
      <w:r w:rsidRPr="00601B94">
        <w:t>Gmina Liszki jest gminą wiejsk</w:t>
      </w:r>
      <w:r w:rsidR="00F847B7">
        <w:t>ą</w:t>
      </w:r>
      <w:r w:rsidR="0041753B">
        <w:t xml:space="preserve"> w </w:t>
      </w:r>
      <w:r w:rsidRPr="00601B94">
        <w:t xml:space="preserve">której skład wchodzi 13 wsi: Budzyń, Cholerzyn, Chrosna, Czułów, Jeziorzany, Kaszów, Kryspinów, liszki, Mników, Morawica, Piekary, Rączna oraz Ściejowice. </w:t>
      </w:r>
    </w:p>
    <w:p w14:paraId="606B4EED" w14:textId="28DCFEE5" w:rsidR="004F64BD" w:rsidRPr="00601B94" w:rsidRDefault="00F40BF3" w:rsidP="004F64BD">
      <w:r w:rsidRPr="00601B94">
        <w:t xml:space="preserve"> </w:t>
      </w:r>
    </w:p>
    <w:p w14:paraId="66931E45" w14:textId="57725939" w:rsidR="007C795B" w:rsidRPr="00601B94" w:rsidRDefault="009E7831" w:rsidP="009D037E">
      <w:pPr>
        <w:spacing w:after="200" w:line="276" w:lineRule="auto"/>
        <w:ind w:firstLine="0"/>
        <w:jc w:val="left"/>
      </w:pPr>
      <w:r w:rsidRPr="00601B94">
        <w:br w:type="page"/>
      </w:r>
    </w:p>
    <w:p w14:paraId="731319AF" w14:textId="07067137" w:rsidR="0033766A" w:rsidRPr="00601B94" w:rsidRDefault="00B055DC" w:rsidP="0033766A">
      <w:r w:rsidRPr="00601B94">
        <w:lastRenderedPageBreak/>
        <w:t xml:space="preserve">Analizując podmioty gospodarki narodowej wpisane do rejestru REGON </w:t>
      </w:r>
      <w:r w:rsidR="00D93551" w:rsidRPr="00601B94">
        <w:t>wg sektorów własności,</w:t>
      </w:r>
      <w:r w:rsidR="0041753B">
        <w:t xml:space="preserve"> w </w:t>
      </w:r>
      <w:r w:rsidR="00D93551" w:rsidRPr="00601B94">
        <w:t>20</w:t>
      </w:r>
      <w:r w:rsidR="00545637" w:rsidRPr="00601B94">
        <w:t>20</w:t>
      </w:r>
      <w:r w:rsidR="00D93551" w:rsidRPr="00601B94">
        <w:t> </w:t>
      </w:r>
      <w:r w:rsidR="00156B96" w:rsidRPr="00601B94">
        <w:t>r</w:t>
      </w:r>
      <w:r w:rsidR="0041753B">
        <w:t xml:space="preserve">. </w:t>
      </w:r>
      <w:r w:rsidR="00F847B7">
        <w:t>w</w:t>
      </w:r>
      <w:r w:rsidR="0041753B">
        <w:t>  </w:t>
      </w:r>
      <w:r w:rsidR="00545637" w:rsidRPr="00601B94">
        <w:t>gminie Liszki</w:t>
      </w:r>
      <w:r w:rsidR="00B342AE" w:rsidRPr="00601B94">
        <w:t xml:space="preserve"> </w:t>
      </w:r>
      <w:r w:rsidR="00545637" w:rsidRPr="00601B94">
        <w:t xml:space="preserve">zarejestrowane były 2 184 podmioty gospodarki narodowej, z czego </w:t>
      </w:r>
      <w:r w:rsidR="00D954BC" w:rsidRPr="00601B94">
        <w:t>działalność gospodarczą prowadzi</w:t>
      </w:r>
      <w:r w:rsidR="00DA6DB9" w:rsidRPr="00601B94">
        <w:t xml:space="preserve">ło </w:t>
      </w:r>
      <w:r w:rsidR="00545637" w:rsidRPr="00601B94">
        <w:t>1 789</w:t>
      </w:r>
      <w:r w:rsidR="00DA6DB9" w:rsidRPr="00601B94">
        <w:t xml:space="preserve"> </w:t>
      </w:r>
      <w:r w:rsidR="00545637" w:rsidRPr="00601B94">
        <w:t>osób fizycznych</w:t>
      </w:r>
      <w:r w:rsidR="0041753B">
        <w:t>. W </w:t>
      </w:r>
      <w:r w:rsidR="00061110" w:rsidRPr="00601B94">
        <w:t>śród przeważających działalności prowadzonych przez osoby fizyczne wymienić można Handel hurtowy</w:t>
      </w:r>
      <w:r w:rsidR="0041753B">
        <w:t xml:space="preserve"> i </w:t>
      </w:r>
      <w:r w:rsidR="00061110" w:rsidRPr="00601B94">
        <w:t>detaliczny oraz budownictwo, oba rodzaje działalności wykazują tendencję wzrostową</w:t>
      </w:r>
      <w:r w:rsidR="0041753B">
        <w:t xml:space="preserve"> w </w:t>
      </w:r>
      <w:r w:rsidR="00061110" w:rsidRPr="00601B94">
        <w:t>ostatnich latach.</w:t>
      </w:r>
    </w:p>
    <w:p w14:paraId="3ECD4FFA" w14:textId="338B6B38" w:rsidR="0033766A" w:rsidRPr="00601B94" w:rsidRDefault="0033766A" w:rsidP="0033766A">
      <w:pPr>
        <w:pStyle w:val="Tabela1"/>
      </w:pPr>
      <w:bookmarkStart w:id="36" w:name="_Toc112921306"/>
      <w:r w:rsidRPr="00601B94">
        <w:t xml:space="preserve">Tabela </w:t>
      </w:r>
      <w:r w:rsidR="001252AC" w:rsidRPr="00601B94">
        <w:rPr>
          <w:noProof/>
        </w:rPr>
        <w:fldChar w:fldCharType="begin"/>
      </w:r>
      <w:r w:rsidR="001252AC" w:rsidRPr="00601B94">
        <w:rPr>
          <w:noProof/>
        </w:rPr>
        <w:instrText xml:space="preserve"> SEQ Tabela \* ARABIC </w:instrText>
      </w:r>
      <w:r w:rsidR="001252AC" w:rsidRPr="00601B94">
        <w:rPr>
          <w:noProof/>
        </w:rPr>
        <w:fldChar w:fldCharType="separate"/>
      </w:r>
      <w:r w:rsidR="0041753B">
        <w:rPr>
          <w:noProof/>
        </w:rPr>
        <w:t>4</w:t>
      </w:r>
      <w:r w:rsidR="001252AC" w:rsidRPr="00601B94">
        <w:rPr>
          <w:noProof/>
        </w:rPr>
        <w:fldChar w:fldCharType="end"/>
      </w:r>
      <w:r w:rsidRPr="00601B94">
        <w:t xml:space="preserve">. </w:t>
      </w:r>
      <w:r w:rsidR="00AF54D0" w:rsidRPr="00601B94">
        <w:t>Rodzaje działalności prowadzonych przez osoby fizyczne</w:t>
      </w:r>
      <w:r w:rsidR="0041753B">
        <w:t xml:space="preserve"> w </w:t>
      </w:r>
      <w:r w:rsidR="00AF54D0" w:rsidRPr="00601B94">
        <w:t>gminie Liszki (stan na 2020</w:t>
      </w:r>
      <w:r w:rsidRPr="00601B94">
        <w:t xml:space="preserve"> r</w:t>
      </w:r>
      <w:r w:rsidR="00AF54D0" w:rsidRPr="00601B94">
        <w:t>.)</w:t>
      </w:r>
      <w:bookmarkEnd w:id="36"/>
    </w:p>
    <w:tbl>
      <w:tblPr>
        <w:tblStyle w:val="Tabela-Siatka"/>
        <w:tblW w:w="0" w:type="auto"/>
        <w:tblLook w:val="04A0" w:firstRow="1" w:lastRow="0" w:firstColumn="1" w:lastColumn="0" w:noHBand="0" w:noVBand="1"/>
      </w:tblPr>
      <w:tblGrid>
        <w:gridCol w:w="6509"/>
        <w:gridCol w:w="2268"/>
      </w:tblGrid>
      <w:tr w:rsidR="00601B94" w:rsidRPr="00601B94" w14:paraId="525D7645" w14:textId="77777777" w:rsidTr="00061110">
        <w:tc>
          <w:tcPr>
            <w:tcW w:w="6509" w:type="dxa"/>
            <w:shd w:val="clear" w:color="auto" w:fill="D9D9D9" w:themeFill="background1" w:themeFillShade="D9"/>
            <w:vAlign w:val="center"/>
          </w:tcPr>
          <w:p w14:paraId="6581F7F8" w14:textId="33281756" w:rsidR="0033766A" w:rsidRPr="00601B94" w:rsidRDefault="00AF54D0" w:rsidP="001D0A31">
            <w:pPr>
              <w:ind w:firstLine="0"/>
              <w:jc w:val="center"/>
              <w:rPr>
                <w:b/>
                <w:sz w:val="18"/>
                <w:szCs w:val="18"/>
              </w:rPr>
            </w:pPr>
            <w:r w:rsidRPr="00601B94">
              <w:rPr>
                <w:b/>
                <w:sz w:val="18"/>
                <w:szCs w:val="18"/>
              </w:rPr>
              <w:t>Osoby fizyczne prowadzące działalność gospodarczą</w:t>
            </w:r>
          </w:p>
        </w:tc>
        <w:tc>
          <w:tcPr>
            <w:tcW w:w="2268" w:type="dxa"/>
            <w:shd w:val="clear" w:color="auto" w:fill="D9D9D9" w:themeFill="background1" w:themeFillShade="D9"/>
            <w:vAlign w:val="center"/>
          </w:tcPr>
          <w:p w14:paraId="5ACBAA9F" w14:textId="695FB46D" w:rsidR="0033766A" w:rsidRPr="00601B94" w:rsidRDefault="007078FA" w:rsidP="001D0A31">
            <w:pPr>
              <w:ind w:firstLine="0"/>
              <w:jc w:val="center"/>
              <w:rPr>
                <w:b/>
                <w:sz w:val="18"/>
                <w:szCs w:val="18"/>
              </w:rPr>
            </w:pPr>
            <w:r w:rsidRPr="00601B94">
              <w:rPr>
                <w:b/>
                <w:sz w:val="18"/>
                <w:szCs w:val="18"/>
              </w:rPr>
              <w:t>Liczba podmiotów</w:t>
            </w:r>
          </w:p>
        </w:tc>
      </w:tr>
      <w:tr w:rsidR="00601B94" w:rsidRPr="00601B94" w14:paraId="18F6AF0F" w14:textId="77777777" w:rsidTr="00061110">
        <w:tc>
          <w:tcPr>
            <w:tcW w:w="6509" w:type="dxa"/>
          </w:tcPr>
          <w:p w14:paraId="626CA795" w14:textId="79F4D84C" w:rsidR="00061110" w:rsidRPr="00601B94" w:rsidRDefault="00061110" w:rsidP="00AF54D0">
            <w:pPr>
              <w:ind w:firstLine="0"/>
              <w:rPr>
                <w:bCs/>
                <w:sz w:val="18"/>
                <w:szCs w:val="18"/>
              </w:rPr>
            </w:pPr>
            <w:r w:rsidRPr="00601B94">
              <w:rPr>
                <w:bCs/>
                <w:sz w:val="18"/>
                <w:szCs w:val="18"/>
              </w:rPr>
              <w:t>Handel hurtowy</w:t>
            </w:r>
            <w:r w:rsidR="0041753B">
              <w:rPr>
                <w:bCs/>
                <w:sz w:val="18"/>
                <w:szCs w:val="18"/>
              </w:rPr>
              <w:t xml:space="preserve"> i </w:t>
            </w:r>
            <w:r w:rsidRPr="00601B94">
              <w:rPr>
                <w:bCs/>
                <w:sz w:val="18"/>
                <w:szCs w:val="18"/>
              </w:rPr>
              <w:t>detaliczny; naprawa pojazdów samochodowych, włączając motocykle</w:t>
            </w:r>
          </w:p>
        </w:tc>
        <w:tc>
          <w:tcPr>
            <w:tcW w:w="2268" w:type="dxa"/>
          </w:tcPr>
          <w:p w14:paraId="668F0D1B" w14:textId="633C92A4" w:rsidR="00061110" w:rsidRPr="00601B94" w:rsidRDefault="00061110" w:rsidP="00061110">
            <w:pPr>
              <w:ind w:firstLine="0"/>
              <w:jc w:val="center"/>
              <w:rPr>
                <w:bCs/>
                <w:sz w:val="18"/>
                <w:szCs w:val="18"/>
              </w:rPr>
            </w:pPr>
            <w:r w:rsidRPr="00601B94">
              <w:rPr>
                <w:bCs/>
                <w:sz w:val="18"/>
                <w:szCs w:val="18"/>
              </w:rPr>
              <w:t>395</w:t>
            </w:r>
          </w:p>
        </w:tc>
      </w:tr>
      <w:tr w:rsidR="00601B94" w:rsidRPr="00601B94" w14:paraId="5C0AA13F" w14:textId="77777777" w:rsidTr="00061110">
        <w:tc>
          <w:tcPr>
            <w:tcW w:w="6509" w:type="dxa"/>
          </w:tcPr>
          <w:p w14:paraId="4AA69BA7" w14:textId="5887280B" w:rsidR="0033766A" w:rsidRPr="00601B94" w:rsidRDefault="00AF54D0" w:rsidP="00D75810">
            <w:pPr>
              <w:ind w:firstLine="0"/>
              <w:rPr>
                <w:bCs/>
                <w:sz w:val="18"/>
                <w:szCs w:val="18"/>
              </w:rPr>
            </w:pPr>
            <w:r w:rsidRPr="00601B94">
              <w:rPr>
                <w:bCs/>
                <w:sz w:val="18"/>
                <w:szCs w:val="18"/>
              </w:rPr>
              <w:t>Budownictwo</w:t>
            </w:r>
          </w:p>
        </w:tc>
        <w:tc>
          <w:tcPr>
            <w:tcW w:w="2268" w:type="dxa"/>
            <w:vAlign w:val="center"/>
          </w:tcPr>
          <w:p w14:paraId="74AE4143" w14:textId="2F3D55CE" w:rsidR="0033766A" w:rsidRPr="00601B94" w:rsidRDefault="00061110" w:rsidP="00061110">
            <w:pPr>
              <w:ind w:firstLine="0"/>
              <w:jc w:val="center"/>
              <w:rPr>
                <w:bCs/>
                <w:sz w:val="18"/>
                <w:szCs w:val="18"/>
              </w:rPr>
            </w:pPr>
            <w:r w:rsidRPr="00601B94">
              <w:rPr>
                <w:bCs/>
                <w:sz w:val="18"/>
                <w:szCs w:val="18"/>
              </w:rPr>
              <w:t>341</w:t>
            </w:r>
          </w:p>
        </w:tc>
      </w:tr>
      <w:tr w:rsidR="00601B94" w:rsidRPr="00601B94" w14:paraId="6A14322C" w14:textId="77777777" w:rsidTr="00061110">
        <w:tc>
          <w:tcPr>
            <w:tcW w:w="6509" w:type="dxa"/>
          </w:tcPr>
          <w:p w14:paraId="1ED8DC1C" w14:textId="3968B25D" w:rsidR="0033766A" w:rsidRPr="00601B94" w:rsidRDefault="00AF54D0" w:rsidP="00D75810">
            <w:pPr>
              <w:ind w:firstLine="0"/>
              <w:rPr>
                <w:bCs/>
                <w:sz w:val="18"/>
                <w:szCs w:val="18"/>
              </w:rPr>
            </w:pPr>
            <w:r w:rsidRPr="00601B94">
              <w:rPr>
                <w:bCs/>
                <w:sz w:val="18"/>
                <w:szCs w:val="18"/>
              </w:rPr>
              <w:t>Przetwórstwo przemysłowe</w:t>
            </w:r>
          </w:p>
        </w:tc>
        <w:tc>
          <w:tcPr>
            <w:tcW w:w="2268" w:type="dxa"/>
            <w:vAlign w:val="center"/>
          </w:tcPr>
          <w:p w14:paraId="0080D912" w14:textId="00E29C2E" w:rsidR="0033766A" w:rsidRPr="00601B94" w:rsidRDefault="00061110" w:rsidP="00061110">
            <w:pPr>
              <w:ind w:firstLine="0"/>
              <w:jc w:val="center"/>
              <w:rPr>
                <w:bCs/>
                <w:sz w:val="18"/>
                <w:szCs w:val="18"/>
              </w:rPr>
            </w:pPr>
            <w:r w:rsidRPr="00601B94">
              <w:rPr>
                <w:bCs/>
                <w:sz w:val="18"/>
                <w:szCs w:val="18"/>
              </w:rPr>
              <w:t>191</w:t>
            </w:r>
          </w:p>
        </w:tc>
      </w:tr>
      <w:tr w:rsidR="00601B94" w:rsidRPr="00601B94" w14:paraId="078456F8" w14:textId="77777777" w:rsidTr="00061110">
        <w:tc>
          <w:tcPr>
            <w:tcW w:w="6509" w:type="dxa"/>
          </w:tcPr>
          <w:p w14:paraId="23D5A963" w14:textId="3B842DEF" w:rsidR="0033766A" w:rsidRPr="00601B94" w:rsidRDefault="00AF54D0" w:rsidP="00D75810">
            <w:pPr>
              <w:ind w:firstLine="0"/>
              <w:rPr>
                <w:bCs/>
                <w:sz w:val="18"/>
                <w:szCs w:val="18"/>
              </w:rPr>
            </w:pPr>
            <w:r w:rsidRPr="00601B94">
              <w:rPr>
                <w:bCs/>
                <w:sz w:val="18"/>
                <w:szCs w:val="18"/>
              </w:rPr>
              <w:t>Działalność profesjonalna, naukowa</w:t>
            </w:r>
            <w:r w:rsidR="0041753B">
              <w:rPr>
                <w:bCs/>
                <w:sz w:val="18"/>
                <w:szCs w:val="18"/>
              </w:rPr>
              <w:t xml:space="preserve"> i </w:t>
            </w:r>
            <w:r w:rsidRPr="00601B94">
              <w:rPr>
                <w:bCs/>
                <w:sz w:val="18"/>
                <w:szCs w:val="18"/>
              </w:rPr>
              <w:t>techniczna</w:t>
            </w:r>
          </w:p>
        </w:tc>
        <w:tc>
          <w:tcPr>
            <w:tcW w:w="2268" w:type="dxa"/>
            <w:vAlign w:val="center"/>
          </w:tcPr>
          <w:p w14:paraId="56D01361" w14:textId="15E3F872" w:rsidR="0033766A" w:rsidRPr="00601B94" w:rsidRDefault="00061110" w:rsidP="00061110">
            <w:pPr>
              <w:ind w:firstLine="0"/>
              <w:jc w:val="center"/>
              <w:rPr>
                <w:bCs/>
                <w:sz w:val="18"/>
                <w:szCs w:val="18"/>
              </w:rPr>
            </w:pPr>
            <w:r w:rsidRPr="00601B94">
              <w:rPr>
                <w:bCs/>
                <w:sz w:val="18"/>
                <w:szCs w:val="18"/>
              </w:rPr>
              <w:t>169</w:t>
            </w:r>
          </w:p>
        </w:tc>
      </w:tr>
      <w:tr w:rsidR="00601B94" w:rsidRPr="00601B94" w14:paraId="0B6430F2" w14:textId="77777777" w:rsidTr="00061110">
        <w:tc>
          <w:tcPr>
            <w:tcW w:w="6509" w:type="dxa"/>
          </w:tcPr>
          <w:p w14:paraId="7B091CB1" w14:textId="18A2FBD6" w:rsidR="0033766A" w:rsidRPr="00601B94" w:rsidRDefault="00AF54D0" w:rsidP="00D75810">
            <w:pPr>
              <w:ind w:firstLine="0"/>
              <w:rPr>
                <w:bCs/>
                <w:sz w:val="18"/>
                <w:szCs w:val="18"/>
              </w:rPr>
            </w:pPr>
            <w:r w:rsidRPr="00601B94">
              <w:rPr>
                <w:bCs/>
                <w:sz w:val="18"/>
                <w:szCs w:val="18"/>
              </w:rPr>
              <w:t>Transport</w:t>
            </w:r>
            <w:r w:rsidR="0041753B">
              <w:rPr>
                <w:bCs/>
                <w:sz w:val="18"/>
                <w:szCs w:val="18"/>
              </w:rPr>
              <w:t xml:space="preserve"> i </w:t>
            </w:r>
            <w:r w:rsidRPr="00601B94">
              <w:rPr>
                <w:bCs/>
                <w:sz w:val="18"/>
                <w:szCs w:val="18"/>
              </w:rPr>
              <w:t>gospodarka magazynowa</w:t>
            </w:r>
          </w:p>
        </w:tc>
        <w:tc>
          <w:tcPr>
            <w:tcW w:w="2268" w:type="dxa"/>
            <w:vAlign w:val="center"/>
          </w:tcPr>
          <w:p w14:paraId="279E9FC6" w14:textId="0850A148" w:rsidR="0033766A" w:rsidRPr="00601B94" w:rsidRDefault="00061110" w:rsidP="00061110">
            <w:pPr>
              <w:ind w:firstLine="0"/>
              <w:jc w:val="center"/>
              <w:rPr>
                <w:bCs/>
                <w:sz w:val="18"/>
                <w:szCs w:val="18"/>
              </w:rPr>
            </w:pPr>
            <w:r w:rsidRPr="00601B94">
              <w:rPr>
                <w:bCs/>
                <w:sz w:val="18"/>
                <w:szCs w:val="18"/>
              </w:rPr>
              <w:t>165</w:t>
            </w:r>
          </w:p>
        </w:tc>
      </w:tr>
      <w:tr w:rsidR="00601B94" w:rsidRPr="00601B94" w14:paraId="058FEEF9" w14:textId="77777777" w:rsidTr="00061110">
        <w:tc>
          <w:tcPr>
            <w:tcW w:w="6509" w:type="dxa"/>
          </w:tcPr>
          <w:p w14:paraId="1DB6685E" w14:textId="12CB1844" w:rsidR="0033766A" w:rsidRPr="00601B94" w:rsidRDefault="00AF54D0" w:rsidP="00D75810">
            <w:pPr>
              <w:ind w:firstLine="0"/>
              <w:rPr>
                <w:bCs/>
                <w:sz w:val="18"/>
                <w:szCs w:val="18"/>
              </w:rPr>
            </w:pPr>
            <w:r w:rsidRPr="00601B94">
              <w:rPr>
                <w:bCs/>
                <w:sz w:val="18"/>
                <w:szCs w:val="18"/>
              </w:rPr>
              <w:t>Opieka zdrowotna</w:t>
            </w:r>
            <w:r w:rsidR="0041753B">
              <w:rPr>
                <w:bCs/>
                <w:sz w:val="18"/>
                <w:szCs w:val="18"/>
              </w:rPr>
              <w:t xml:space="preserve"> i </w:t>
            </w:r>
            <w:r w:rsidRPr="00601B94">
              <w:rPr>
                <w:bCs/>
                <w:sz w:val="18"/>
                <w:szCs w:val="18"/>
              </w:rPr>
              <w:t>pomoc społeczna</w:t>
            </w:r>
          </w:p>
        </w:tc>
        <w:tc>
          <w:tcPr>
            <w:tcW w:w="2268" w:type="dxa"/>
            <w:vAlign w:val="center"/>
          </w:tcPr>
          <w:p w14:paraId="79CE9751" w14:textId="1EAB9067" w:rsidR="0033766A" w:rsidRPr="00601B94" w:rsidRDefault="00061110" w:rsidP="00061110">
            <w:pPr>
              <w:ind w:firstLine="0"/>
              <w:jc w:val="center"/>
              <w:rPr>
                <w:bCs/>
                <w:sz w:val="18"/>
                <w:szCs w:val="18"/>
              </w:rPr>
            </w:pPr>
            <w:r w:rsidRPr="00601B94">
              <w:rPr>
                <w:bCs/>
                <w:sz w:val="18"/>
                <w:szCs w:val="18"/>
              </w:rPr>
              <w:t>86</w:t>
            </w:r>
          </w:p>
        </w:tc>
      </w:tr>
      <w:tr w:rsidR="00601B94" w:rsidRPr="00601B94" w14:paraId="1A88A2E1" w14:textId="77777777" w:rsidTr="00061110">
        <w:tc>
          <w:tcPr>
            <w:tcW w:w="6509" w:type="dxa"/>
          </w:tcPr>
          <w:p w14:paraId="7B0ED7E0" w14:textId="77777777" w:rsidR="00061110" w:rsidRPr="00601B94" w:rsidRDefault="00061110" w:rsidP="00D75810">
            <w:pPr>
              <w:ind w:firstLine="0"/>
              <w:rPr>
                <w:bCs/>
                <w:sz w:val="18"/>
                <w:szCs w:val="18"/>
              </w:rPr>
            </w:pPr>
            <w:r w:rsidRPr="00601B94">
              <w:rPr>
                <w:bCs/>
                <w:sz w:val="18"/>
                <w:szCs w:val="18"/>
              </w:rPr>
              <w:t>Pozostała działalność</w:t>
            </w:r>
          </w:p>
        </w:tc>
        <w:tc>
          <w:tcPr>
            <w:tcW w:w="2268" w:type="dxa"/>
          </w:tcPr>
          <w:p w14:paraId="7DCF7356" w14:textId="5120F9B9" w:rsidR="00061110" w:rsidRPr="00601B94" w:rsidRDefault="00061110" w:rsidP="00061110">
            <w:pPr>
              <w:ind w:firstLine="0"/>
              <w:jc w:val="center"/>
              <w:rPr>
                <w:bCs/>
                <w:sz w:val="18"/>
                <w:szCs w:val="18"/>
              </w:rPr>
            </w:pPr>
            <w:r w:rsidRPr="00601B94">
              <w:rPr>
                <w:bCs/>
                <w:sz w:val="18"/>
                <w:szCs w:val="18"/>
              </w:rPr>
              <w:t>84</w:t>
            </w:r>
          </w:p>
        </w:tc>
      </w:tr>
      <w:tr w:rsidR="00601B94" w:rsidRPr="00601B94" w14:paraId="0368CF22" w14:textId="77777777" w:rsidTr="00061110">
        <w:tc>
          <w:tcPr>
            <w:tcW w:w="6509" w:type="dxa"/>
          </w:tcPr>
          <w:p w14:paraId="06DD564D" w14:textId="7222859D" w:rsidR="0033766A" w:rsidRPr="00601B94" w:rsidRDefault="00061110" w:rsidP="00061110">
            <w:pPr>
              <w:ind w:firstLine="0"/>
              <w:rPr>
                <w:bCs/>
                <w:sz w:val="18"/>
                <w:szCs w:val="18"/>
              </w:rPr>
            </w:pPr>
            <w:r w:rsidRPr="00601B94">
              <w:rPr>
                <w:bCs/>
                <w:sz w:val="18"/>
                <w:szCs w:val="18"/>
              </w:rPr>
              <w:t>Działalność</w:t>
            </w:r>
            <w:r w:rsidR="0041753B">
              <w:rPr>
                <w:bCs/>
                <w:sz w:val="18"/>
                <w:szCs w:val="18"/>
              </w:rPr>
              <w:t xml:space="preserve"> w </w:t>
            </w:r>
            <w:r w:rsidRPr="00601B94">
              <w:rPr>
                <w:bCs/>
                <w:sz w:val="18"/>
                <w:szCs w:val="18"/>
              </w:rPr>
              <w:t>zakresie usług administrowania</w:t>
            </w:r>
            <w:r w:rsidR="0041753B">
              <w:rPr>
                <w:bCs/>
                <w:sz w:val="18"/>
                <w:szCs w:val="18"/>
              </w:rPr>
              <w:t xml:space="preserve"> i </w:t>
            </w:r>
            <w:r w:rsidRPr="00601B94">
              <w:rPr>
                <w:bCs/>
                <w:sz w:val="18"/>
                <w:szCs w:val="18"/>
              </w:rPr>
              <w:t>działalność wspierająca</w:t>
            </w:r>
          </w:p>
        </w:tc>
        <w:tc>
          <w:tcPr>
            <w:tcW w:w="2268" w:type="dxa"/>
            <w:vAlign w:val="center"/>
          </w:tcPr>
          <w:p w14:paraId="7444832A" w14:textId="50DAC015" w:rsidR="0033766A" w:rsidRPr="00601B94" w:rsidRDefault="00061110" w:rsidP="00061110">
            <w:pPr>
              <w:ind w:firstLine="0"/>
              <w:jc w:val="center"/>
              <w:rPr>
                <w:bCs/>
                <w:sz w:val="18"/>
                <w:szCs w:val="18"/>
              </w:rPr>
            </w:pPr>
            <w:r w:rsidRPr="00601B94">
              <w:rPr>
                <w:bCs/>
                <w:sz w:val="18"/>
                <w:szCs w:val="18"/>
              </w:rPr>
              <w:t>71</w:t>
            </w:r>
          </w:p>
        </w:tc>
      </w:tr>
      <w:tr w:rsidR="00601B94" w:rsidRPr="00601B94" w14:paraId="22C56D7C" w14:textId="77777777" w:rsidTr="00061110">
        <w:tc>
          <w:tcPr>
            <w:tcW w:w="6509" w:type="dxa"/>
          </w:tcPr>
          <w:p w14:paraId="66DEFBFA" w14:textId="35D0636E" w:rsidR="0033766A" w:rsidRPr="00601B94" w:rsidRDefault="00061110" w:rsidP="00061110">
            <w:pPr>
              <w:ind w:firstLine="0"/>
              <w:rPr>
                <w:bCs/>
                <w:sz w:val="18"/>
                <w:szCs w:val="18"/>
              </w:rPr>
            </w:pPr>
            <w:r w:rsidRPr="00601B94">
              <w:rPr>
                <w:bCs/>
                <w:sz w:val="18"/>
                <w:szCs w:val="18"/>
              </w:rPr>
              <w:t>Działalność związana z zakwaterowaniem</w:t>
            </w:r>
            <w:r w:rsidR="0041753B">
              <w:rPr>
                <w:bCs/>
                <w:sz w:val="18"/>
                <w:szCs w:val="18"/>
              </w:rPr>
              <w:t xml:space="preserve"> i </w:t>
            </w:r>
            <w:r w:rsidRPr="00601B94">
              <w:rPr>
                <w:bCs/>
                <w:sz w:val="18"/>
                <w:szCs w:val="18"/>
              </w:rPr>
              <w:t>usługami gastronomicznymi</w:t>
            </w:r>
          </w:p>
        </w:tc>
        <w:tc>
          <w:tcPr>
            <w:tcW w:w="2268" w:type="dxa"/>
            <w:vAlign w:val="center"/>
          </w:tcPr>
          <w:p w14:paraId="1375A19B" w14:textId="0B8E2D2A" w:rsidR="0033766A" w:rsidRPr="00601B94" w:rsidRDefault="00061110" w:rsidP="00061110">
            <w:pPr>
              <w:ind w:firstLine="0"/>
              <w:jc w:val="center"/>
              <w:rPr>
                <w:bCs/>
                <w:sz w:val="18"/>
                <w:szCs w:val="18"/>
              </w:rPr>
            </w:pPr>
            <w:r w:rsidRPr="00601B94">
              <w:rPr>
                <w:bCs/>
                <w:sz w:val="18"/>
                <w:szCs w:val="18"/>
              </w:rPr>
              <w:t>68</w:t>
            </w:r>
          </w:p>
        </w:tc>
      </w:tr>
      <w:tr w:rsidR="00601B94" w:rsidRPr="00601B94" w14:paraId="25DBA0D4" w14:textId="77777777" w:rsidTr="00061110">
        <w:tc>
          <w:tcPr>
            <w:tcW w:w="6509" w:type="dxa"/>
          </w:tcPr>
          <w:p w14:paraId="0B05EE0A" w14:textId="45BBCAEE" w:rsidR="0033766A" w:rsidRPr="00601B94" w:rsidRDefault="00061110" w:rsidP="00061110">
            <w:pPr>
              <w:tabs>
                <w:tab w:val="left" w:pos="1230"/>
              </w:tabs>
              <w:ind w:firstLine="0"/>
              <w:rPr>
                <w:bCs/>
                <w:sz w:val="18"/>
                <w:szCs w:val="18"/>
              </w:rPr>
            </w:pPr>
            <w:r w:rsidRPr="00601B94">
              <w:rPr>
                <w:bCs/>
                <w:sz w:val="18"/>
                <w:szCs w:val="18"/>
              </w:rPr>
              <w:t>Informacja</w:t>
            </w:r>
            <w:r w:rsidR="0041753B">
              <w:rPr>
                <w:bCs/>
                <w:sz w:val="18"/>
                <w:szCs w:val="18"/>
              </w:rPr>
              <w:t xml:space="preserve"> i </w:t>
            </w:r>
            <w:r w:rsidRPr="00601B94">
              <w:rPr>
                <w:bCs/>
                <w:sz w:val="18"/>
                <w:szCs w:val="18"/>
              </w:rPr>
              <w:t>komunikacja</w:t>
            </w:r>
          </w:p>
        </w:tc>
        <w:tc>
          <w:tcPr>
            <w:tcW w:w="2268" w:type="dxa"/>
            <w:vAlign w:val="center"/>
          </w:tcPr>
          <w:p w14:paraId="7D89ADC0" w14:textId="61FEFD8D" w:rsidR="0033766A" w:rsidRPr="00601B94" w:rsidRDefault="00061110" w:rsidP="00061110">
            <w:pPr>
              <w:ind w:firstLine="0"/>
              <w:jc w:val="center"/>
              <w:rPr>
                <w:bCs/>
                <w:sz w:val="18"/>
                <w:szCs w:val="18"/>
              </w:rPr>
            </w:pPr>
            <w:r w:rsidRPr="00601B94">
              <w:rPr>
                <w:bCs/>
                <w:sz w:val="18"/>
                <w:szCs w:val="18"/>
              </w:rPr>
              <w:t>67</w:t>
            </w:r>
          </w:p>
        </w:tc>
      </w:tr>
      <w:tr w:rsidR="00601B94" w:rsidRPr="00601B94" w14:paraId="6D35CB95" w14:textId="77777777" w:rsidTr="00061110">
        <w:tc>
          <w:tcPr>
            <w:tcW w:w="6509" w:type="dxa"/>
          </w:tcPr>
          <w:p w14:paraId="75B5A514" w14:textId="49AD4C1A" w:rsidR="0033766A" w:rsidRPr="00601B94" w:rsidRDefault="00061110" w:rsidP="00061110">
            <w:pPr>
              <w:tabs>
                <w:tab w:val="left" w:pos="1230"/>
              </w:tabs>
              <w:ind w:firstLine="0"/>
              <w:rPr>
                <w:bCs/>
                <w:sz w:val="18"/>
                <w:szCs w:val="18"/>
              </w:rPr>
            </w:pPr>
            <w:r w:rsidRPr="00601B94">
              <w:rPr>
                <w:bCs/>
                <w:sz w:val="18"/>
                <w:szCs w:val="18"/>
              </w:rPr>
              <w:t>Działalność finansowa</w:t>
            </w:r>
            <w:r w:rsidR="0041753B">
              <w:rPr>
                <w:bCs/>
                <w:sz w:val="18"/>
                <w:szCs w:val="18"/>
              </w:rPr>
              <w:t xml:space="preserve"> i </w:t>
            </w:r>
            <w:r w:rsidRPr="00601B94">
              <w:rPr>
                <w:bCs/>
                <w:sz w:val="18"/>
                <w:szCs w:val="18"/>
              </w:rPr>
              <w:t>ubezpieczeniowa</w:t>
            </w:r>
          </w:p>
        </w:tc>
        <w:tc>
          <w:tcPr>
            <w:tcW w:w="2268" w:type="dxa"/>
            <w:vAlign w:val="center"/>
          </w:tcPr>
          <w:p w14:paraId="548AD5B8" w14:textId="77E33D41" w:rsidR="0033766A" w:rsidRPr="00601B94" w:rsidRDefault="00061110" w:rsidP="00061110">
            <w:pPr>
              <w:ind w:firstLine="0"/>
              <w:jc w:val="center"/>
              <w:rPr>
                <w:bCs/>
                <w:sz w:val="18"/>
                <w:szCs w:val="18"/>
              </w:rPr>
            </w:pPr>
            <w:r w:rsidRPr="00601B94">
              <w:rPr>
                <w:bCs/>
                <w:sz w:val="18"/>
                <w:szCs w:val="18"/>
              </w:rPr>
              <w:t>41</w:t>
            </w:r>
          </w:p>
        </w:tc>
      </w:tr>
      <w:tr w:rsidR="00601B94" w:rsidRPr="00601B94" w14:paraId="5FD4F215" w14:textId="77777777" w:rsidTr="00061110">
        <w:tc>
          <w:tcPr>
            <w:tcW w:w="6509" w:type="dxa"/>
          </w:tcPr>
          <w:p w14:paraId="43D007DE" w14:textId="3DF8F3D1" w:rsidR="0033766A" w:rsidRPr="00601B94" w:rsidRDefault="00061110" w:rsidP="0033766A">
            <w:pPr>
              <w:tabs>
                <w:tab w:val="left" w:pos="1230"/>
              </w:tabs>
              <w:ind w:firstLine="0"/>
              <w:rPr>
                <w:bCs/>
                <w:sz w:val="18"/>
                <w:szCs w:val="18"/>
              </w:rPr>
            </w:pPr>
            <w:r w:rsidRPr="00601B94">
              <w:rPr>
                <w:bCs/>
                <w:sz w:val="18"/>
                <w:szCs w:val="18"/>
              </w:rPr>
              <w:t>Edukacja</w:t>
            </w:r>
          </w:p>
        </w:tc>
        <w:tc>
          <w:tcPr>
            <w:tcW w:w="2268" w:type="dxa"/>
            <w:vAlign w:val="center"/>
          </w:tcPr>
          <w:p w14:paraId="1ECAA97D" w14:textId="3BEDA64B" w:rsidR="0033766A" w:rsidRPr="00601B94" w:rsidRDefault="00061110" w:rsidP="00061110">
            <w:pPr>
              <w:ind w:firstLine="0"/>
              <w:jc w:val="center"/>
              <w:rPr>
                <w:bCs/>
                <w:sz w:val="18"/>
                <w:szCs w:val="18"/>
              </w:rPr>
            </w:pPr>
            <w:r w:rsidRPr="00601B94">
              <w:rPr>
                <w:bCs/>
                <w:sz w:val="18"/>
                <w:szCs w:val="18"/>
              </w:rPr>
              <w:t>40</w:t>
            </w:r>
          </w:p>
        </w:tc>
      </w:tr>
      <w:tr w:rsidR="00601B94" w:rsidRPr="00601B94" w14:paraId="7419F8BF" w14:textId="77777777" w:rsidTr="00061110">
        <w:tc>
          <w:tcPr>
            <w:tcW w:w="6509" w:type="dxa"/>
          </w:tcPr>
          <w:p w14:paraId="0757E906" w14:textId="6ADEEF40" w:rsidR="0033766A" w:rsidRPr="00601B94" w:rsidRDefault="00061110" w:rsidP="00061110">
            <w:pPr>
              <w:tabs>
                <w:tab w:val="left" w:pos="1230"/>
              </w:tabs>
              <w:ind w:firstLine="0"/>
              <w:rPr>
                <w:bCs/>
                <w:sz w:val="18"/>
                <w:szCs w:val="18"/>
              </w:rPr>
            </w:pPr>
            <w:r w:rsidRPr="00601B94">
              <w:rPr>
                <w:bCs/>
                <w:sz w:val="18"/>
                <w:szCs w:val="18"/>
              </w:rPr>
              <w:t>Rolnictwo, leśnictwo, łowiectwo</w:t>
            </w:r>
            <w:r w:rsidR="0041753B">
              <w:rPr>
                <w:bCs/>
                <w:sz w:val="18"/>
                <w:szCs w:val="18"/>
              </w:rPr>
              <w:t xml:space="preserve"> i </w:t>
            </w:r>
            <w:r w:rsidRPr="00601B94">
              <w:rPr>
                <w:bCs/>
                <w:sz w:val="18"/>
                <w:szCs w:val="18"/>
              </w:rPr>
              <w:t>rybactwo</w:t>
            </w:r>
          </w:p>
        </w:tc>
        <w:tc>
          <w:tcPr>
            <w:tcW w:w="2268" w:type="dxa"/>
            <w:vAlign w:val="center"/>
          </w:tcPr>
          <w:p w14:paraId="5293330A" w14:textId="5FBF016A" w:rsidR="0033766A" w:rsidRPr="00601B94" w:rsidRDefault="00061110" w:rsidP="00061110">
            <w:pPr>
              <w:ind w:firstLine="0"/>
              <w:jc w:val="center"/>
              <w:rPr>
                <w:bCs/>
                <w:sz w:val="18"/>
                <w:szCs w:val="18"/>
              </w:rPr>
            </w:pPr>
            <w:r w:rsidRPr="00601B94">
              <w:rPr>
                <w:bCs/>
                <w:sz w:val="18"/>
                <w:szCs w:val="18"/>
              </w:rPr>
              <w:t>22</w:t>
            </w:r>
          </w:p>
        </w:tc>
      </w:tr>
      <w:tr w:rsidR="00601B94" w:rsidRPr="00601B94" w14:paraId="2E636767" w14:textId="77777777" w:rsidTr="00061110">
        <w:tc>
          <w:tcPr>
            <w:tcW w:w="6509" w:type="dxa"/>
          </w:tcPr>
          <w:p w14:paraId="2368A9BB" w14:textId="19A4BF12" w:rsidR="0033766A" w:rsidRPr="00601B94" w:rsidRDefault="00061110" w:rsidP="00061110">
            <w:pPr>
              <w:tabs>
                <w:tab w:val="left" w:pos="1230"/>
              </w:tabs>
              <w:ind w:firstLine="0"/>
              <w:jc w:val="left"/>
              <w:rPr>
                <w:bCs/>
                <w:sz w:val="18"/>
                <w:szCs w:val="18"/>
              </w:rPr>
            </w:pPr>
            <w:r w:rsidRPr="00601B94">
              <w:rPr>
                <w:bCs/>
                <w:sz w:val="18"/>
                <w:szCs w:val="18"/>
              </w:rPr>
              <w:t>Działalność związana z kulturą, rozrywką</w:t>
            </w:r>
            <w:r w:rsidR="0041753B">
              <w:rPr>
                <w:bCs/>
                <w:sz w:val="18"/>
                <w:szCs w:val="18"/>
              </w:rPr>
              <w:t xml:space="preserve"> i </w:t>
            </w:r>
            <w:r w:rsidRPr="00601B94">
              <w:rPr>
                <w:bCs/>
                <w:sz w:val="18"/>
                <w:szCs w:val="18"/>
              </w:rPr>
              <w:t>rekreacją</w:t>
            </w:r>
          </w:p>
        </w:tc>
        <w:tc>
          <w:tcPr>
            <w:tcW w:w="2268" w:type="dxa"/>
            <w:vAlign w:val="center"/>
          </w:tcPr>
          <w:p w14:paraId="0144259B" w14:textId="2B65F7A1" w:rsidR="0033766A" w:rsidRPr="00601B94" w:rsidRDefault="00061110" w:rsidP="00061110">
            <w:pPr>
              <w:ind w:firstLine="0"/>
              <w:jc w:val="center"/>
              <w:rPr>
                <w:bCs/>
                <w:sz w:val="18"/>
                <w:szCs w:val="18"/>
              </w:rPr>
            </w:pPr>
            <w:r w:rsidRPr="00601B94">
              <w:rPr>
                <w:bCs/>
                <w:sz w:val="18"/>
                <w:szCs w:val="18"/>
              </w:rPr>
              <w:t>21</w:t>
            </w:r>
          </w:p>
        </w:tc>
      </w:tr>
      <w:tr w:rsidR="00601B94" w:rsidRPr="00601B94" w14:paraId="68D760F4" w14:textId="77777777" w:rsidTr="00061110">
        <w:tc>
          <w:tcPr>
            <w:tcW w:w="6509" w:type="dxa"/>
          </w:tcPr>
          <w:p w14:paraId="3682A7D2" w14:textId="6BFC5D7A" w:rsidR="001D0A31" w:rsidRPr="00601B94" w:rsidRDefault="00061110" w:rsidP="00061110">
            <w:pPr>
              <w:ind w:firstLine="0"/>
              <w:rPr>
                <w:bCs/>
                <w:sz w:val="18"/>
                <w:szCs w:val="18"/>
              </w:rPr>
            </w:pPr>
            <w:r w:rsidRPr="00601B94">
              <w:rPr>
                <w:bCs/>
                <w:sz w:val="18"/>
                <w:szCs w:val="18"/>
              </w:rPr>
              <w:t>Działalność związana z obsługą rynku nieruchomości</w:t>
            </w:r>
          </w:p>
        </w:tc>
        <w:tc>
          <w:tcPr>
            <w:tcW w:w="2268" w:type="dxa"/>
            <w:vAlign w:val="center"/>
          </w:tcPr>
          <w:p w14:paraId="4D6CFA9E" w14:textId="17BACCF1" w:rsidR="001D0A31" w:rsidRPr="00601B94" w:rsidRDefault="00061110" w:rsidP="00061110">
            <w:pPr>
              <w:ind w:firstLine="0"/>
              <w:jc w:val="center"/>
              <w:rPr>
                <w:bCs/>
                <w:sz w:val="18"/>
                <w:szCs w:val="18"/>
              </w:rPr>
            </w:pPr>
            <w:r w:rsidRPr="00601B94">
              <w:rPr>
                <w:bCs/>
                <w:sz w:val="18"/>
                <w:szCs w:val="18"/>
              </w:rPr>
              <w:t>19</w:t>
            </w:r>
          </w:p>
        </w:tc>
      </w:tr>
      <w:tr w:rsidR="00601B94" w:rsidRPr="00601B94" w14:paraId="024DA236" w14:textId="77777777" w:rsidTr="00061110">
        <w:tc>
          <w:tcPr>
            <w:tcW w:w="6509" w:type="dxa"/>
          </w:tcPr>
          <w:p w14:paraId="14CDFC65" w14:textId="7E9EFF2E" w:rsidR="00061110" w:rsidRPr="00601B94" w:rsidRDefault="00061110" w:rsidP="00061110">
            <w:pPr>
              <w:ind w:firstLine="0"/>
              <w:rPr>
                <w:bCs/>
                <w:sz w:val="18"/>
                <w:szCs w:val="18"/>
              </w:rPr>
            </w:pPr>
            <w:r w:rsidRPr="00601B94">
              <w:rPr>
                <w:bCs/>
                <w:sz w:val="18"/>
                <w:szCs w:val="18"/>
              </w:rPr>
              <w:t>Dostawa wody; gospodarowanie ściekami</w:t>
            </w:r>
            <w:r w:rsidR="0041753B">
              <w:rPr>
                <w:bCs/>
                <w:sz w:val="18"/>
                <w:szCs w:val="18"/>
              </w:rPr>
              <w:t xml:space="preserve"> i </w:t>
            </w:r>
            <w:r w:rsidRPr="00601B94">
              <w:rPr>
                <w:bCs/>
                <w:sz w:val="18"/>
                <w:szCs w:val="18"/>
              </w:rPr>
              <w:t>odpadami oraz działalność związana z rekultywacją</w:t>
            </w:r>
          </w:p>
        </w:tc>
        <w:tc>
          <w:tcPr>
            <w:tcW w:w="2268" w:type="dxa"/>
            <w:vAlign w:val="center"/>
          </w:tcPr>
          <w:p w14:paraId="3D585F52" w14:textId="7454F0FF" w:rsidR="00061110" w:rsidRPr="00601B94" w:rsidRDefault="00061110" w:rsidP="00061110">
            <w:pPr>
              <w:ind w:firstLine="0"/>
              <w:jc w:val="center"/>
              <w:rPr>
                <w:bCs/>
                <w:sz w:val="18"/>
                <w:szCs w:val="18"/>
              </w:rPr>
            </w:pPr>
            <w:r w:rsidRPr="00601B94">
              <w:rPr>
                <w:bCs/>
                <w:sz w:val="18"/>
                <w:szCs w:val="18"/>
              </w:rPr>
              <w:t>9</w:t>
            </w:r>
          </w:p>
        </w:tc>
      </w:tr>
    </w:tbl>
    <w:p w14:paraId="29AF5D83" w14:textId="77777777" w:rsidR="00DA6DB9" w:rsidRPr="00601B94" w:rsidRDefault="001D0A31" w:rsidP="001D0A31">
      <w:pPr>
        <w:pStyle w:val="rdo-tabela"/>
      </w:pPr>
      <w:r w:rsidRPr="00601B94">
        <w:t>Źródło: GUS</w:t>
      </w:r>
    </w:p>
    <w:p w14:paraId="63C478E8" w14:textId="77777777" w:rsidR="0003559F" w:rsidRPr="00601B94" w:rsidRDefault="0003559F" w:rsidP="00982B77">
      <w:pPr>
        <w:pStyle w:val="Nagwek2"/>
      </w:pPr>
      <w:bookmarkStart w:id="37" w:name="_Toc27376623"/>
      <w:bookmarkStart w:id="38" w:name="_Toc112847967"/>
      <w:r w:rsidRPr="00601B94">
        <w:t>Lud</w:t>
      </w:r>
      <w:r w:rsidR="005D607F" w:rsidRPr="00601B94">
        <w:t>ność</w:t>
      </w:r>
      <w:r w:rsidR="00305FFF" w:rsidRPr="00601B94">
        <w:t xml:space="preserve"> </w:t>
      </w:r>
      <w:r w:rsidR="00526232" w:rsidRPr="00601B94">
        <w:rPr>
          <w:rStyle w:val="Odwoanieprzypisudolnego"/>
          <w:color w:val="auto"/>
        </w:rPr>
        <w:footnoteReference w:id="4"/>
      </w:r>
      <w:bookmarkEnd w:id="37"/>
      <w:bookmarkEnd w:id="38"/>
    </w:p>
    <w:p w14:paraId="035F457C" w14:textId="1D320175" w:rsidR="00B21C03" w:rsidRPr="00601B94" w:rsidRDefault="00F160B6" w:rsidP="00316935">
      <w:r w:rsidRPr="00601B94">
        <w:t xml:space="preserve">Z końcem </w:t>
      </w:r>
      <w:r w:rsidR="004405B7" w:rsidRPr="00601B94">
        <w:t>20</w:t>
      </w:r>
      <w:r w:rsidR="00316935" w:rsidRPr="00601B94">
        <w:t>21</w:t>
      </w:r>
      <w:r w:rsidRPr="00601B94">
        <w:t xml:space="preserve"> r. obszar </w:t>
      </w:r>
      <w:r w:rsidR="00F847B7">
        <w:t>g</w:t>
      </w:r>
      <w:r w:rsidR="00316935" w:rsidRPr="00601B94">
        <w:t>miny Liszki</w:t>
      </w:r>
      <w:r w:rsidR="004405B7" w:rsidRPr="00601B94">
        <w:t xml:space="preserve"> </w:t>
      </w:r>
      <w:r w:rsidRPr="00601B94">
        <w:t xml:space="preserve">zamieszkiwało </w:t>
      </w:r>
      <w:r w:rsidR="00316935" w:rsidRPr="00601B94">
        <w:t>17 546</w:t>
      </w:r>
      <w:r w:rsidR="005C44C5" w:rsidRPr="00601B94">
        <w:t xml:space="preserve"> osób</w:t>
      </w:r>
      <w:r w:rsidR="0041753B">
        <w:t>. W  </w:t>
      </w:r>
      <w:r w:rsidR="00316935" w:rsidRPr="00601B94">
        <w:t>latach 2002-2021 liczba mieszkańców wzrosła o 16,7%. Średni wiek mieszkańców wynosił 38,8 lat</w:t>
      </w:r>
      <w:r w:rsidR="0041753B">
        <w:t xml:space="preserve"> i </w:t>
      </w:r>
      <w:r w:rsidR="00316935" w:rsidRPr="00601B94">
        <w:t xml:space="preserve">jest nieznacznie mniejszy od średniego wieku mieszkańców województwa małopolskiego oraz mniejszy od średniego wieku mieszkańców całej Polski. </w:t>
      </w:r>
    </w:p>
    <w:p w14:paraId="46A8E508" w14:textId="226E9B01" w:rsidR="000C1CCD" w:rsidRPr="00601B94" w:rsidRDefault="00FF2E36" w:rsidP="0003559F">
      <w:r w:rsidRPr="00601B94">
        <w:t xml:space="preserve">W </w:t>
      </w:r>
      <w:r w:rsidR="00F847B7">
        <w:t>g</w:t>
      </w:r>
      <w:r w:rsidR="00316935" w:rsidRPr="00601B94">
        <w:t>minie Liszki</w:t>
      </w:r>
      <w:r w:rsidRPr="00601B94">
        <w:t xml:space="preserve"> ma miejsce systematyczny wzrost liczby ludności, który jest </w:t>
      </w:r>
      <w:r w:rsidR="00371C90" w:rsidRPr="00601B94">
        <w:t>efektem utrzymującego się od </w:t>
      </w:r>
      <w:r w:rsidRPr="00601B94">
        <w:t>wielu lat dodatniego przyrostu naturalnego</w:t>
      </w:r>
      <w:r w:rsidR="0041753B">
        <w:t xml:space="preserve"> i </w:t>
      </w:r>
      <w:r w:rsidRPr="00601B94">
        <w:t>dodatniego salda migracji.</w:t>
      </w:r>
      <w:r w:rsidR="00303966" w:rsidRPr="00601B94">
        <w:t xml:space="preserve"> </w:t>
      </w:r>
      <w:r w:rsidR="00316935" w:rsidRPr="00601B94">
        <w:t>Przyrost naturalny gminy wynosi 1</w:t>
      </w:r>
      <w:r w:rsidR="0041753B">
        <w:t xml:space="preserve"> i </w:t>
      </w:r>
      <w:r w:rsidR="00316935" w:rsidRPr="00601B94">
        <w:t>odpowiada przyrostowi naturalnemu 0,06 na 1000 mieszkańców gminy Liszki</w:t>
      </w:r>
      <w:r w:rsidR="0041753B">
        <w:t>. W  </w:t>
      </w:r>
      <w:r w:rsidR="00316935" w:rsidRPr="00601B94">
        <w:t>2020 r. zrejestrowano 219 zameldowań</w:t>
      </w:r>
      <w:r w:rsidR="0041753B">
        <w:t xml:space="preserve"> w </w:t>
      </w:r>
      <w:r w:rsidR="00160625" w:rsidRPr="00601B94">
        <w:t xml:space="preserve">ruchu wewnętrznym oraz 109 </w:t>
      </w:r>
      <w:proofErr w:type="spellStart"/>
      <w:r w:rsidR="00160625" w:rsidRPr="00601B94">
        <w:t>wymeldowań</w:t>
      </w:r>
      <w:proofErr w:type="spellEnd"/>
      <w:r w:rsidR="00160625" w:rsidRPr="00601B94">
        <w:t>,</w:t>
      </w:r>
      <w:r w:rsidR="0041753B">
        <w:t xml:space="preserve"> w </w:t>
      </w:r>
      <w:r w:rsidR="00160625" w:rsidRPr="00601B94">
        <w:t xml:space="preserve">związku z czym saldo migracji wewnętrznych wynosi 110.  </w:t>
      </w:r>
    </w:p>
    <w:p w14:paraId="2A9D7056" w14:textId="083D435E" w:rsidR="00AC1F83" w:rsidRPr="00601B94" w:rsidRDefault="00AC1F83" w:rsidP="0003559F">
      <w:r w:rsidRPr="00601B94">
        <w:t>W gminie na 1000 mieszkańców pracuje 247 osób</w:t>
      </w:r>
      <w:r w:rsidR="0041753B">
        <w:t>. W</w:t>
      </w:r>
      <w:r w:rsidRPr="00601B94">
        <w:t>iększość osób pracujących stanowią mężczyźni 56,6%, kobiety stanowią 43,4%. Saldo przyjazdów</w:t>
      </w:r>
      <w:r w:rsidR="0041753B">
        <w:t xml:space="preserve"> i </w:t>
      </w:r>
      <w:r w:rsidRPr="00601B94">
        <w:t>wyjazdów do pracy jest ujemne</w:t>
      </w:r>
      <w:r w:rsidR="0041753B">
        <w:t xml:space="preserve"> i </w:t>
      </w:r>
      <w:r w:rsidRPr="00601B94">
        <w:t xml:space="preserve">wynosi -1 865, wynik ten wynika głównie z bliskości dużego ośrodka gospodarczego jakim jest miasto Kraków. </w:t>
      </w:r>
      <w:r w:rsidR="00FA25FE" w:rsidRPr="00601B94">
        <w:t>Dominującym sektorem pracy na terenie gminy jest sektor rolniczy  26,4%, przemysł</w:t>
      </w:r>
      <w:r w:rsidR="0041753B">
        <w:t xml:space="preserve"> i </w:t>
      </w:r>
      <w:r w:rsidR="00FA25FE" w:rsidRPr="00601B94">
        <w:t xml:space="preserve">budownictwo 28,7% oraz sektor usługowy 25,8%. </w:t>
      </w:r>
      <w:r w:rsidRPr="00601B94">
        <w:t>Bezrobocie rejestrowane</w:t>
      </w:r>
      <w:r w:rsidR="0041753B">
        <w:t xml:space="preserve"> w </w:t>
      </w:r>
      <w:r w:rsidRPr="00601B94">
        <w:t>gminie Liszki wynosiło</w:t>
      </w:r>
      <w:r w:rsidR="0041753B">
        <w:t xml:space="preserve"> w </w:t>
      </w:r>
      <w:r w:rsidRPr="00601B94">
        <w:t>2020 r. 5,2%</w:t>
      </w:r>
      <w:r w:rsidR="0041753B">
        <w:t xml:space="preserve"> i </w:t>
      </w:r>
      <w:r w:rsidR="00FA25FE" w:rsidRPr="00601B94">
        <w:t>obejmowało</w:t>
      </w:r>
      <w:r w:rsidR="0041753B">
        <w:t xml:space="preserve"> w </w:t>
      </w:r>
      <w:r w:rsidR="00FA25FE" w:rsidRPr="00601B94">
        <w:t>większości kobiety (5,8%).</w:t>
      </w:r>
    </w:p>
    <w:p w14:paraId="58672CCF" w14:textId="6E7F45E1" w:rsidR="00704FA8" w:rsidRPr="00601B94" w:rsidRDefault="009407C2" w:rsidP="00982B77">
      <w:pPr>
        <w:pStyle w:val="Nagwek2"/>
      </w:pPr>
      <w:bookmarkStart w:id="39" w:name="_Toc27376624"/>
      <w:bookmarkStart w:id="40" w:name="_Toc112847968"/>
      <w:r w:rsidRPr="00601B94">
        <w:t>Powietrze</w:t>
      </w:r>
      <w:r w:rsidR="005264F8">
        <w:t xml:space="preserve"> atmosferyczne</w:t>
      </w:r>
      <w:r w:rsidRPr="00601B94">
        <w:t xml:space="preserve"> </w:t>
      </w:r>
      <w:r w:rsidR="00704FA8" w:rsidRPr="00601B94">
        <w:rPr>
          <w:vertAlign w:val="superscript"/>
        </w:rPr>
        <w:footnoteReference w:id="5"/>
      </w:r>
      <w:bookmarkEnd w:id="39"/>
      <w:bookmarkEnd w:id="40"/>
    </w:p>
    <w:p w14:paraId="69D18F8C" w14:textId="6DBB3C8A" w:rsidR="00733D5F" w:rsidRPr="00785EF9" w:rsidRDefault="00FA25FE" w:rsidP="00B638CC">
      <w:pPr>
        <w:rPr>
          <w:color w:val="000000" w:themeColor="text1"/>
        </w:rPr>
      </w:pPr>
      <w:r w:rsidRPr="00601B94">
        <w:t xml:space="preserve">Gmina </w:t>
      </w:r>
      <w:r w:rsidR="00882885" w:rsidRPr="00601B94">
        <w:t>Liszka zlokalizowana jest</w:t>
      </w:r>
      <w:r w:rsidR="0041753B">
        <w:t xml:space="preserve"> w </w:t>
      </w:r>
      <w:r w:rsidR="00882885" w:rsidRPr="00601B94">
        <w:t xml:space="preserve">obrębie </w:t>
      </w:r>
      <w:r w:rsidR="00882885" w:rsidRPr="004B178F">
        <w:t>strefy małopolskiej</w:t>
      </w:r>
      <w:r w:rsidR="00882885" w:rsidRPr="00601B94">
        <w:t>. Ocenę jakości powietrza</w:t>
      </w:r>
      <w:r w:rsidR="0041753B">
        <w:t xml:space="preserve"> w </w:t>
      </w:r>
      <w:r w:rsidR="00882885" w:rsidRPr="00601B94">
        <w:t>strefie małopolskiej prowadzi się</w:t>
      </w:r>
      <w:r w:rsidR="0041753B">
        <w:t xml:space="preserve"> w </w:t>
      </w:r>
      <w:r w:rsidR="00882885" w:rsidRPr="00601B94">
        <w:t>oparciu o wyniki pomiarów prowadzonych</w:t>
      </w:r>
      <w:r w:rsidR="0041753B">
        <w:t xml:space="preserve"> w </w:t>
      </w:r>
      <w:r w:rsidR="00031833" w:rsidRPr="00601B94">
        <w:t>oparciu o wyniki pochodzące ze stałej siatki punktów pomiarowych monitoringu środowiska. Aktualne wyniki jakości powietrza</w:t>
      </w:r>
      <w:r w:rsidR="0041753B">
        <w:t xml:space="preserve"> w </w:t>
      </w:r>
      <w:r w:rsidR="00031833" w:rsidRPr="00601B94">
        <w:t xml:space="preserve">województwie małopolskim pochodzą z </w:t>
      </w:r>
      <w:r w:rsidR="00031833" w:rsidRPr="00601B94">
        <w:rPr>
          <w:i/>
          <w:iCs/>
        </w:rPr>
        <w:t>„Rocznej oceny jakości powietrza</w:t>
      </w:r>
      <w:r w:rsidR="0041753B">
        <w:rPr>
          <w:i/>
          <w:iCs/>
        </w:rPr>
        <w:t xml:space="preserve"> w </w:t>
      </w:r>
      <w:r w:rsidR="00031833" w:rsidRPr="00601B94">
        <w:rPr>
          <w:i/>
          <w:iCs/>
        </w:rPr>
        <w:t>województwie małopolskim. Raport woj</w:t>
      </w:r>
      <w:r w:rsidR="003D19AA" w:rsidRPr="00601B94">
        <w:rPr>
          <w:i/>
          <w:iCs/>
        </w:rPr>
        <w:t>ewódzki za rok 2021”.</w:t>
      </w:r>
      <w:r w:rsidR="003D19AA" w:rsidRPr="00601B94">
        <w:t xml:space="preserve"> Głównym </w:t>
      </w:r>
      <w:r w:rsidR="003D19AA" w:rsidRPr="00785EF9">
        <w:rPr>
          <w:color w:val="000000" w:themeColor="text1"/>
        </w:rPr>
        <w:t>źródłem zanieczyszczeń powietrza</w:t>
      </w:r>
      <w:r w:rsidR="0041753B">
        <w:rPr>
          <w:color w:val="000000" w:themeColor="text1"/>
        </w:rPr>
        <w:t xml:space="preserve"> w </w:t>
      </w:r>
      <w:r w:rsidR="003D19AA" w:rsidRPr="00785EF9">
        <w:rPr>
          <w:color w:val="000000" w:themeColor="text1"/>
        </w:rPr>
        <w:t>województwie małopolskim jest emisja antropogeniczna pochodząca z sektora komunalno-bytowego (emisja  powierzchniowa), mniejszy udział stanowią emisje z transportu (emisja liniowa)</w:t>
      </w:r>
      <w:r w:rsidR="00BA7683">
        <w:rPr>
          <w:color w:val="000000" w:themeColor="text1"/>
        </w:rPr>
        <w:t>,</w:t>
      </w:r>
      <w:r w:rsidR="003D19AA" w:rsidRPr="00785EF9">
        <w:rPr>
          <w:color w:val="000000" w:themeColor="text1"/>
        </w:rPr>
        <w:t xml:space="preserve"> zwłaszcza</w:t>
      </w:r>
      <w:r w:rsidR="0041753B">
        <w:rPr>
          <w:color w:val="000000" w:themeColor="text1"/>
        </w:rPr>
        <w:t xml:space="preserve"> w </w:t>
      </w:r>
      <w:r w:rsidR="003D19AA" w:rsidRPr="00785EF9">
        <w:rPr>
          <w:color w:val="000000" w:themeColor="text1"/>
        </w:rPr>
        <w:t>zakresie emisji tlenków azotu oraz działalności przemysłowej (emisja punktowa) zasadniczo</w:t>
      </w:r>
      <w:r w:rsidR="0041753B">
        <w:rPr>
          <w:color w:val="000000" w:themeColor="text1"/>
        </w:rPr>
        <w:t xml:space="preserve"> w </w:t>
      </w:r>
      <w:r w:rsidR="003D19AA" w:rsidRPr="00785EF9">
        <w:rPr>
          <w:color w:val="000000" w:themeColor="text1"/>
        </w:rPr>
        <w:t>zakresie emisji tlenków siarki</w:t>
      </w:r>
      <w:r w:rsidR="0041753B">
        <w:rPr>
          <w:color w:val="000000" w:themeColor="text1"/>
        </w:rPr>
        <w:t xml:space="preserve"> i </w:t>
      </w:r>
      <w:r w:rsidR="003D19AA" w:rsidRPr="00785EF9">
        <w:rPr>
          <w:color w:val="000000" w:themeColor="text1"/>
        </w:rPr>
        <w:t>azotu. Znaczący udział</w:t>
      </w:r>
      <w:r w:rsidR="0041753B">
        <w:rPr>
          <w:color w:val="000000" w:themeColor="text1"/>
        </w:rPr>
        <w:t xml:space="preserve"> w </w:t>
      </w:r>
      <w:r w:rsidR="003D19AA" w:rsidRPr="00785EF9">
        <w:rPr>
          <w:color w:val="000000" w:themeColor="text1"/>
        </w:rPr>
        <w:t>stężeniach substancji na obszarze województwa (w tym powiatu) ma napływ zanieczyszczeń z pozostałego obszaru Polski oraz z Europy.</w:t>
      </w:r>
      <w:r w:rsidR="00D741DD" w:rsidRPr="00785EF9">
        <w:rPr>
          <w:color w:val="000000" w:themeColor="text1"/>
        </w:rPr>
        <w:t xml:space="preserve"> </w:t>
      </w:r>
    </w:p>
    <w:p w14:paraId="6D3201BD" w14:textId="2EBE9300" w:rsidR="00D741DD" w:rsidRPr="00785EF9" w:rsidRDefault="00D741DD" w:rsidP="001C49E7">
      <w:pPr>
        <w:rPr>
          <w:color w:val="000000" w:themeColor="text1"/>
        </w:rPr>
      </w:pPr>
      <w:r w:rsidRPr="00785EF9">
        <w:rPr>
          <w:color w:val="000000" w:themeColor="text1"/>
        </w:rPr>
        <w:lastRenderedPageBreak/>
        <w:t xml:space="preserve">Na terenie gminy nie </w:t>
      </w:r>
      <w:r w:rsidR="00DB1F95" w:rsidRPr="00785EF9">
        <w:rPr>
          <w:color w:val="000000" w:themeColor="text1"/>
        </w:rPr>
        <w:t xml:space="preserve">są zlokalizowane </w:t>
      </w:r>
      <w:r w:rsidR="00BA7683">
        <w:rPr>
          <w:color w:val="000000" w:themeColor="text1"/>
        </w:rPr>
        <w:t>zakłady</w:t>
      </w:r>
      <w:r w:rsidR="00BA7683" w:rsidRPr="00785EF9">
        <w:rPr>
          <w:color w:val="000000" w:themeColor="text1"/>
        </w:rPr>
        <w:t xml:space="preserve"> </w:t>
      </w:r>
      <w:r w:rsidR="00DB1F95" w:rsidRPr="00785EF9">
        <w:rPr>
          <w:color w:val="000000" w:themeColor="text1"/>
        </w:rPr>
        <w:t xml:space="preserve">zaliczane do szczególnie uciążliwych, mogących powodować zagrożenie środowiska poprzez emisję zanieczyszczeń do powietrza. </w:t>
      </w:r>
    </w:p>
    <w:p w14:paraId="60C3523D" w14:textId="0630C1BD" w:rsidR="00B638CC" w:rsidRPr="00785EF9" w:rsidRDefault="00B638CC" w:rsidP="00DF36F2">
      <w:pPr>
        <w:pStyle w:val="Nagwek3"/>
      </w:pPr>
      <w:bookmarkStart w:id="41" w:name="_Toc27376626"/>
      <w:bookmarkStart w:id="42" w:name="_Toc112847969"/>
      <w:r w:rsidRPr="00785EF9">
        <w:t>Jakość powietrza</w:t>
      </w:r>
      <w:r w:rsidR="00305FFF" w:rsidRPr="00785EF9">
        <w:t xml:space="preserve"> </w:t>
      </w:r>
      <w:r w:rsidR="00305FFF" w:rsidRPr="00785EF9">
        <w:rPr>
          <w:rStyle w:val="Odwoanieprzypisudolnego"/>
        </w:rPr>
        <w:footnoteReference w:id="6"/>
      </w:r>
      <w:bookmarkEnd w:id="41"/>
      <w:r w:rsidR="00601B94" w:rsidRPr="00785EF9">
        <w:rPr>
          <w:vertAlign w:val="superscript"/>
        </w:rPr>
        <w:t xml:space="preserve">, </w:t>
      </w:r>
      <w:r w:rsidR="00802C11" w:rsidRPr="00785EF9">
        <w:rPr>
          <w:rStyle w:val="Odwoanieprzypisudolnego"/>
        </w:rPr>
        <w:footnoteReference w:id="7"/>
      </w:r>
      <w:bookmarkEnd w:id="42"/>
    </w:p>
    <w:p w14:paraId="4036E539" w14:textId="601A4449" w:rsidR="00457C89" w:rsidRPr="00785EF9" w:rsidRDefault="00457C89" w:rsidP="00457C89">
      <w:pPr>
        <w:rPr>
          <w:color w:val="000000" w:themeColor="text1"/>
        </w:rPr>
      </w:pPr>
      <w:r w:rsidRPr="00785EF9">
        <w:rPr>
          <w:color w:val="000000" w:themeColor="text1"/>
        </w:rPr>
        <w:t>Stan czystości powietrza</w:t>
      </w:r>
      <w:r w:rsidR="0041753B">
        <w:rPr>
          <w:color w:val="000000" w:themeColor="text1"/>
        </w:rPr>
        <w:t xml:space="preserve"> w </w:t>
      </w:r>
      <w:r w:rsidR="00BA7683">
        <w:rPr>
          <w:color w:val="000000" w:themeColor="text1"/>
        </w:rPr>
        <w:t>g</w:t>
      </w:r>
      <w:r w:rsidR="004B178F" w:rsidRPr="00785EF9">
        <w:rPr>
          <w:color w:val="000000" w:themeColor="text1"/>
        </w:rPr>
        <w:t>minie Liszki</w:t>
      </w:r>
      <w:r w:rsidR="00EA6FE6" w:rsidRPr="00785EF9">
        <w:rPr>
          <w:color w:val="000000" w:themeColor="text1"/>
        </w:rPr>
        <w:t xml:space="preserve"> </w:t>
      </w:r>
      <w:r w:rsidRPr="00785EF9">
        <w:rPr>
          <w:color w:val="000000" w:themeColor="text1"/>
        </w:rPr>
        <w:t>uzależniony jest od wielu czynników, m.in. od warunków klimatycznych, wielkości emisji zanieczyszczeń</w:t>
      </w:r>
      <w:r w:rsidR="00EA6FE6" w:rsidRPr="00785EF9">
        <w:rPr>
          <w:color w:val="000000" w:themeColor="text1"/>
        </w:rPr>
        <w:t xml:space="preserve"> przemysłowych, energetycznych</w:t>
      </w:r>
      <w:r w:rsidR="0041753B">
        <w:rPr>
          <w:color w:val="000000" w:themeColor="text1"/>
        </w:rPr>
        <w:t xml:space="preserve"> i </w:t>
      </w:r>
      <w:r w:rsidR="00EA6FE6" w:rsidRPr="00785EF9">
        <w:rPr>
          <w:color w:val="000000" w:themeColor="text1"/>
        </w:rPr>
        <w:t>komunikacyjnych</w:t>
      </w:r>
      <w:r w:rsidRPr="00785EF9">
        <w:rPr>
          <w:color w:val="000000" w:themeColor="text1"/>
        </w:rPr>
        <w:t>.</w:t>
      </w:r>
    </w:p>
    <w:p w14:paraId="1504873D" w14:textId="05207234" w:rsidR="00457C89" w:rsidRPr="00785EF9" w:rsidRDefault="00457C89" w:rsidP="00EA6FE6">
      <w:pPr>
        <w:rPr>
          <w:color w:val="000000" w:themeColor="text1"/>
        </w:rPr>
      </w:pPr>
      <w:bookmarkStart w:id="43" w:name="_Toc486320095"/>
      <w:r w:rsidRPr="00785EF9">
        <w:rPr>
          <w:color w:val="000000" w:themeColor="text1"/>
        </w:rPr>
        <w:t>Na mocy ustawy Prawo ochrony środowiska</w:t>
      </w:r>
      <w:r w:rsidR="001F387D" w:rsidRPr="00785EF9">
        <w:rPr>
          <w:color w:val="000000" w:themeColor="text1"/>
        </w:rPr>
        <w:t xml:space="preserve"> (t.</w:t>
      </w:r>
      <w:r w:rsidR="00A71566" w:rsidRPr="00785EF9">
        <w:rPr>
          <w:color w:val="000000" w:themeColor="text1"/>
        </w:rPr>
        <w:t xml:space="preserve"> </w:t>
      </w:r>
      <w:r w:rsidR="001F387D" w:rsidRPr="00785EF9">
        <w:rPr>
          <w:color w:val="000000" w:themeColor="text1"/>
        </w:rPr>
        <w:t xml:space="preserve">j. Dz. U. z </w:t>
      </w:r>
      <w:r w:rsidR="00BA7683" w:rsidRPr="00785EF9">
        <w:rPr>
          <w:color w:val="000000" w:themeColor="text1"/>
        </w:rPr>
        <w:t>20</w:t>
      </w:r>
      <w:r w:rsidR="00BA7683">
        <w:rPr>
          <w:color w:val="000000" w:themeColor="text1"/>
        </w:rPr>
        <w:t>21</w:t>
      </w:r>
      <w:r w:rsidR="00BA7683" w:rsidRPr="00785EF9">
        <w:rPr>
          <w:color w:val="000000" w:themeColor="text1"/>
        </w:rPr>
        <w:t xml:space="preserve"> </w:t>
      </w:r>
      <w:r w:rsidR="001F387D" w:rsidRPr="00785EF9">
        <w:rPr>
          <w:color w:val="000000" w:themeColor="text1"/>
        </w:rPr>
        <w:t xml:space="preserve">r. poz. </w:t>
      </w:r>
      <w:r w:rsidR="00BA7683" w:rsidRPr="00785EF9">
        <w:rPr>
          <w:color w:val="000000" w:themeColor="text1"/>
        </w:rPr>
        <w:t>1</w:t>
      </w:r>
      <w:r w:rsidR="00BA7683">
        <w:rPr>
          <w:color w:val="000000" w:themeColor="text1"/>
        </w:rPr>
        <w:t>973</w:t>
      </w:r>
      <w:r w:rsidR="00BA7683" w:rsidRPr="00785EF9">
        <w:rPr>
          <w:color w:val="000000" w:themeColor="text1"/>
        </w:rPr>
        <w:t xml:space="preserve"> </w:t>
      </w:r>
      <w:r w:rsidR="001F387D" w:rsidRPr="00785EF9">
        <w:rPr>
          <w:color w:val="000000" w:themeColor="text1"/>
        </w:rPr>
        <w:t xml:space="preserve">z </w:t>
      </w:r>
      <w:proofErr w:type="spellStart"/>
      <w:r w:rsidR="001F387D" w:rsidRPr="00785EF9">
        <w:rPr>
          <w:color w:val="000000" w:themeColor="text1"/>
        </w:rPr>
        <w:t>późn</w:t>
      </w:r>
      <w:proofErr w:type="spellEnd"/>
      <w:r w:rsidR="001F387D" w:rsidRPr="00785EF9">
        <w:rPr>
          <w:color w:val="000000" w:themeColor="text1"/>
        </w:rPr>
        <w:t>. zm.)</w:t>
      </w:r>
      <w:r w:rsidR="00EA6FE6" w:rsidRPr="00785EF9">
        <w:rPr>
          <w:color w:val="000000" w:themeColor="text1"/>
        </w:rPr>
        <w:t>,</w:t>
      </w:r>
      <w:r w:rsidRPr="00785EF9">
        <w:rPr>
          <w:color w:val="000000" w:themeColor="text1"/>
        </w:rPr>
        <w:t xml:space="preserve"> co roku</w:t>
      </w:r>
      <w:r w:rsidR="00EA6FE6" w:rsidRPr="00785EF9">
        <w:rPr>
          <w:color w:val="000000" w:themeColor="text1"/>
        </w:rPr>
        <w:t xml:space="preserve"> dokonywana </w:t>
      </w:r>
      <w:r w:rsidR="00BA7683" w:rsidRPr="00785EF9">
        <w:rPr>
          <w:color w:val="000000" w:themeColor="text1"/>
        </w:rPr>
        <w:t xml:space="preserve">jest </w:t>
      </w:r>
      <w:r w:rsidR="00EA6FE6" w:rsidRPr="00785EF9">
        <w:rPr>
          <w:color w:val="000000" w:themeColor="text1"/>
        </w:rPr>
        <w:t>ocena poziomów substancji</w:t>
      </w:r>
      <w:r w:rsidR="0041753B">
        <w:rPr>
          <w:color w:val="000000" w:themeColor="text1"/>
        </w:rPr>
        <w:t xml:space="preserve"> w </w:t>
      </w:r>
      <w:r w:rsidRPr="00785EF9">
        <w:rPr>
          <w:color w:val="000000" w:themeColor="text1"/>
        </w:rPr>
        <w:t>powietrzu</w:t>
      </w:r>
      <w:r w:rsidR="0041753B">
        <w:rPr>
          <w:color w:val="000000" w:themeColor="text1"/>
        </w:rPr>
        <w:t xml:space="preserve"> w </w:t>
      </w:r>
      <w:r w:rsidRPr="00785EF9">
        <w:rPr>
          <w:color w:val="000000" w:themeColor="text1"/>
        </w:rPr>
        <w:t>poszczególnych strefach. Ocena</w:t>
      </w:r>
      <w:r w:rsidR="0041753B">
        <w:rPr>
          <w:color w:val="000000" w:themeColor="text1"/>
        </w:rPr>
        <w:t xml:space="preserve"> i </w:t>
      </w:r>
      <w:r w:rsidRPr="00785EF9">
        <w:rPr>
          <w:color w:val="000000" w:themeColor="text1"/>
        </w:rPr>
        <w:t>wynikające z niej działania odnoszone są do niżej wymienionych stref:</w:t>
      </w:r>
    </w:p>
    <w:p w14:paraId="69C4E63B" w14:textId="77777777" w:rsidR="00457C89" w:rsidRPr="00785EF9" w:rsidRDefault="00457C89" w:rsidP="002B3B12">
      <w:pPr>
        <w:pStyle w:val="Punktor"/>
        <w:rPr>
          <w:sz w:val="22"/>
          <w:szCs w:val="22"/>
        </w:rPr>
      </w:pPr>
      <w:r w:rsidRPr="00785EF9">
        <w:rPr>
          <w:sz w:val="22"/>
          <w:szCs w:val="22"/>
        </w:rPr>
        <w:t>aglomeracji o liczbie mieszkańców powyżej 250 tysięcy,</w:t>
      </w:r>
    </w:p>
    <w:p w14:paraId="41C152AE" w14:textId="77777777" w:rsidR="00457C89" w:rsidRPr="00785EF9" w:rsidRDefault="00457C89" w:rsidP="002B3B12">
      <w:pPr>
        <w:pStyle w:val="Punktor"/>
        <w:rPr>
          <w:sz w:val="22"/>
          <w:szCs w:val="22"/>
        </w:rPr>
      </w:pPr>
      <w:r w:rsidRPr="00785EF9">
        <w:rPr>
          <w:sz w:val="22"/>
          <w:szCs w:val="22"/>
        </w:rPr>
        <w:t>miast o liczbie mieszkańców powyżej 100 tysięcy,</w:t>
      </w:r>
    </w:p>
    <w:p w14:paraId="308DB09B" w14:textId="77777777" w:rsidR="00457C89" w:rsidRPr="00785EF9" w:rsidRDefault="00457C89" w:rsidP="002B3B12">
      <w:pPr>
        <w:pStyle w:val="Punktor"/>
        <w:rPr>
          <w:sz w:val="22"/>
          <w:szCs w:val="22"/>
        </w:rPr>
      </w:pPr>
      <w:r w:rsidRPr="00785EF9">
        <w:rPr>
          <w:sz w:val="22"/>
          <w:szCs w:val="22"/>
        </w:rPr>
        <w:t>pozostałego obszaru województwa.</w:t>
      </w:r>
    </w:p>
    <w:p w14:paraId="5D494C7B" w14:textId="134744E0" w:rsidR="00457C89" w:rsidRPr="00785EF9" w:rsidRDefault="00785EF9" w:rsidP="00785EF9">
      <w:pPr>
        <w:rPr>
          <w:color w:val="000000" w:themeColor="text1"/>
        </w:rPr>
      </w:pPr>
      <w:r w:rsidRPr="00785EF9">
        <w:rPr>
          <w:color w:val="000000" w:themeColor="text1"/>
        </w:rPr>
        <w:t>Gmina Liszki</w:t>
      </w:r>
      <w:r w:rsidR="001F387D" w:rsidRPr="00785EF9">
        <w:rPr>
          <w:color w:val="000000" w:themeColor="text1"/>
        </w:rPr>
        <w:t xml:space="preserve"> </w:t>
      </w:r>
      <w:r w:rsidRPr="00785EF9">
        <w:rPr>
          <w:color w:val="000000" w:themeColor="text1"/>
        </w:rPr>
        <w:t>zaliczana się do strefy małopolskiej, dla której oceny dokonuje się</w:t>
      </w:r>
      <w:r w:rsidR="0041753B">
        <w:rPr>
          <w:color w:val="000000" w:themeColor="text1"/>
        </w:rPr>
        <w:t xml:space="preserve"> w </w:t>
      </w:r>
      <w:r w:rsidRPr="00785EF9">
        <w:rPr>
          <w:color w:val="000000" w:themeColor="text1"/>
        </w:rPr>
        <w:t xml:space="preserve">sposób standardowy </w:t>
      </w:r>
      <w:r w:rsidR="00457C89" w:rsidRPr="00785EF9">
        <w:rPr>
          <w:color w:val="000000" w:themeColor="text1"/>
        </w:rPr>
        <w:t>z uwzględnieniem dwóch grup kryteriów: ustanowionych ze względu na ochronę zdrowia ludzi oraz ustanowionych ze względu na ochronę roślin.</w:t>
      </w:r>
    </w:p>
    <w:p w14:paraId="6008056A" w14:textId="77777777" w:rsidR="002B3B12" w:rsidRPr="00785EF9" w:rsidRDefault="00457C89" w:rsidP="00457C89">
      <w:pPr>
        <w:rPr>
          <w:color w:val="000000" w:themeColor="text1"/>
        </w:rPr>
      </w:pPr>
      <w:r w:rsidRPr="00785EF9">
        <w:rPr>
          <w:color w:val="000000" w:themeColor="text1"/>
        </w:rPr>
        <w:t>Dla substancji podlegających ocenie, strefy zaliczono do jednej z poniższych klas:</w:t>
      </w:r>
    </w:p>
    <w:p w14:paraId="2EC4A194" w14:textId="77777777" w:rsidR="00457C89" w:rsidRPr="00785EF9" w:rsidRDefault="00457C89" w:rsidP="00457C89">
      <w:pPr>
        <w:rPr>
          <w:color w:val="000000" w:themeColor="text1"/>
        </w:rPr>
      </w:pPr>
      <w:r w:rsidRPr="00785EF9">
        <w:rPr>
          <w:color w:val="000000" w:themeColor="text1"/>
        </w:rPr>
        <w:t>a) dla substancji, dla których określone są poziomy dopuszczalne lub docelowe:</w:t>
      </w:r>
    </w:p>
    <w:p w14:paraId="48777E16" w14:textId="77777777" w:rsidR="00457C89" w:rsidRPr="00785EF9" w:rsidRDefault="00457C89" w:rsidP="002B3B12">
      <w:pPr>
        <w:pStyle w:val="Punktor"/>
        <w:rPr>
          <w:sz w:val="22"/>
          <w:szCs w:val="22"/>
        </w:rPr>
      </w:pPr>
      <w:r w:rsidRPr="00785EF9">
        <w:rPr>
          <w:sz w:val="22"/>
          <w:szCs w:val="22"/>
        </w:rPr>
        <w:t>klasa A - jeżeli stężenia zanieczyszczenia na jej terenie nie przekraczały odpowiednio poziomów dopuszczalnych, poziomów docelowych, poziomów celów długoterminowych,</w:t>
      </w:r>
    </w:p>
    <w:p w14:paraId="2B2CEB3C" w14:textId="77777777" w:rsidR="00457C89" w:rsidRPr="00785EF9" w:rsidRDefault="00457C89" w:rsidP="002B3B12">
      <w:pPr>
        <w:pStyle w:val="Punktor"/>
      </w:pPr>
      <w:r w:rsidRPr="00785EF9">
        <w:rPr>
          <w:sz w:val="22"/>
          <w:szCs w:val="22"/>
        </w:rPr>
        <w:t>klasa C - jeżeli stężenia zanieczyszczenia na jej terenie przekraczały poziomy dopuszczalne lub docelowe</w:t>
      </w:r>
      <w:r w:rsidRPr="00785EF9">
        <w:t>,</w:t>
      </w:r>
    </w:p>
    <w:p w14:paraId="75491D15" w14:textId="77777777" w:rsidR="00457C89" w:rsidRPr="00785EF9" w:rsidRDefault="00457C89" w:rsidP="00457C89">
      <w:pPr>
        <w:rPr>
          <w:color w:val="000000" w:themeColor="text1"/>
        </w:rPr>
      </w:pPr>
      <w:r w:rsidRPr="00785EF9">
        <w:rPr>
          <w:color w:val="000000" w:themeColor="text1"/>
        </w:rPr>
        <w:t>b) dla stężenia pyłu zawieszonego PM2,5 dla którego określono poziom dopuszczalny dla fazy:</w:t>
      </w:r>
    </w:p>
    <w:p w14:paraId="10EDA8FD" w14:textId="77777777" w:rsidR="00457C89" w:rsidRPr="00785EF9" w:rsidRDefault="00457C89" w:rsidP="002B3B12">
      <w:pPr>
        <w:pStyle w:val="Punktor"/>
        <w:rPr>
          <w:sz w:val="22"/>
          <w:szCs w:val="22"/>
        </w:rPr>
      </w:pPr>
      <w:r w:rsidRPr="00785EF9">
        <w:rPr>
          <w:sz w:val="22"/>
          <w:szCs w:val="22"/>
        </w:rPr>
        <w:t>klasa A1 - stężenia pyłu zawieszonego PM2,5 na terenie strefy nie przekraczają poziomu dopuszczalnego 20 µg/m</w:t>
      </w:r>
      <w:r w:rsidRPr="00785EF9">
        <w:rPr>
          <w:sz w:val="22"/>
          <w:szCs w:val="22"/>
          <w:vertAlign w:val="superscript"/>
        </w:rPr>
        <w:t>3</w:t>
      </w:r>
      <w:r w:rsidRPr="00785EF9">
        <w:rPr>
          <w:sz w:val="22"/>
          <w:szCs w:val="22"/>
        </w:rPr>
        <w:t xml:space="preserve"> do osiągnięcia do dnia 1 stycznia 2020 r. (faza II),</w:t>
      </w:r>
    </w:p>
    <w:p w14:paraId="0878BD38" w14:textId="77777777" w:rsidR="00457C89" w:rsidRPr="00785EF9" w:rsidRDefault="00457C89" w:rsidP="002B3B12">
      <w:pPr>
        <w:pStyle w:val="Punktor"/>
        <w:rPr>
          <w:sz w:val="22"/>
          <w:szCs w:val="22"/>
        </w:rPr>
      </w:pPr>
      <w:r w:rsidRPr="00785EF9">
        <w:rPr>
          <w:sz w:val="22"/>
          <w:szCs w:val="22"/>
        </w:rPr>
        <w:t>klasa C1 - jeżeli stężenia pyłu zawieszonego PM2,5 na jej terenie przekraczały poziom dopuszczalny 20 µg/m</w:t>
      </w:r>
      <w:r w:rsidRPr="00785EF9">
        <w:rPr>
          <w:sz w:val="22"/>
          <w:szCs w:val="22"/>
          <w:vertAlign w:val="superscript"/>
        </w:rPr>
        <w:t>3</w:t>
      </w:r>
      <w:r w:rsidRPr="00785EF9">
        <w:rPr>
          <w:sz w:val="22"/>
          <w:szCs w:val="22"/>
        </w:rPr>
        <w:t xml:space="preserve"> do osiągnięcia do dnia 1 stycznia 2020 r. (faza II),</w:t>
      </w:r>
    </w:p>
    <w:p w14:paraId="1AFFAF83" w14:textId="77777777" w:rsidR="00457C89" w:rsidRPr="00785EF9" w:rsidRDefault="00457C89" w:rsidP="00457C89">
      <w:pPr>
        <w:rPr>
          <w:color w:val="000000" w:themeColor="text1"/>
        </w:rPr>
      </w:pPr>
      <w:r w:rsidRPr="00785EF9">
        <w:rPr>
          <w:color w:val="000000" w:themeColor="text1"/>
        </w:rPr>
        <w:t>c) dla substancji, dla których określone są poziomy celu długoterminowego:</w:t>
      </w:r>
    </w:p>
    <w:p w14:paraId="5DFD07D5" w14:textId="592AA79A" w:rsidR="00457C89" w:rsidRPr="00785EF9" w:rsidRDefault="00457C89" w:rsidP="002B3B12">
      <w:pPr>
        <w:pStyle w:val="Punktor"/>
        <w:rPr>
          <w:sz w:val="22"/>
          <w:szCs w:val="22"/>
        </w:rPr>
      </w:pPr>
      <w:r w:rsidRPr="00785EF9">
        <w:rPr>
          <w:sz w:val="22"/>
          <w:szCs w:val="22"/>
        </w:rPr>
        <w:t>klasa D1 - jeżeli stężenia ozonu</w:t>
      </w:r>
      <w:r w:rsidR="0041753B">
        <w:rPr>
          <w:sz w:val="22"/>
          <w:szCs w:val="22"/>
        </w:rPr>
        <w:t xml:space="preserve"> w </w:t>
      </w:r>
      <w:r w:rsidRPr="00785EF9">
        <w:rPr>
          <w:sz w:val="22"/>
          <w:szCs w:val="22"/>
        </w:rPr>
        <w:t>powietrzu na jej terenie nie przekraczały poziomu celu długoterminowego,</w:t>
      </w:r>
    </w:p>
    <w:p w14:paraId="4F226F03" w14:textId="77777777" w:rsidR="00457C89" w:rsidRPr="00785EF9" w:rsidRDefault="00457C89" w:rsidP="002B3B12">
      <w:pPr>
        <w:pStyle w:val="Punktor"/>
        <w:rPr>
          <w:sz w:val="22"/>
          <w:szCs w:val="22"/>
        </w:rPr>
      </w:pPr>
      <w:r w:rsidRPr="00785EF9">
        <w:rPr>
          <w:sz w:val="22"/>
          <w:szCs w:val="22"/>
        </w:rPr>
        <w:t>klasa D2 - jeżeli stężenia ozonu na jej terenie przekraczały poziom celu długoterminowego.</w:t>
      </w:r>
    </w:p>
    <w:p w14:paraId="7709B0DC" w14:textId="6C6B6386" w:rsidR="00F12AF0" w:rsidRPr="00E06C45" w:rsidRDefault="00785EF9" w:rsidP="00D06006">
      <w:pPr>
        <w:rPr>
          <w:color w:val="FF0000"/>
        </w:rPr>
      </w:pPr>
      <w:r w:rsidRPr="00785EF9">
        <w:rPr>
          <w:color w:val="000000" w:themeColor="text1"/>
        </w:rPr>
        <w:t>Ostatni Raport oceny jakości powietrza</w:t>
      </w:r>
      <w:r w:rsidR="0041753B">
        <w:rPr>
          <w:color w:val="000000" w:themeColor="text1"/>
        </w:rPr>
        <w:t xml:space="preserve"> w </w:t>
      </w:r>
      <w:r w:rsidRPr="00F55058">
        <w:rPr>
          <w:color w:val="000000" w:themeColor="text1"/>
        </w:rPr>
        <w:t xml:space="preserve">województwie małopolskim, uwzględniającym strefę </w:t>
      </w:r>
      <w:r w:rsidR="00BA7683" w:rsidRPr="00F55058">
        <w:rPr>
          <w:color w:val="000000" w:themeColor="text1"/>
        </w:rPr>
        <w:t>małopolską</w:t>
      </w:r>
      <w:r w:rsidR="00BA7683">
        <w:rPr>
          <w:color w:val="000000" w:themeColor="text1"/>
        </w:rPr>
        <w:t>,</w:t>
      </w:r>
      <w:r w:rsidRPr="00F55058">
        <w:rPr>
          <w:color w:val="000000" w:themeColor="text1"/>
        </w:rPr>
        <w:t xml:space="preserve"> pochodzi z roku 2021. </w:t>
      </w:r>
      <w:r w:rsidR="00BA7683">
        <w:rPr>
          <w:color w:val="000000" w:themeColor="text1"/>
        </w:rPr>
        <w:t>W</w:t>
      </w:r>
      <w:r w:rsidR="0041753B">
        <w:rPr>
          <w:color w:val="000000" w:themeColor="text1"/>
        </w:rPr>
        <w:t> </w:t>
      </w:r>
      <w:r w:rsidRPr="00F55058">
        <w:rPr>
          <w:color w:val="000000" w:themeColor="text1"/>
        </w:rPr>
        <w:t>2021 r</w:t>
      </w:r>
      <w:r w:rsidR="0041753B">
        <w:rPr>
          <w:color w:val="000000" w:themeColor="text1"/>
        </w:rPr>
        <w:t xml:space="preserve">. </w:t>
      </w:r>
      <w:r w:rsidR="00BA7683">
        <w:rPr>
          <w:color w:val="000000" w:themeColor="text1"/>
        </w:rPr>
        <w:t>w  </w:t>
      </w:r>
      <w:r w:rsidRPr="00F55058">
        <w:rPr>
          <w:color w:val="000000" w:themeColor="text1"/>
        </w:rPr>
        <w:t xml:space="preserve">strefie małopolskiej </w:t>
      </w:r>
      <w:r w:rsidR="00F12AF0" w:rsidRPr="00F55058">
        <w:rPr>
          <w:color w:val="000000" w:themeColor="text1"/>
        </w:rPr>
        <w:t xml:space="preserve">przekroczono dopuszczalny poziom stężenia pyłu zawieszonego PM10, PM2,5 oraz </w:t>
      </w:r>
      <w:proofErr w:type="spellStart"/>
      <w:r w:rsidR="00F12AF0" w:rsidRPr="00F55058">
        <w:rPr>
          <w:color w:val="000000" w:themeColor="text1"/>
        </w:rPr>
        <w:t>benzo</w:t>
      </w:r>
      <w:proofErr w:type="spellEnd"/>
      <w:r w:rsidR="00F12AF0" w:rsidRPr="00F55058">
        <w:rPr>
          <w:color w:val="000000" w:themeColor="text1"/>
        </w:rPr>
        <w:t>(a)</w:t>
      </w:r>
      <w:proofErr w:type="spellStart"/>
      <w:r w:rsidR="00F12AF0" w:rsidRPr="00F55058">
        <w:rPr>
          <w:color w:val="000000" w:themeColor="text1"/>
        </w:rPr>
        <w:t>pirenu</w:t>
      </w:r>
      <w:proofErr w:type="spellEnd"/>
      <w:r w:rsidR="00F12AF0" w:rsidRPr="00F55058">
        <w:rPr>
          <w:color w:val="000000" w:themeColor="text1"/>
        </w:rPr>
        <w:t>.</w:t>
      </w:r>
      <w:r w:rsidR="00952198" w:rsidRPr="00F55058">
        <w:rPr>
          <w:color w:val="000000" w:themeColor="text1"/>
        </w:rPr>
        <w:t xml:space="preserve"> </w:t>
      </w:r>
      <w:r w:rsidR="00F12AF0" w:rsidRPr="00F55058">
        <w:rPr>
          <w:color w:val="000000" w:themeColor="text1"/>
        </w:rPr>
        <w:t>Przekroczenia celów długoterminowych wystąpiły</w:t>
      </w:r>
      <w:r w:rsidR="0041753B">
        <w:rPr>
          <w:color w:val="000000" w:themeColor="text1"/>
        </w:rPr>
        <w:t xml:space="preserve"> w </w:t>
      </w:r>
      <w:r w:rsidR="00952198" w:rsidRPr="00F55058">
        <w:rPr>
          <w:color w:val="000000" w:themeColor="text1"/>
        </w:rPr>
        <w:t xml:space="preserve">przypadku </w:t>
      </w:r>
      <w:r w:rsidR="00F12AF0" w:rsidRPr="00F55058">
        <w:rPr>
          <w:color w:val="000000" w:themeColor="text1"/>
        </w:rPr>
        <w:t>pyłu zawieszonego PM2,5 oraz ozonu (O</w:t>
      </w:r>
      <w:r w:rsidR="00F12AF0" w:rsidRPr="00F55058">
        <w:rPr>
          <w:color w:val="000000" w:themeColor="text1"/>
          <w:vertAlign w:val="subscript"/>
        </w:rPr>
        <w:t>3</w:t>
      </w:r>
      <w:r w:rsidR="00F12AF0" w:rsidRPr="00F55058">
        <w:rPr>
          <w:color w:val="000000" w:themeColor="text1"/>
        </w:rPr>
        <w:t>).</w:t>
      </w:r>
    </w:p>
    <w:p w14:paraId="49D2E1E8" w14:textId="6C2E25D9" w:rsidR="002B3B12" w:rsidRPr="00F55058" w:rsidRDefault="002B3B12" w:rsidP="002B3B12">
      <w:pPr>
        <w:pStyle w:val="Tabela1"/>
        <w:rPr>
          <w:color w:val="000000" w:themeColor="text1"/>
        </w:rPr>
      </w:pPr>
      <w:bookmarkStart w:id="44" w:name="_Toc112921307"/>
      <w:r w:rsidRPr="00F55058">
        <w:rPr>
          <w:color w:val="000000" w:themeColor="text1"/>
        </w:rPr>
        <w:t xml:space="preserve">Tabela </w:t>
      </w:r>
      <w:r w:rsidR="001252AC" w:rsidRPr="00F55058">
        <w:rPr>
          <w:noProof/>
          <w:color w:val="000000" w:themeColor="text1"/>
        </w:rPr>
        <w:fldChar w:fldCharType="begin"/>
      </w:r>
      <w:r w:rsidR="001252AC" w:rsidRPr="00F55058">
        <w:rPr>
          <w:noProof/>
          <w:color w:val="000000" w:themeColor="text1"/>
        </w:rPr>
        <w:instrText xml:space="preserve"> SEQ Tabela \* ARABIC </w:instrText>
      </w:r>
      <w:r w:rsidR="001252AC" w:rsidRPr="00F55058">
        <w:rPr>
          <w:noProof/>
          <w:color w:val="000000" w:themeColor="text1"/>
        </w:rPr>
        <w:fldChar w:fldCharType="separate"/>
      </w:r>
      <w:r w:rsidR="0041753B">
        <w:rPr>
          <w:noProof/>
          <w:color w:val="000000" w:themeColor="text1"/>
        </w:rPr>
        <w:t>5</w:t>
      </w:r>
      <w:r w:rsidR="001252AC" w:rsidRPr="00F55058">
        <w:rPr>
          <w:noProof/>
          <w:color w:val="000000" w:themeColor="text1"/>
        </w:rPr>
        <w:fldChar w:fldCharType="end"/>
      </w:r>
      <w:r w:rsidRPr="00F55058">
        <w:rPr>
          <w:color w:val="000000" w:themeColor="text1"/>
        </w:rPr>
        <w:t>. Klasy stref</w:t>
      </w:r>
      <w:r w:rsidR="00F55058" w:rsidRPr="00F55058">
        <w:rPr>
          <w:color w:val="000000" w:themeColor="text1"/>
        </w:rPr>
        <w:t xml:space="preserve">y </w:t>
      </w:r>
      <w:r w:rsidRPr="00F55058">
        <w:rPr>
          <w:color w:val="000000" w:themeColor="text1"/>
        </w:rPr>
        <w:t>małopolskie</w:t>
      </w:r>
      <w:r w:rsidR="00F55058" w:rsidRPr="00F55058">
        <w:rPr>
          <w:color w:val="000000" w:themeColor="text1"/>
        </w:rPr>
        <w:t>j</w:t>
      </w:r>
      <w:r w:rsidRPr="00F55058">
        <w:rPr>
          <w:color w:val="000000" w:themeColor="text1"/>
        </w:rPr>
        <w:t xml:space="preserve"> dla poszczególnych zanieczyszczeń, uzyskane</w:t>
      </w:r>
      <w:r w:rsidR="0041753B">
        <w:rPr>
          <w:color w:val="000000" w:themeColor="text1"/>
        </w:rPr>
        <w:t xml:space="preserve"> w </w:t>
      </w:r>
      <w:r w:rsidRPr="00F55058">
        <w:rPr>
          <w:color w:val="000000" w:themeColor="text1"/>
        </w:rPr>
        <w:t>ocenie rocznej dokonanej z uwzględnieniem kryteriów ustanowionych</w:t>
      </w:r>
      <w:r w:rsidR="0041753B">
        <w:rPr>
          <w:color w:val="000000" w:themeColor="text1"/>
        </w:rPr>
        <w:t xml:space="preserve"> w </w:t>
      </w:r>
      <w:r w:rsidRPr="00F55058">
        <w:rPr>
          <w:color w:val="000000" w:themeColor="text1"/>
        </w:rPr>
        <w:t>celu ochrony zdrowia ludzi</w:t>
      </w:r>
      <w:r w:rsidR="0041753B">
        <w:rPr>
          <w:color w:val="000000" w:themeColor="text1"/>
        </w:rPr>
        <w:t xml:space="preserve"> w </w:t>
      </w:r>
      <w:r w:rsidR="00D06006" w:rsidRPr="00F55058">
        <w:rPr>
          <w:color w:val="000000" w:themeColor="text1"/>
        </w:rPr>
        <w:t>20</w:t>
      </w:r>
      <w:r w:rsidR="00F55058" w:rsidRPr="00F55058">
        <w:rPr>
          <w:color w:val="000000" w:themeColor="text1"/>
        </w:rPr>
        <w:t>21</w:t>
      </w:r>
      <w:r w:rsidR="00D06006" w:rsidRPr="00F55058">
        <w:rPr>
          <w:color w:val="000000" w:themeColor="text1"/>
        </w:rPr>
        <w:t xml:space="preserve"> r.</w:t>
      </w:r>
      <w:bookmarkEnd w:id="44"/>
    </w:p>
    <w:tbl>
      <w:tblPr>
        <w:tblStyle w:val="Tabela-Siatka4"/>
        <w:tblW w:w="5000" w:type="pct"/>
        <w:jc w:val="center"/>
        <w:tblLayout w:type="fixed"/>
        <w:tblLook w:val="04A0" w:firstRow="1" w:lastRow="0" w:firstColumn="1" w:lastColumn="0" w:noHBand="0" w:noVBand="1"/>
      </w:tblPr>
      <w:tblGrid>
        <w:gridCol w:w="1090"/>
        <w:gridCol w:w="639"/>
        <w:gridCol w:w="640"/>
        <w:gridCol w:w="641"/>
        <w:gridCol w:w="641"/>
        <w:gridCol w:w="640"/>
        <w:gridCol w:w="641"/>
        <w:gridCol w:w="641"/>
        <w:gridCol w:w="641"/>
        <w:gridCol w:w="640"/>
        <w:gridCol w:w="641"/>
        <w:gridCol w:w="641"/>
        <w:gridCol w:w="641"/>
      </w:tblGrid>
      <w:tr w:rsidR="00F55058" w:rsidRPr="00F55058" w14:paraId="4D46C365" w14:textId="77777777" w:rsidTr="0052678D">
        <w:trPr>
          <w:trHeight w:val="624"/>
          <w:tblHeader/>
          <w:jc w:val="center"/>
        </w:trPr>
        <w:tc>
          <w:tcPr>
            <w:tcW w:w="1172" w:type="dxa"/>
            <w:vMerge w:val="restart"/>
            <w:shd w:val="clear" w:color="auto" w:fill="D9D9D9" w:themeFill="background1" w:themeFillShade="D9"/>
            <w:vAlign w:val="center"/>
          </w:tcPr>
          <w:p w14:paraId="3A315008" w14:textId="77777777" w:rsidR="002B3B12" w:rsidRPr="00F55058" w:rsidRDefault="002B3B12" w:rsidP="002B3B12">
            <w:pPr>
              <w:ind w:firstLine="0"/>
              <w:jc w:val="center"/>
              <w:rPr>
                <w:b/>
                <w:color w:val="000000" w:themeColor="text1"/>
                <w:sz w:val="18"/>
                <w:szCs w:val="18"/>
                <w:lang w:eastAsia="en-US"/>
              </w:rPr>
            </w:pPr>
            <w:r w:rsidRPr="00F55058">
              <w:rPr>
                <w:b/>
                <w:color w:val="000000" w:themeColor="text1"/>
                <w:sz w:val="18"/>
                <w:szCs w:val="18"/>
                <w:lang w:eastAsia="en-US"/>
              </w:rPr>
              <w:t>NAZWA STREFY</w:t>
            </w:r>
          </w:p>
        </w:tc>
        <w:tc>
          <w:tcPr>
            <w:tcW w:w="8145" w:type="dxa"/>
            <w:gridSpan w:val="12"/>
            <w:shd w:val="clear" w:color="auto" w:fill="D9D9D9" w:themeFill="background1" w:themeFillShade="D9"/>
            <w:vAlign w:val="center"/>
          </w:tcPr>
          <w:p w14:paraId="10D81914" w14:textId="4A4A65AC" w:rsidR="002B3B12" w:rsidRPr="00F55058" w:rsidRDefault="002B3B12" w:rsidP="002B3B12">
            <w:pPr>
              <w:ind w:firstLine="0"/>
              <w:jc w:val="center"/>
              <w:rPr>
                <w:b/>
                <w:color w:val="000000" w:themeColor="text1"/>
                <w:sz w:val="18"/>
                <w:szCs w:val="18"/>
                <w:lang w:eastAsia="en-US"/>
              </w:rPr>
            </w:pPr>
            <w:r w:rsidRPr="00F55058">
              <w:rPr>
                <w:b/>
                <w:color w:val="000000" w:themeColor="text1"/>
                <w:sz w:val="18"/>
                <w:szCs w:val="18"/>
                <w:lang w:eastAsia="en-US"/>
              </w:rPr>
              <w:t>KLASY DLA POSZCZEGÓLNYCH ZANIECZYSZCZEŃ</w:t>
            </w:r>
            <w:r w:rsidR="0041753B">
              <w:rPr>
                <w:b/>
                <w:color w:val="000000" w:themeColor="text1"/>
                <w:sz w:val="18"/>
                <w:szCs w:val="18"/>
                <w:lang w:eastAsia="en-US"/>
              </w:rPr>
              <w:t xml:space="preserve"> w </w:t>
            </w:r>
            <w:r w:rsidRPr="00F55058">
              <w:rPr>
                <w:b/>
                <w:color w:val="000000" w:themeColor="text1"/>
                <w:sz w:val="18"/>
                <w:szCs w:val="18"/>
                <w:lang w:eastAsia="en-US"/>
              </w:rPr>
              <w:t>OBSZARZE STREFY</w:t>
            </w:r>
            <w:r w:rsidR="00952198" w:rsidRPr="00F55058">
              <w:rPr>
                <w:b/>
                <w:color w:val="000000" w:themeColor="text1"/>
                <w:sz w:val="18"/>
                <w:szCs w:val="18"/>
                <w:lang w:eastAsia="en-US"/>
              </w:rPr>
              <w:t xml:space="preserve"> MAŁOPOLSKIEJ</w:t>
            </w:r>
          </w:p>
        </w:tc>
      </w:tr>
      <w:tr w:rsidR="00F55058" w:rsidRPr="00F55058" w14:paraId="3C0D58BD" w14:textId="77777777" w:rsidTr="0052678D">
        <w:trPr>
          <w:trHeight w:val="454"/>
          <w:jc w:val="center"/>
        </w:trPr>
        <w:tc>
          <w:tcPr>
            <w:tcW w:w="1172" w:type="dxa"/>
            <w:vMerge/>
            <w:tcBorders>
              <w:bottom w:val="single" w:sz="4" w:space="0" w:color="auto"/>
            </w:tcBorders>
            <w:shd w:val="clear" w:color="auto" w:fill="F2F2F2" w:themeFill="background1" w:themeFillShade="F2"/>
            <w:vAlign w:val="center"/>
          </w:tcPr>
          <w:p w14:paraId="2EC2DD33" w14:textId="77777777" w:rsidR="002B3B12" w:rsidRPr="00F55058" w:rsidRDefault="002B3B12" w:rsidP="002B3B12">
            <w:pPr>
              <w:ind w:firstLine="0"/>
              <w:jc w:val="center"/>
              <w:rPr>
                <w:b/>
                <w:color w:val="000000" w:themeColor="text1"/>
                <w:sz w:val="18"/>
                <w:szCs w:val="18"/>
                <w:lang w:eastAsia="en-US"/>
              </w:rPr>
            </w:pPr>
          </w:p>
        </w:tc>
        <w:tc>
          <w:tcPr>
            <w:tcW w:w="678" w:type="dxa"/>
            <w:tcBorders>
              <w:bottom w:val="single" w:sz="4" w:space="0" w:color="auto"/>
            </w:tcBorders>
            <w:shd w:val="clear" w:color="auto" w:fill="D9D9D9" w:themeFill="background1" w:themeFillShade="D9"/>
            <w:vAlign w:val="center"/>
          </w:tcPr>
          <w:p w14:paraId="04ACA966" w14:textId="77777777" w:rsidR="002B3B12" w:rsidRPr="00F55058" w:rsidRDefault="002B3B12" w:rsidP="002B3B12">
            <w:pPr>
              <w:ind w:firstLine="0"/>
              <w:jc w:val="center"/>
              <w:rPr>
                <w:color w:val="000000" w:themeColor="text1"/>
                <w:sz w:val="18"/>
                <w:szCs w:val="18"/>
                <w:lang w:eastAsia="en-US"/>
              </w:rPr>
            </w:pPr>
            <w:r w:rsidRPr="00F55058">
              <w:rPr>
                <w:color w:val="000000" w:themeColor="text1"/>
                <w:sz w:val="18"/>
                <w:szCs w:val="18"/>
                <w:lang w:eastAsia="en-US"/>
              </w:rPr>
              <w:t>SO2</w:t>
            </w:r>
          </w:p>
        </w:tc>
        <w:tc>
          <w:tcPr>
            <w:tcW w:w="679" w:type="dxa"/>
            <w:tcBorders>
              <w:bottom w:val="single" w:sz="4" w:space="0" w:color="auto"/>
            </w:tcBorders>
            <w:shd w:val="clear" w:color="auto" w:fill="D9D9D9" w:themeFill="background1" w:themeFillShade="D9"/>
            <w:vAlign w:val="center"/>
          </w:tcPr>
          <w:p w14:paraId="6EEB668C" w14:textId="77777777" w:rsidR="002B3B12" w:rsidRPr="00F55058" w:rsidRDefault="002B3B12" w:rsidP="002B3B12">
            <w:pPr>
              <w:ind w:firstLine="0"/>
              <w:jc w:val="center"/>
              <w:rPr>
                <w:color w:val="000000" w:themeColor="text1"/>
                <w:sz w:val="18"/>
                <w:szCs w:val="18"/>
                <w:lang w:eastAsia="en-US"/>
              </w:rPr>
            </w:pPr>
            <w:r w:rsidRPr="00F55058">
              <w:rPr>
                <w:color w:val="000000" w:themeColor="text1"/>
                <w:sz w:val="18"/>
                <w:szCs w:val="18"/>
                <w:lang w:eastAsia="en-US"/>
              </w:rPr>
              <w:t>C6H6</w:t>
            </w:r>
          </w:p>
        </w:tc>
        <w:tc>
          <w:tcPr>
            <w:tcW w:w="679" w:type="dxa"/>
            <w:tcBorders>
              <w:bottom w:val="single" w:sz="4" w:space="0" w:color="auto"/>
            </w:tcBorders>
            <w:shd w:val="clear" w:color="auto" w:fill="D9D9D9" w:themeFill="background1" w:themeFillShade="D9"/>
            <w:vAlign w:val="center"/>
          </w:tcPr>
          <w:p w14:paraId="57CA076A" w14:textId="77777777" w:rsidR="002B3B12" w:rsidRPr="00F55058" w:rsidRDefault="002B3B12" w:rsidP="002B3B12">
            <w:pPr>
              <w:ind w:firstLine="0"/>
              <w:jc w:val="center"/>
              <w:rPr>
                <w:color w:val="000000" w:themeColor="text1"/>
                <w:sz w:val="18"/>
                <w:szCs w:val="18"/>
                <w:lang w:eastAsia="en-US"/>
              </w:rPr>
            </w:pPr>
            <w:r w:rsidRPr="00F55058">
              <w:rPr>
                <w:color w:val="000000" w:themeColor="text1"/>
                <w:sz w:val="18"/>
                <w:szCs w:val="18"/>
                <w:lang w:eastAsia="en-US"/>
              </w:rPr>
              <w:t>NO2</w:t>
            </w:r>
          </w:p>
        </w:tc>
        <w:tc>
          <w:tcPr>
            <w:tcW w:w="679" w:type="dxa"/>
            <w:tcBorders>
              <w:bottom w:val="single" w:sz="4" w:space="0" w:color="auto"/>
            </w:tcBorders>
            <w:shd w:val="clear" w:color="auto" w:fill="D9D9D9" w:themeFill="background1" w:themeFillShade="D9"/>
            <w:vAlign w:val="center"/>
          </w:tcPr>
          <w:p w14:paraId="7C8B3F67" w14:textId="77777777" w:rsidR="002B3B12" w:rsidRPr="00F55058" w:rsidRDefault="002B3B12" w:rsidP="002B3B12">
            <w:pPr>
              <w:ind w:firstLine="0"/>
              <w:jc w:val="center"/>
              <w:rPr>
                <w:color w:val="000000" w:themeColor="text1"/>
                <w:sz w:val="18"/>
                <w:szCs w:val="18"/>
                <w:lang w:eastAsia="en-US"/>
              </w:rPr>
            </w:pPr>
            <w:r w:rsidRPr="00F55058">
              <w:rPr>
                <w:color w:val="000000" w:themeColor="text1"/>
                <w:sz w:val="18"/>
                <w:szCs w:val="18"/>
                <w:lang w:eastAsia="en-US"/>
              </w:rPr>
              <w:t>PM10</w:t>
            </w:r>
          </w:p>
        </w:tc>
        <w:tc>
          <w:tcPr>
            <w:tcW w:w="678" w:type="dxa"/>
            <w:tcBorders>
              <w:bottom w:val="single" w:sz="4" w:space="0" w:color="auto"/>
            </w:tcBorders>
            <w:shd w:val="clear" w:color="auto" w:fill="D9D9D9" w:themeFill="background1" w:themeFillShade="D9"/>
            <w:vAlign w:val="center"/>
          </w:tcPr>
          <w:p w14:paraId="050C40B7" w14:textId="77777777" w:rsidR="002B3B12" w:rsidRPr="00F55058" w:rsidRDefault="002B3B12" w:rsidP="002B3B12">
            <w:pPr>
              <w:ind w:firstLine="0"/>
              <w:jc w:val="center"/>
              <w:rPr>
                <w:color w:val="000000" w:themeColor="text1"/>
                <w:sz w:val="18"/>
                <w:szCs w:val="18"/>
                <w:lang w:eastAsia="en-US"/>
              </w:rPr>
            </w:pPr>
            <w:r w:rsidRPr="00F55058">
              <w:rPr>
                <w:color w:val="000000" w:themeColor="text1"/>
                <w:sz w:val="18"/>
                <w:szCs w:val="18"/>
                <w:lang w:eastAsia="en-US"/>
              </w:rPr>
              <w:t>PM2,5</w:t>
            </w:r>
          </w:p>
        </w:tc>
        <w:tc>
          <w:tcPr>
            <w:tcW w:w="679" w:type="dxa"/>
            <w:tcBorders>
              <w:bottom w:val="single" w:sz="4" w:space="0" w:color="auto"/>
            </w:tcBorders>
            <w:shd w:val="clear" w:color="auto" w:fill="D9D9D9" w:themeFill="background1" w:themeFillShade="D9"/>
            <w:vAlign w:val="center"/>
          </w:tcPr>
          <w:p w14:paraId="421B6E58" w14:textId="77777777" w:rsidR="002B3B12" w:rsidRPr="00F55058" w:rsidRDefault="002B3B12" w:rsidP="002B3B12">
            <w:pPr>
              <w:ind w:firstLine="0"/>
              <w:jc w:val="center"/>
              <w:rPr>
                <w:color w:val="000000" w:themeColor="text1"/>
                <w:sz w:val="18"/>
                <w:szCs w:val="18"/>
                <w:lang w:eastAsia="en-US"/>
              </w:rPr>
            </w:pPr>
            <w:r w:rsidRPr="00F55058">
              <w:rPr>
                <w:color w:val="000000" w:themeColor="text1"/>
                <w:sz w:val="18"/>
                <w:szCs w:val="18"/>
                <w:lang w:eastAsia="en-US"/>
              </w:rPr>
              <w:t>CO</w:t>
            </w:r>
          </w:p>
        </w:tc>
        <w:tc>
          <w:tcPr>
            <w:tcW w:w="679" w:type="dxa"/>
            <w:tcBorders>
              <w:bottom w:val="single" w:sz="4" w:space="0" w:color="auto"/>
            </w:tcBorders>
            <w:shd w:val="clear" w:color="auto" w:fill="D9D9D9" w:themeFill="background1" w:themeFillShade="D9"/>
            <w:vAlign w:val="center"/>
          </w:tcPr>
          <w:p w14:paraId="3164F2D9" w14:textId="77777777" w:rsidR="002B3B12" w:rsidRPr="00F55058" w:rsidRDefault="002B3B12" w:rsidP="002B3B12">
            <w:pPr>
              <w:ind w:firstLine="0"/>
              <w:jc w:val="center"/>
              <w:rPr>
                <w:color w:val="000000" w:themeColor="text1"/>
                <w:sz w:val="18"/>
                <w:szCs w:val="18"/>
                <w:lang w:eastAsia="en-US"/>
              </w:rPr>
            </w:pPr>
            <w:r w:rsidRPr="00F55058">
              <w:rPr>
                <w:color w:val="000000" w:themeColor="text1"/>
                <w:sz w:val="18"/>
                <w:szCs w:val="18"/>
                <w:lang w:eastAsia="en-US"/>
              </w:rPr>
              <w:t>Pb</w:t>
            </w:r>
          </w:p>
        </w:tc>
        <w:tc>
          <w:tcPr>
            <w:tcW w:w="679" w:type="dxa"/>
            <w:tcBorders>
              <w:bottom w:val="single" w:sz="4" w:space="0" w:color="auto"/>
            </w:tcBorders>
            <w:shd w:val="clear" w:color="auto" w:fill="D9D9D9" w:themeFill="background1" w:themeFillShade="D9"/>
            <w:vAlign w:val="center"/>
          </w:tcPr>
          <w:p w14:paraId="08C53040" w14:textId="77777777" w:rsidR="002B3B12" w:rsidRPr="00F55058" w:rsidRDefault="002B3B12" w:rsidP="002B3B12">
            <w:pPr>
              <w:ind w:firstLine="0"/>
              <w:jc w:val="center"/>
              <w:rPr>
                <w:color w:val="000000" w:themeColor="text1"/>
                <w:sz w:val="18"/>
                <w:szCs w:val="18"/>
                <w:lang w:eastAsia="en-US"/>
              </w:rPr>
            </w:pPr>
            <w:r w:rsidRPr="00F55058">
              <w:rPr>
                <w:color w:val="000000" w:themeColor="text1"/>
                <w:sz w:val="18"/>
                <w:szCs w:val="18"/>
                <w:lang w:eastAsia="en-US"/>
              </w:rPr>
              <w:t>As</w:t>
            </w:r>
          </w:p>
        </w:tc>
        <w:tc>
          <w:tcPr>
            <w:tcW w:w="678" w:type="dxa"/>
            <w:tcBorders>
              <w:bottom w:val="single" w:sz="4" w:space="0" w:color="auto"/>
            </w:tcBorders>
            <w:shd w:val="clear" w:color="auto" w:fill="D9D9D9" w:themeFill="background1" w:themeFillShade="D9"/>
            <w:vAlign w:val="center"/>
          </w:tcPr>
          <w:p w14:paraId="0FD8AA52" w14:textId="77777777" w:rsidR="002B3B12" w:rsidRPr="00F55058" w:rsidRDefault="002B3B12" w:rsidP="002B3B12">
            <w:pPr>
              <w:ind w:firstLine="0"/>
              <w:jc w:val="center"/>
              <w:rPr>
                <w:color w:val="000000" w:themeColor="text1"/>
                <w:sz w:val="18"/>
                <w:szCs w:val="18"/>
                <w:lang w:eastAsia="en-US"/>
              </w:rPr>
            </w:pPr>
            <w:r w:rsidRPr="00F55058">
              <w:rPr>
                <w:color w:val="000000" w:themeColor="text1"/>
                <w:sz w:val="18"/>
                <w:szCs w:val="18"/>
                <w:lang w:eastAsia="en-US"/>
              </w:rPr>
              <w:t>Cd</w:t>
            </w:r>
          </w:p>
        </w:tc>
        <w:tc>
          <w:tcPr>
            <w:tcW w:w="679" w:type="dxa"/>
            <w:tcBorders>
              <w:bottom w:val="single" w:sz="4" w:space="0" w:color="auto"/>
            </w:tcBorders>
            <w:shd w:val="clear" w:color="auto" w:fill="D9D9D9" w:themeFill="background1" w:themeFillShade="D9"/>
            <w:vAlign w:val="center"/>
          </w:tcPr>
          <w:p w14:paraId="060ABF92" w14:textId="77777777" w:rsidR="002B3B12" w:rsidRPr="00F55058" w:rsidRDefault="002B3B12" w:rsidP="002B3B12">
            <w:pPr>
              <w:ind w:firstLine="0"/>
              <w:jc w:val="center"/>
              <w:rPr>
                <w:color w:val="000000" w:themeColor="text1"/>
                <w:sz w:val="18"/>
                <w:szCs w:val="18"/>
                <w:lang w:eastAsia="en-US"/>
              </w:rPr>
            </w:pPr>
            <w:r w:rsidRPr="00F55058">
              <w:rPr>
                <w:color w:val="000000" w:themeColor="text1"/>
                <w:sz w:val="18"/>
                <w:szCs w:val="18"/>
                <w:lang w:eastAsia="en-US"/>
              </w:rPr>
              <w:t>Ni</w:t>
            </w:r>
          </w:p>
        </w:tc>
        <w:tc>
          <w:tcPr>
            <w:tcW w:w="679" w:type="dxa"/>
            <w:tcBorders>
              <w:bottom w:val="single" w:sz="4" w:space="0" w:color="auto"/>
            </w:tcBorders>
            <w:shd w:val="clear" w:color="auto" w:fill="D9D9D9" w:themeFill="background1" w:themeFillShade="D9"/>
            <w:vAlign w:val="center"/>
          </w:tcPr>
          <w:p w14:paraId="6563E4DB" w14:textId="77777777" w:rsidR="002B3B12" w:rsidRPr="00F55058" w:rsidRDefault="002B3B12" w:rsidP="002B3B12">
            <w:pPr>
              <w:ind w:firstLine="0"/>
              <w:jc w:val="center"/>
              <w:rPr>
                <w:color w:val="000000" w:themeColor="text1"/>
                <w:sz w:val="18"/>
                <w:szCs w:val="18"/>
                <w:lang w:eastAsia="en-US"/>
              </w:rPr>
            </w:pPr>
            <w:r w:rsidRPr="00F55058">
              <w:rPr>
                <w:color w:val="000000" w:themeColor="text1"/>
                <w:sz w:val="18"/>
                <w:szCs w:val="18"/>
                <w:lang w:eastAsia="en-US"/>
              </w:rPr>
              <w:t>B(a)P</w:t>
            </w:r>
          </w:p>
        </w:tc>
        <w:tc>
          <w:tcPr>
            <w:tcW w:w="679" w:type="dxa"/>
            <w:tcBorders>
              <w:bottom w:val="single" w:sz="4" w:space="0" w:color="auto"/>
            </w:tcBorders>
            <w:shd w:val="clear" w:color="auto" w:fill="D9D9D9" w:themeFill="background1" w:themeFillShade="D9"/>
            <w:vAlign w:val="center"/>
          </w:tcPr>
          <w:p w14:paraId="444F94D4" w14:textId="77777777" w:rsidR="002B3B12" w:rsidRPr="00F55058" w:rsidRDefault="002B3B12" w:rsidP="002B3B12">
            <w:pPr>
              <w:ind w:firstLine="0"/>
              <w:jc w:val="center"/>
              <w:rPr>
                <w:color w:val="000000" w:themeColor="text1"/>
                <w:sz w:val="18"/>
                <w:szCs w:val="18"/>
                <w:lang w:eastAsia="en-US"/>
              </w:rPr>
            </w:pPr>
            <w:r w:rsidRPr="00F55058">
              <w:rPr>
                <w:color w:val="000000" w:themeColor="text1"/>
                <w:sz w:val="18"/>
                <w:szCs w:val="18"/>
                <w:lang w:eastAsia="en-US"/>
              </w:rPr>
              <w:t>O3</w:t>
            </w:r>
          </w:p>
        </w:tc>
      </w:tr>
      <w:tr w:rsidR="00F55058" w:rsidRPr="00F55058" w14:paraId="34DA68D1" w14:textId="77777777" w:rsidTr="0052678D">
        <w:trPr>
          <w:trHeight w:val="20"/>
          <w:jc w:val="center"/>
        </w:trPr>
        <w:tc>
          <w:tcPr>
            <w:tcW w:w="1172" w:type="dxa"/>
            <w:vMerge w:val="restart"/>
            <w:tcBorders>
              <w:top w:val="single" w:sz="4" w:space="0" w:color="auto"/>
              <w:left w:val="single" w:sz="4" w:space="0" w:color="auto"/>
              <w:right w:val="single" w:sz="4" w:space="0" w:color="auto"/>
            </w:tcBorders>
            <w:shd w:val="clear" w:color="auto" w:fill="F2F2F2" w:themeFill="background1" w:themeFillShade="F2"/>
            <w:vAlign w:val="center"/>
          </w:tcPr>
          <w:p w14:paraId="3965D92B" w14:textId="77777777" w:rsidR="002B3B12" w:rsidRPr="00F55058" w:rsidRDefault="002B3B12" w:rsidP="002B3B12">
            <w:pPr>
              <w:ind w:firstLine="0"/>
              <w:jc w:val="center"/>
              <w:rPr>
                <w:color w:val="000000" w:themeColor="text1"/>
                <w:sz w:val="18"/>
                <w:szCs w:val="18"/>
                <w:lang w:eastAsia="en-US"/>
              </w:rPr>
            </w:pPr>
            <w:r w:rsidRPr="00F55058">
              <w:rPr>
                <w:color w:val="000000" w:themeColor="text1"/>
                <w:sz w:val="18"/>
                <w:szCs w:val="18"/>
                <w:lang w:eastAsia="en-US"/>
              </w:rPr>
              <w:t>strefa małopolska</w:t>
            </w:r>
          </w:p>
        </w:tc>
        <w:tc>
          <w:tcPr>
            <w:tcW w:w="678" w:type="dxa"/>
            <w:vMerge w:val="restart"/>
            <w:tcBorders>
              <w:top w:val="single" w:sz="4" w:space="0" w:color="auto"/>
              <w:left w:val="single" w:sz="4" w:space="0" w:color="auto"/>
              <w:right w:val="single" w:sz="4" w:space="0" w:color="auto"/>
            </w:tcBorders>
            <w:shd w:val="clear" w:color="auto" w:fill="D6E3BC" w:themeFill="accent3" w:themeFillTint="66"/>
            <w:vAlign w:val="center"/>
          </w:tcPr>
          <w:p w14:paraId="13491333" w14:textId="77777777" w:rsidR="002B3B12" w:rsidRPr="00F55058" w:rsidRDefault="002B3B12" w:rsidP="002B3B12">
            <w:pPr>
              <w:ind w:firstLine="0"/>
              <w:jc w:val="center"/>
              <w:rPr>
                <w:color w:val="000000" w:themeColor="text1"/>
                <w:sz w:val="18"/>
                <w:szCs w:val="18"/>
                <w:lang w:eastAsia="en-US"/>
              </w:rPr>
            </w:pPr>
            <w:r w:rsidRPr="00F55058">
              <w:rPr>
                <w:color w:val="000000" w:themeColor="text1"/>
                <w:sz w:val="18"/>
                <w:szCs w:val="18"/>
                <w:lang w:eastAsia="en-US"/>
              </w:rPr>
              <w:t>A</w:t>
            </w:r>
          </w:p>
        </w:tc>
        <w:tc>
          <w:tcPr>
            <w:tcW w:w="679" w:type="dxa"/>
            <w:vMerge w:val="restart"/>
            <w:tcBorders>
              <w:top w:val="single" w:sz="4" w:space="0" w:color="auto"/>
              <w:left w:val="single" w:sz="4" w:space="0" w:color="auto"/>
              <w:right w:val="single" w:sz="4" w:space="0" w:color="auto"/>
            </w:tcBorders>
            <w:shd w:val="clear" w:color="auto" w:fill="D6E3BC" w:themeFill="accent3" w:themeFillTint="66"/>
            <w:vAlign w:val="center"/>
          </w:tcPr>
          <w:p w14:paraId="7572576D" w14:textId="77777777" w:rsidR="002B3B12" w:rsidRPr="00F55058" w:rsidRDefault="002B3B12" w:rsidP="002B3B12">
            <w:pPr>
              <w:ind w:firstLine="0"/>
              <w:jc w:val="center"/>
              <w:rPr>
                <w:color w:val="000000" w:themeColor="text1"/>
                <w:sz w:val="18"/>
                <w:szCs w:val="18"/>
                <w:lang w:eastAsia="en-US"/>
              </w:rPr>
            </w:pPr>
            <w:r w:rsidRPr="00F55058">
              <w:rPr>
                <w:color w:val="000000" w:themeColor="text1"/>
                <w:sz w:val="18"/>
                <w:szCs w:val="18"/>
                <w:lang w:eastAsia="en-US"/>
              </w:rPr>
              <w:t>A</w:t>
            </w:r>
          </w:p>
        </w:tc>
        <w:tc>
          <w:tcPr>
            <w:tcW w:w="679" w:type="dxa"/>
            <w:vMerge w:val="restart"/>
            <w:tcBorders>
              <w:top w:val="single" w:sz="4" w:space="0" w:color="auto"/>
              <w:left w:val="single" w:sz="4" w:space="0" w:color="auto"/>
              <w:right w:val="single" w:sz="4" w:space="0" w:color="auto"/>
            </w:tcBorders>
            <w:shd w:val="clear" w:color="auto" w:fill="D6E3BC" w:themeFill="accent3" w:themeFillTint="66"/>
            <w:vAlign w:val="center"/>
          </w:tcPr>
          <w:p w14:paraId="3E90F0E0" w14:textId="77777777" w:rsidR="002B3B12" w:rsidRPr="00F55058" w:rsidRDefault="002B3B12" w:rsidP="002B3B12">
            <w:pPr>
              <w:ind w:firstLine="0"/>
              <w:jc w:val="center"/>
              <w:rPr>
                <w:color w:val="000000" w:themeColor="text1"/>
                <w:sz w:val="18"/>
                <w:szCs w:val="18"/>
                <w:lang w:eastAsia="en-US"/>
              </w:rPr>
            </w:pPr>
            <w:r w:rsidRPr="00F55058">
              <w:rPr>
                <w:color w:val="000000" w:themeColor="text1"/>
                <w:sz w:val="18"/>
                <w:szCs w:val="18"/>
                <w:lang w:eastAsia="en-US"/>
              </w:rPr>
              <w:t>A</w:t>
            </w:r>
          </w:p>
        </w:tc>
        <w:tc>
          <w:tcPr>
            <w:tcW w:w="679" w:type="dxa"/>
            <w:vMerge w:val="restart"/>
            <w:tcBorders>
              <w:top w:val="single" w:sz="4" w:space="0" w:color="auto"/>
              <w:left w:val="single" w:sz="4" w:space="0" w:color="auto"/>
              <w:right w:val="single" w:sz="4" w:space="0" w:color="auto"/>
            </w:tcBorders>
            <w:shd w:val="clear" w:color="auto" w:fill="FF5050"/>
            <w:vAlign w:val="center"/>
          </w:tcPr>
          <w:p w14:paraId="59759A04" w14:textId="77777777" w:rsidR="002B3B12" w:rsidRPr="00F55058" w:rsidRDefault="002B3B12" w:rsidP="002B3B12">
            <w:pPr>
              <w:ind w:firstLine="0"/>
              <w:jc w:val="center"/>
              <w:rPr>
                <w:color w:val="000000" w:themeColor="text1"/>
                <w:sz w:val="18"/>
                <w:szCs w:val="18"/>
                <w:lang w:eastAsia="en-US"/>
              </w:rPr>
            </w:pPr>
            <w:r w:rsidRPr="00F55058">
              <w:rPr>
                <w:color w:val="000000" w:themeColor="text1"/>
                <w:sz w:val="18"/>
                <w:szCs w:val="18"/>
                <w:lang w:eastAsia="en-US"/>
              </w:rPr>
              <w:t>C</w:t>
            </w:r>
          </w:p>
        </w:tc>
        <w:tc>
          <w:tcPr>
            <w:tcW w:w="678" w:type="dxa"/>
            <w:tcBorders>
              <w:top w:val="single" w:sz="4" w:space="0" w:color="auto"/>
              <w:left w:val="single" w:sz="4" w:space="0" w:color="auto"/>
              <w:right w:val="single" w:sz="4" w:space="0" w:color="auto"/>
            </w:tcBorders>
            <w:shd w:val="clear" w:color="auto" w:fill="FF5050"/>
            <w:vAlign w:val="center"/>
          </w:tcPr>
          <w:p w14:paraId="0FA260BA" w14:textId="77777777" w:rsidR="002B3B12" w:rsidRPr="00F55058" w:rsidRDefault="002B3B12" w:rsidP="002B3B12">
            <w:pPr>
              <w:ind w:firstLine="0"/>
              <w:jc w:val="center"/>
              <w:rPr>
                <w:color w:val="000000" w:themeColor="text1"/>
                <w:sz w:val="18"/>
                <w:szCs w:val="18"/>
                <w:lang w:eastAsia="en-US"/>
              </w:rPr>
            </w:pPr>
            <w:r w:rsidRPr="00F55058">
              <w:rPr>
                <w:color w:val="000000" w:themeColor="text1"/>
                <w:sz w:val="18"/>
                <w:szCs w:val="18"/>
                <w:lang w:eastAsia="en-US"/>
              </w:rPr>
              <w:t>C</w:t>
            </w:r>
          </w:p>
        </w:tc>
        <w:tc>
          <w:tcPr>
            <w:tcW w:w="679" w:type="dxa"/>
            <w:vMerge w:val="restart"/>
            <w:tcBorders>
              <w:top w:val="single" w:sz="4" w:space="0" w:color="auto"/>
              <w:left w:val="single" w:sz="4" w:space="0" w:color="auto"/>
              <w:right w:val="single" w:sz="4" w:space="0" w:color="auto"/>
            </w:tcBorders>
            <w:shd w:val="clear" w:color="auto" w:fill="D6E3BC" w:themeFill="accent3" w:themeFillTint="66"/>
            <w:vAlign w:val="center"/>
          </w:tcPr>
          <w:p w14:paraId="636567CE" w14:textId="77777777" w:rsidR="002B3B12" w:rsidRPr="00F55058" w:rsidRDefault="002B3B12" w:rsidP="002B3B12">
            <w:pPr>
              <w:ind w:firstLine="0"/>
              <w:jc w:val="center"/>
              <w:rPr>
                <w:color w:val="000000" w:themeColor="text1"/>
                <w:sz w:val="18"/>
                <w:szCs w:val="18"/>
                <w:lang w:eastAsia="en-US"/>
              </w:rPr>
            </w:pPr>
            <w:r w:rsidRPr="00F55058">
              <w:rPr>
                <w:color w:val="000000" w:themeColor="text1"/>
                <w:sz w:val="18"/>
                <w:szCs w:val="18"/>
                <w:lang w:eastAsia="en-US"/>
              </w:rPr>
              <w:t>A</w:t>
            </w:r>
          </w:p>
        </w:tc>
        <w:tc>
          <w:tcPr>
            <w:tcW w:w="679" w:type="dxa"/>
            <w:vMerge w:val="restart"/>
            <w:tcBorders>
              <w:top w:val="single" w:sz="4" w:space="0" w:color="auto"/>
              <w:left w:val="single" w:sz="4" w:space="0" w:color="auto"/>
              <w:right w:val="single" w:sz="4" w:space="0" w:color="auto"/>
            </w:tcBorders>
            <w:shd w:val="clear" w:color="auto" w:fill="D6E3BC" w:themeFill="accent3" w:themeFillTint="66"/>
            <w:vAlign w:val="center"/>
          </w:tcPr>
          <w:p w14:paraId="444C386E" w14:textId="77777777" w:rsidR="002B3B12" w:rsidRPr="00F55058" w:rsidRDefault="002B3B12" w:rsidP="002B3B12">
            <w:pPr>
              <w:ind w:firstLine="0"/>
              <w:jc w:val="center"/>
              <w:rPr>
                <w:color w:val="000000" w:themeColor="text1"/>
                <w:sz w:val="18"/>
                <w:szCs w:val="18"/>
                <w:lang w:eastAsia="en-US"/>
              </w:rPr>
            </w:pPr>
            <w:r w:rsidRPr="00F55058">
              <w:rPr>
                <w:color w:val="000000" w:themeColor="text1"/>
                <w:sz w:val="18"/>
                <w:szCs w:val="18"/>
                <w:lang w:eastAsia="en-US"/>
              </w:rPr>
              <w:t>A</w:t>
            </w:r>
          </w:p>
        </w:tc>
        <w:tc>
          <w:tcPr>
            <w:tcW w:w="679" w:type="dxa"/>
            <w:vMerge w:val="restart"/>
            <w:tcBorders>
              <w:top w:val="single" w:sz="4" w:space="0" w:color="auto"/>
              <w:left w:val="single" w:sz="4" w:space="0" w:color="auto"/>
              <w:right w:val="single" w:sz="4" w:space="0" w:color="auto"/>
            </w:tcBorders>
            <w:shd w:val="clear" w:color="auto" w:fill="D6E3BC" w:themeFill="accent3" w:themeFillTint="66"/>
            <w:vAlign w:val="center"/>
          </w:tcPr>
          <w:p w14:paraId="3B1DB1B2" w14:textId="77777777" w:rsidR="002B3B12" w:rsidRPr="00F55058" w:rsidRDefault="002B3B12" w:rsidP="002B3B12">
            <w:pPr>
              <w:ind w:firstLine="0"/>
              <w:jc w:val="center"/>
              <w:rPr>
                <w:color w:val="000000" w:themeColor="text1"/>
                <w:sz w:val="18"/>
                <w:szCs w:val="18"/>
                <w:lang w:eastAsia="en-US"/>
              </w:rPr>
            </w:pPr>
            <w:r w:rsidRPr="00F55058">
              <w:rPr>
                <w:color w:val="000000" w:themeColor="text1"/>
                <w:sz w:val="18"/>
                <w:szCs w:val="18"/>
                <w:lang w:eastAsia="en-US"/>
              </w:rPr>
              <w:t>A</w:t>
            </w:r>
          </w:p>
        </w:tc>
        <w:tc>
          <w:tcPr>
            <w:tcW w:w="678" w:type="dxa"/>
            <w:vMerge w:val="restart"/>
            <w:tcBorders>
              <w:top w:val="single" w:sz="4" w:space="0" w:color="auto"/>
              <w:left w:val="single" w:sz="4" w:space="0" w:color="auto"/>
              <w:right w:val="single" w:sz="4" w:space="0" w:color="auto"/>
            </w:tcBorders>
            <w:shd w:val="clear" w:color="auto" w:fill="D6E3BC" w:themeFill="accent3" w:themeFillTint="66"/>
            <w:vAlign w:val="center"/>
          </w:tcPr>
          <w:p w14:paraId="7D36DC6B" w14:textId="77777777" w:rsidR="002B3B12" w:rsidRPr="00F55058" w:rsidRDefault="002B3B12" w:rsidP="002B3B12">
            <w:pPr>
              <w:ind w:firstLine="0"/>
              <w:jc w:val="center"/>
              <w:rPr>
                <w:color w:val="000000" w:themeColor="text1"/>
                <w:sz w:val="18"/>
                <w:szCs w:val="18"/>
                <w:lang w:eastAsia="en-US"/>
              </w:rPr>
            </w:pPr>
            <w:r w:rsidRPr="00F55058">
              <w:rPr>
                <w:color w:val="000000" w:themeColor="text1"/>
                <w:sz w:val="18"/>
                <w:szCs w:val="18"/>
                <w:lang w:eastAsia="en-US"/>
              </w:rPr>
              <w:t>A</w:t>
            </w:r>
          </w:p>
        </w:tc>
        <w:tc>
          <w:tcPr>
            <w:tcW w:w="679" w:type="dxa"/>
            <w:vMerge w:val="restart"/>
            <w:tcBorders>
              <w:top w:val="single" w:sz="4" w:space="0" w:color="auto"/>
              <w:left w:val="single" w:sz="4" w:space="0" w:color="auto"/>
              <w:right w:val="single" w:sz="4" w:space="0" w:color="auto"/>
            </w:tcBorders>
            <w:shd w:val="clear" w:color="auto" w:fill="D6E3BC" w:themeFill="accent3" w:themeFillTint="66"/>
            <w:vAlign w:val="center"/>
          </w:tcPr>
          <w:p w14:paraId="3CB2DE25" w14:textId="77777777" w:rsidR="002B3B12" w:rsidRPr="00F55058" w:rsidRDefault="002B3B12" w:rsidP="002B3B12">
            <w:pPr>
              <w:ind w:firstLine="0"/>
              <w:jc w:val="center"/>
              <w:rPr>
                <w:color w:val="000000" w:themeColor="text1"/>
                <w:sz w:val="18"/>
                <w:szCs w:val="18"/>
                <w:lang w:eastAsia="en-US"/>
              </w:rPr>
            </w:pPr>
            <w:r w:rsidRPr="00F55058">
              <w:rPr>
                <w:color w:val="000000" w:themeColor="text1"/>
                <w:sz w:val="18"/>
                <w:szCs w:val="18"/>
                <w:lang w:eastAsia="en-US"/>
              </w:rPr>
              <w:t>A</w:t>
            </w:r>
          </w:p>
        </w:tc>
        <w:tc>
          <w:tcPr>
            <w:tcW w:w="679" w:type="dxa"/>
            <w:vMerge w:val="restart"/>
            <w:tcBorders>
              <w:top w:val="single" w:sz="4" w:space="0" w:color="auto"/>
              <w:left w:val="single" w:sz="4" w:space="0" w:color="auto"/>
              <w:right w:val="single" w:sz="4" w:space="0" w:color="auto"/>
            </w:tcBorders>
            <w:shd w:val="clear" w:color="auto" w:fill="FF5050"/>
            <w:vAlign w:val="center"/>
          </w:tcPr>
          <w:p w14:paraId="35011339" w14:textId="77777777" w:rsidR="002B3B12" w:rsidRPr="00F55058" w:rsidRDefault="002B3B12" w:rsidP="002B3B12">
            <w:pPr>
              <w:ind w:firstLine="0"/>
              <w:jc w:val="center"/>
              <w:rPr>
                <w:color w:val="000000" w:themeColor="text1"/>
                <w:sz w:val="18"/>
                <w:szCs w:val="18"/>
                <w:lang w:eastAsia="en-US"/>
              </w:rPr>
            </w:pPr>
            <w:r w:rsidRPr="00F55058">
              <w:rPr>
                <w:color w:val="000000" w:themeColor="text1"/>
                <w:sz w:val="18"/>
                <w:szCs w:val="18"/>
                <w:lang w:eastAsia="en-US"/>
              </w:rPr>
              <w:t>C</w:t>
            </w:r>
          </w:p>
        </w:tc>
        <w:tc>
          <w:tcPr>
            <w:tcW w:w="679" w:type="dxa"/>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tcPr>
          <w:p w14:paraId="054B4D20" w14:textId="77777777" w:rsidR="002B3B12" w:rsidRPr="00F55058" w:rsidRDefault="002B3B12" w:rsidP="002B3B12">
            <w:pPr>
              <w:ind w:firstLine="0"/>
              <w:jc w:val="center"/>
              <w:rPr>
                <w:color w:val="000000" w:themeColor="text1"/>
                <w:sz w:val="18"/>
                <w:szCs w:val="18"/>
                <w:lang w:eastAsia="en-US"/>
              </w:rPr>
            </w:pPr>
            <w:r w:rsidRPr="00F55058">
              <w:rPr>
                <w:color w:val="000000" w:themeColor="text1"/>
                <w:sz w:val="18"/>
                <w:szCs w:val="18"/>
                <w:lang w:eastAsia="en-US"/>
              </w:rPr>
              <w:t>A</w:t>
            </w:r>
          </w:p>
        </w:tc>
      </w:tr>
      <w:tr w:rsidR="00F55058" w:rsidRPr="00F55058" w14:paraId="5300B870" w14:textId="77777777" w:rsidTr="0052678D">
        <w:trPr>
          <w:trHeight w:val="20"/>
          <w:jc w:val="center"/>
        </w:trPr>
        <w:tc>
          <w:tcPr>
            <w:tcW w:w="1172" w:type="dxa"/>
            <w:vMerge/>
            <w:tcBorders>
              <w:left w:val="single" w:sz="4" w:space="0" w:color="auto"/>
              <w:bottom w:val="single" w:sz="4" w:space="0" w:color="auto"/>
              <w:right w:val="single" w:sz="4" w:space="0" w:color="auto"/>
            </w:tcBorders>
            <w:shd w:val="clear" w:color="auto" w:fill="F2F2F2" w:themeFill="background1" w:themeFillShade="F2"/>
            <w:vAlign w:val="center"/>
          </w:tcPr>
          <w:p w14:paraId="39F3E980" w14:textId="77777777" w:rsidR="002B3B12" w:rsidRPr="00F55058" w:rsidRDefault="002B3B12" w:rsidP="002B3B12">
            <w:pPr>
              <w:ind w:firstLine="0"/>
              <w:jc w:val="center"/>
              <w:rPr>
                <w:color w:val="000000" w:themeColor="text1"/>
                <w:sz w:val="18"/>
                <w:szCs w:val="18"/>
                <w:lang w:eastAsia="en-US"/>
              </w:rPr>
            </w:pPr>
          </w:p>
        </w:tc>
        <w:tc>
          <w:tcPr>
            <w:tcW w:w="678" w:type="dxa"/>
            <w:vMerge/>
            <w:tcBorders>
              <w:left w:val="single" w:sz="4" w:space="0" w:color="auto"/>
              <w:bottom w:val="single" w:sz="4" w:space="0" w:color="auto"/>
              <w:right w:val="single" w:sz="4" w:space="0" w:color="auto"/>
            </w:tcBorders>
            <w:shd w:val="clear" w:color="auto" w:fill="D6E3BC" w:themeFill="accent3" w:themeFillTint="66"/>
            <w:vAlign w:val="center"/>
          </w:tcPr>
          <w:p w14:paraId="5D51A997" w14:textId="77777777" w:rsidR="002B3B12" w:rsidRPr="00F55058" w:rsidRDefault="002B3B12" w:rsidP="002B3B12">
            <w:pPr>
              <w:ind w:firstLine="0"/>
              <w:jc w:val="center"/>
              <w:rPr>
                <w:color w:val="000000" w:themeColor="text1"/>
                <w:sz w:val="18"/>
                <w:szCs w:val="18"/>
                <w:highlight w:val="yellow"/>
                <w:lang w:eastAsia="en-US"/>
              </w:rPr>
            </w:pPr>
          </w:p>
        </w:tc>
        <w:tc>
          <w:tcPr>
            <w:tcW w:w="679" w:type="dxa"/>
            <w:vMerge/>
            <w:tcBorders>
              <w:left w:val="single" w:sz="4" w:space="0" w:color="auto"/>
              <w:bottom w:val="single" w:sz="4" w:space="0" w:color="auto"/>
              <w:right w:val="single" w:sz="4" w:space="0" w:color="auto"/>
            </w:tcBorders>
            <w:shd w:val="clear" w:color="auto" w:fill="D6E3BC" w:themeFill="accent3" w:themeFillTint="66"/>
            <w:vAlign w:val="center"/>
          </w:tcPr>
          <w:p w14:paraId="20E3FABF" w14:textId="77777777" w:rsidR="002B3B12" w:rsidRPr="00F55058" w:rsidRDefault="002B3B12" w:rsidP="002B3B12">
            <w:pPr>
              <w:ind w:firstLine="0"/>
              <w:jc w:val="center"/>
              <w:rPr>
                <w:color w:val="000000" w:themeColor="text1"/>
                <w:sz w:val="18"/>
                <w:szCs w:val="18"/>
                <w:highlight w:val="yellow"/>
                <w:lang w:eastAsia="en-US"/>
              </w:rPr>
            </w:pPr>
          </w:p>
        </w:tc>
        <w:tc>
          <w:tcPr>
            <w:tcW w:w="679" w:type="dxa"/>
            <w:vMerge/>
            <w:tcBorders>
              <w:left w:val="single" w:sz="4" w:space="0" w:color="auto"/>
              <w:bottom w:val="single" w:sz="4" w:space="0" w:color="auto"/>
              <w:right w:val="single" w:sz="4" w:space="0" w:color="auto"/>
            </w:tcBorders>
            <w:shd w:val="clear" w:color="auto" w:fill="D6E3BC" w:themeFill="accent3" w:themeFillTint="66"/>
            <w:vAlign w:val="center"/>
          </w:tcPr>
          <w:p w14:paraId="651732A6" w14:textId="77777777" w:rsidR="002B3B12" w:rsidRPr="00F55058" w:rsidRDefault="002B3B12" w:rsidP="002B3B12">
            <w:pPr>
              <w:ind w:firstLine="0"/>
              <w:jc w:val="center"/>
              <w:rPr>
                <w:color w:val="000000" w:themeColor="text1"/>
                <w:sz w:val="18"/>
                <w:szCs w:val="18"/>
                <w:highlight w:val="yellow"/>
                <w:lang w:eastAsia="en-US"/>
              </w:rPr>
            </w:pPr>
          </w:p>
        </w:tc>
        <w:tc>
          <w:tcPr>
            <w:tcW w:w="679" w:type="dxa"/>
            <w:vMerge/>
            <w:tcBorders>
              <w:left w:val="single" w:sz="4" w:space="0" w:color="auto"/>
              <w:bottom w:val="single" w:sz="4" w:space="0" w:color="auto"/>
              <w:right w:val="single" w:sz="4" w:space="0" w:color="auto"/>
            </w:tcBorders>
            <w:shd w:val="clear" w:color="auto" w:fill="FF5050"/>
            <w:vAlign w:val="center"/>
          </w:tcPr>
          <w:p w14:paraId="45FEEC29" w14:textId="77777777" w:rsidR="002B3B12" w:rsidRPr="00F55058" w:rsidRDefault="002B3B12" w:rsidP="002B3B12">
            <w:pPr>
              <w:ind w:firstLine="0"/>
              <w:jc w:val="center"/>
              <w:rPr>
                <w:color w:val="000000" w:themeColor="text1"/>
                <w:sz w:val="18"/>
                <w:szCs w:val="18"/>
                <w:highlight w:val="yellow"/>
                <w:lang w:eastAsia="en-US"/>
              </w:rPr>
            </w:pPr>
          </w:p>
        </w:tc>
        <w:tc>
          <w:tcPr>
            <w:tcW w:w="678" w:type="dxa"/>
            <w:tcBorders>
              <w:left w:val="single" w:sz="4" w:space="0" w:color="auto"/>
              <w:bottom w:val="single" w:sz="4" w:space="0" w:color="auto"/>
              <w:right w:val="single" w:sz="4" w:space="0" w:color="auto"/>
            </w:tcBorders>
            <w:shd w:val="clear" w:color="auto" w:fill="FF5050"/>
            <w:vAlign w:val="center"/>
          </w:tcPr>
          <w:p w14:paraId="5FB6C346" w14:textId="03855273" w:rsidR="002B3B12" w:rsidRPr="00F55058" w:rsidRDefault="002B3B12" w:rsidP="002B3B12">
            <w:pPr>
              <w:ind w:firstLine="0"/>
              <w:jc w:val="center"/>
              <w:rPr>
                <w:color w:val="000000" w:themeColor="text1"/>
                <w:sz w:val="18"/>
                <w:szCs w:val="18"/>
                <w:lang w:eastAsia="en-US"/>
              </w:rPr>
            </w:pPr>
            <w:r w:rsidRPr="00F55058">
              <w:rPr>
                <w:color w:val="000000" w:themeColor="text1"/>
                <w:sz w:val="18"/>
                <w:szCs w:val="18"/>
                <w:lang w:eastAsia="en-US"/>
              </w:rPr>
              <w:t>C1</w:t>
            </w:r>
            <w:r w:rsidR="00F55058" w:rsidRPr="00F55058">
              <w:rPr>
                <w:rStyle w:val="Odwoanieprzypisudolnego"/>
                <w:color w:val="000000" w:themeColor="text1"/>
                <w:sz w:val="18"/>
                <w:szCs w:val="18"/>
                <w:lang w:eastAsia="en-US"/>
              </w:rPr>
              <w:footnoteReference w:id="8"/>
            </w:r>
          </w:p>
        </w:tc>
        <w:tc>
          <w:tcPr>
            <w:tcW w:w="679" w:type="dxa"/>
            <w:vMerge/>
            <w:tcBorders>
              <w:left w:val="single" w:sz="4" w:space="0" w:color="auto"/>
              <w:bottom w:val="single" w:sz="4" w:space="0" w:color="auto"/>
              <w:right w:val="single" w:sz="4" w:space="0" w:color="auto"/>
            </w:tcBorders>
            <w:shd w:val="clear" w:color="auto" w:fill="D6E3BC" w:themeFill="accent3" w:themeFillTint="66"/>
            <w:vAlign w:val="center"/>
          </w:tcPr>
          <w:p w14:paraId="016E413B" w14:textId="77777777" w:rsidR="002B3B12" w:rsidRPr="00F55058" w:rsidRDefault="002B3B12" w:rsidP="002B3B12">
            <w:pPr>
              <w:ind w:firstLine="0"/>
              <w:jc w:val="center"/>
              <w:rPr>
                <w:color w:val="000000" w:themeColor="text1"/>
                <w:sz w:val="18"/>
                <w:szCs w:val="18"/>
                <w:highlight w:val="yellow"/>
                <w:lang w:eastAsia="en-US"/>
              </w:rPr>
            </w:pPr>
          </w:p>
        </w:tc>
        <w:tc>
          <w:tcPr>
            <w:tcW w:w="679" w:type="dxa"/>
            <w:vMerge/>
            <w:tcBorders>
              <w:left w:val="single" w:sz="4" w:space="0" w:color="auto"/>
              <w:bottom w:val="single" w:sz="4" w:space="0" w:color="auto"/>
              <w:right w:val="single" w:sz="4" w:space="0" w:color="auto"/>
            </w:tcBorders>
            <w:shd w:val="clear" w:color="auto" w:fill="D6E3BC" w:themeFill="accent3" w:themeFillTint="66"/>
            <w:vAlign w:val="center"/>
          </w:tcPr>
          <w:p w14:paraId="7DC91E04" w14:textId="77777777" w:rsidR="002B3B12" w:rsidRPr="00F55058" w:rsidRDefault="002B3B12" w:rsidP="002B3B12">
            <w:pPr>
              <w:ind w:firstLine="0"/>
              <w:jc w:val="center"/>
              <w:rPr>
                <w:color w:val="000000" w:themeColor="text1"/>
                <w:sz w:val="18"/>
                <w:szCs w:val="18"/>
                <w:highlight w:val="yellow"/>
                <w:lang w:eastAsia="en-US"/>
              </w:rPr>
            </w:pPr>
          </w:p>
        </w:tc>
        <w:tc>
          <w:tcPr>
            <w:tcW w:w="679" w:type="dxa"/>
            <w:vMerge/>
            <w:tcBorders>
              <w:left w:val="single" w:sz="4" w:space="0" w:color="auto"/>
              <w:bottom w:val="single" w:sz="4" w:space="0" w:color="auto"/>
              <w:right w:val="single" w:sz="4" w:space="0" w:color="auto"/>
            </w:tcBorders>
            <w:shd w:val="clear" w:color="auto" w:fill="D6E3BC" w:themeFill="accent3" w:themeFillTint="66"/>
            <w:vAlign w:val="center"/>
          </w:tcPr>
          <w:p w14:paraId="27917864" w14:textId="77777777" w:rsidR="002B3B12" w:rsidRPr="00F55058" w:rsidRDefault="002B3B12" w:rsidP="002B3B12">
            <w:pPr>
              <w:ind w:firstLine="0"/>
              <w:jc w:val="center"/>
              <w:rPr>
                <w:color w:val="000000" w:themeColor="text1"/>
                <w:sz w:val="18"/>
                <w:szCs w:val="18"/>
                <w:highlight w:val="yellow"/>
                <w:lang w:eastAsia="en-US"/>
              </w:rPr>
            </w:pPr>
          </w:p>
        </w:tc>
        <w:tc>
          <w:tcPr>
            <w:tcW w:w="678" w:type="dxa"/>
            <w:vMerge/>
            <w:tcBorders>
              <w:left w:val="single" w:sz="4" w:space="0" w:color="auto"/>
              <w:bottom w:val="single" w:sz="4" w:space="0" w:color="auto"/>
              <w:right w:val="single" w:sz="4" w:space="0" w:color="auto"/>
            </w:tcBorders>
            <w:shd w:val="clear" w:color="auto" w:fill="D6E3BC" w:themeFill="accent3" w:themeFillTint="66"/>
            <w:vAlign w:val="center"/>
          </w:tcPr>
          <w:p w14:paraId="12C459CA" w14:textId="77777777" w:rsidR="002B3B12" w:rsidRPr="00F55058" w:rsidRDefault="002B3B12" w:rsidP="002B3B12">
            <w:pPr>
              <w:ind w:firstLine="0"/>
              <w:jc w:val="center"/>
              <w:rPr>
                <w:color w:val="000000" w:themeColor="text1"/>
                <w:sz w:val="18"/>
                <w:szCs w:val="18"/>
                <w:highlight w:val="yellow"/>
                <w:lang w:eastAsia="en-US"/>
              </w:rPr>
            </w:pPr>
          </w:p>
        </w:tc>
        <w:tc>
          <w:tcPr>
            <w:tcW w:w="679" w:type="dxa"/>
            <w:vMerge/>
            <w:tcBorders>
              <w:left w:val="single" w:sz="4" w:space="0" w:color="auto"/>
              <w:bottom w:val="single" w:sz="4" w:space="0" w:color="auto"/>
              <w:right w:val="single" w:sz="4" w:space="0" w:color="auto"/>
            </w:tcBorders>
            <w:shd w:val="clear" w:color="auto" w:fill="D6E3BC" w:themeFill="accent3" w:themeFillTint="66"/>
            <w:vAlign w:val="center"/>
          </w:tcPr>
          <w:p w14:paraId="11B55C79" w14:textId="77777777" w:rsidR="002B3B12" w:rsidRPr="00F55058" w:rsidRDefault="002B3B12" w:rsidP="002B3B12">
            <w:pPr>
              <w:ind w:firstLine="0"/>
              <w:jc w:val="center"/>
              <w:rPr>
                <w:color w:val="000000" w:themeColor="text1"/>
                <w:sz w:val="18"/>
                <w:szCs w:val="18"/>
                <w:highlight w:val="yellow"/>
                <w:lang w:eastAsia="en-US"/>
              </w:rPr>
            </w:pPr>
          </w:p>
        </w:tc>
        <w:tc>
          <w:tcPr>
            <w:tcW w:w="679" w:type="dxa"/>
            <w:vMerge/>
            <w:tcBorders>
              <w:left w:val="single" w:sz="4" w:space="0" w:color="auto"/>
              <w:bottom w:val="single" w:sz="4" w:space="0" w:color="auto"/>
              <w:right w:val="single" w:sz="4" w:space="0" w:color="auto"/>
            </w:tcBorders>
            <w:shd w:val="clear" w:color="auto" w:fill="FF5050"/>
            <w:vAlign w:val="center"/>
          </w:tcPr>
          <w:p w14:paraId="75A9495F" w14:textId="77777777" w:rsidR="002B3B12" w:rsidRPr="00F55058" w:rsidRDefault="002B3B12" w:rsidP="002B3B12">
            <w:pPr>
              <w:ind w:firstLine="0"/>
              <w:jc w:val="center"/>
              <w:rPr>
                <w:color w:val="000000" w:themeColor="text1"/>
                <w:sz w:val="18"/>
                <w:szCs w:val="18"/>
                <w:highlight w:val="yellow"/>
                <w:lang w:eastAsia="en-US"/>
              </w:rPr>
            </w:pPr>
          </w:p>
        </w:tc>
        <w:tc>
          <w:tcPr>
            <w:tcW w:w="679" w:type="dxa"/>
            <w:tcBorders>
              <w:top w:val="single" w:sz="4" w:space="0" w:color="auto"/>
              <w:left w:val="single" w:sz="4" w:space="0" w:color="auto"/>
              <w:bottom w:val="single" w:sz="4" w:space="0" w:color="auto"/>
              <w:right w:val="single" w:sz="4" w:space="0" w:color="auto"/>
            </w:tcBorders>
            <w:shd w:val="clear" w:color="auto" w:fill="FF5050"/>
            <w:vAlign w:val="center"/>
          </w:tcPr>
          <w:p w14:paraId="7A70C349" w14:textId="5D805463" w:rsidR="002B3B12" w:rsidRPr="00F55058" w:rsidRDefault="002B3B12" w:rsidP="002B3B12">
            <w:pPr>
              <w:ind w:firstLine="0"/>
              <w:jc w:val="center"/>
              <w:rPr>
                <w:color w:val="000000" w:themeColor="text1"/>
                <w:sz w:val="18"/>
                <w:szCs w:val="18"/>
                <w:lang w:eastAsia="en-US"/>
              </w:rPr>
            </w:pPr>
            <w:r w:rsidRPr="00F55058">
              <w:rPr>
                <w:color w:val="000000" w:themeColor="text1"/>
                <w:sz w:val="18"/>
                <w:szCs w:val="18"/>
                <w:lang w:eastAsia="en-US"/>
              </w:rPr>
              <w:t>D2</w:t>
            </w:r>
            <w:r w:rsidR="00F55058" w:rsidRPr="00F55058">
              <w:rPr>
                <w:rStyle w:val="Odwoanieprzypisudolnego"/>
                <w:color w:val="000000" w:themeColor="text1"/>
                <w:sz w:val="18"/>
                <w:szCs w:val="18"/>
                <w:lang w:eastAsia="en-US"/>
              </w:rPr>
              <w:footnoteReference w:id="9"/>
            </w:r>
          </w:p>
        </w:tc>
      </w:tr>
    </w:tbl>
    <w:p w14:paraId="5DB07056" w14:textId="756A83D0" w:rsidR="002B3B12" w:rsidRPr="00F55058" w:rsidRDefault="00D06006" w:rsidP="00A43FDE">
      <w:pPr>
        <w:pStyle w:val="rdo-tabela"/>
        <w:rPr>
          <w:color w:val="000000" w:themeColor="text1"/>
        </w:rPr>
      </w:pPr>
      <w:r w:rsidRPr="00F55058">
        <w:rPr>
          <w:color w:val="000000" w:themeColor="text1"/>
        </w:rPr>
        <w:t>Źródł</w:t>
      </w:r>
      <w:r w:rsidR="0052678D">
        <w:rPr>
          <w:color w:val="000000" w:themeColor="text1"/>
        </w:rPr>
        <w:t>o</w:t>
      </w:r>
      <w:r w:rsidRPr="00F55058">
        <w:rPr>
          <w:color w:val="000000" w:themeColor="text1"/>
        </w:rPr>
        <w:t>: Roczna ocena jakości powietrza</w:t>
      </w:r>
      <w:r w:rsidR="0041753B">
        <w:rPr>
          <w:color w:val="000000" w:themeColor="text1"/>
        </w:rPr>
        <w:t xml:space="preserve"> w </w:t>
      </w:r>
      <w:r w:rsidRPr="00F55058">
        <w:rPr>
          <w:color w:val="000000" w:themeColor="text1"/>
        </w:rPr>
        <w:t>województwie małopolskim. Raport wojewódzki za rok 20</w:t>
      </w:r>
      <w:r w:rsidR="00F55058">
        <w:rPr>
          <w:color w:val="000000" w:themeColor="text1"/>
        </w:rPr>
        <w:t>21</w:t>
      </w:r>
    </w:p>
    <w:p w14:paraId="54D2704D" w14:textId="4D6A3C68" w:rsidR="002B3B12" w:rsidRPr="00A62212" w:rsidRDefault="00F12AF0" w:rsidP="00F12AF0">
      <w:pPr>
        <w:rPr>
          <w:color w:val="000000" w:themeColor="text1"/>
        </w:rPr>
      </w:pPr>
      <w:r w:rsidRPr="00A62212">
        <w:rPr>
          <w:color w:val="000000" w:themeColor="text1"/>
        </w:rPr>
        <w:t xml:space="preserve">Oceny z uwzględnieniem kryteriów ustanowionych ze względu na ochronę roślin </w:t>
      </w:r>
      <w:r w:rsidR="00F55058" w:rsidRPr="00A62212">
        <w:rPr>
          <w:color w:val="000000" w:themeColor="text1"/>
        </w:rPr>
        <w:t>sporządzone dla strefy małopolskiej, wykazały, że</w:t>
      </w:r>
      <w:r w:rsidR="0041753B">
        <w:rPr>
          <w:color w:val="000000" w:themeColor="text1"/>
        </w:rPr>
        <w:t xml:space="preserve"> w </w:t>
      </w:r>
      <w:r w:rsidR="00A43FDE" w:rsidRPr="00A62212">
        <w:rPr>
          <w:color w:val="000000" w:themeColor="text1"/>
        </w:rPr>
        <w:t>20</w:t>
      </w:r>
      <w:r w:rsidR="00F55058" w:rsidRPr="00A62212">
        <w:rPr>
          <w:color w:val="000000" w:themeColor="text1"/>
        </w:rPr>
        <w:t>21</w:t>
      </w:r>
      <w:r w:rsidRPr="00A62212">
        <w:rPr>
          <w:color w:val="000000" w:themeColor="text1"/>
        </w:rPr>
        <w:t xml:space="preserve"> r.</w:t>
      </w:r>
      <w:r w:rsidR="00A43FDE" w:rsidRPr="00A62212">
        <w:rPr>
          <w:color w:val="000000" w:themeColor="text1"/>
        </w:rPr>
        <w:t xml:space="preserve"> nie zostały przekroczone dopuszczal</w:t>
      </w:r>
      <w:r w:rsidRPr="00A62212">
        <w:rPr>
          <w:color w:val="000000" w:themeColor="text1"/>
        </w:rPr>
        <w:t>ne poziomy dwutlenku siarki (SO</w:t>
      </w:r>
      <w:r w:rsidRPr="00A62212">
        <w:rPr>
          <w:color w:val="000000" w:themeColor="text1"/>
          <w:vertAlign w:val="subscript"/>
        </w:rPr>
        <w:t>2</w:t>
      </w:r>
      <w:r w:rsidR="00A43FDE" w:rsidRPr="00A62212">
        <w:rPr>
          <w:color w:val="000000" w:themeColor="text1"/>
        </w:rPr>
        <w:t>), tlenków azotu</w:t>
      </w:r>
      <w:r w:rsidRPr="00A62212">
        <w:rPr>
          <w:color w:val="000000" w:themeColor="text1"/>
        </w:rPr>
        <w:t xml:space="preserve"> (</w:t>
      </w:r>
      <w:proofErr w:type="spellStart"/>
      <w:r w:rsidRPr="00A62212">
        <w:rPr>
          <w:color w:val="000000" w:themeColor="text1"/>
        </w:rPr>
        <w:t>NO</w:t>
      </w:r>
      <w:r w:rsidRPr="00A62212">
        <w:rPr>
          <w:color w:val="000000" w:themeColor="text1"/>
          <w:vertAlign w:val="subscript"/>
        </w:rPr>
        <w:t>x</w:t>
      </w:r>
      <w:proofErr w:type="spellEnd"/>
      <w:r w:rsidRPr="00A62212">
        <w:rPr>
          <w:color w:val="000000" w:themeColor="text1"/>
        </w:rPr>
        <w:t>)</w:t>
      </w:r>
      <w:r w:rsidR="0041753B">
        <w:rPr>
          <w:color w:val="000000" w:themeColor="text1"/>
        </w:rPr>
        <w:t xml:space="preserve"> i </w:t>
      </w:r>
      <w:r w:rsidRPr="00A62212">
        <w:rPr>
          <w:color w:val="000000" w:themeColor="text1"/>
        </w:rPr>
        <w:t>ozonu (O</w:t>
      </w:r>
      <w:r w:rsidRPr="00A62212">
        <w:rPr>
          <w:color w:val="000000" w:themeColor="text1"/>
          <w:vertAlign w:val="subscript"/>
        </w:rPr>
        <w:t>3</w:t>
      </w:r>
      <w:r w:rsidR="00A43FDE" w:rsidRPr="00A62212">
        <w:rPr>
          <w:color w:val="000000" w:themeColor="text1"/>
        </w:rPr>
        <w:t>), jednak przekroczono poziom długoterminowy stężenia ozonu</w:t>
      </w:r>
      <w:r w:rsidRPr="00A62212">
        <w:rPr>
          <w:color w:val="000000" w:themeColor="text1"/>
        </w:rPr>
        <w:t>.</w:t>
      </w:r>
    </w:p>
    <w:p w14:paraId="282B2ABE" w14:textId="62FA03B4" w:rsidR="00F12AF0" w:rsidRPr="00F55058" w:rsidRDefault="00F12AF0" w:rsidP="00F12AF0">
      <w:pPr>
        <w:pStyle w:val="Tabela1"/>
        <w:rPr>
          <w:color w:val="000000" w:themeColor="text1"/>
        </w:rPr>
      </w:pPr>
      <w:bookmarkStart w:id="45" w:name="_Toc112921308"/>
      <w:bookmarkEnd w:id="43"/>
      <w:r w:rsidRPr="00F55058">
        <w:rPr>
          <w:color w:val="000000" w:themeColor="text1"/>
        </w:rPr>
        <w:lastRenderedPageBreak/>
        <w:t xml:space="preserve">Tabela </w:t>
      </w:r>
      <w:r w:rsidR="001252AC" w:rsidRPr="00F55058">
        <w:rPr>
          <w:noProof/>
          <w:color w:val="000000" w:themeColor="text1"/>
        </w:rPr>
        <w:fldChar w:fldCharType="begin"/>
      </w:r>
      <w:r w:rsidR="001252AC" w:rsidRPr="00F55058">
        <w:rPr>
          <w:noProof/>
          <w:color w:val="000000" w:themeColor="text1"/>
        </w:rPr>
        <w:instrText xml:space="preserve"> SEQ Tabela \* ARABIC </w:instrText>
      </w:r>
      <w:r w:rsidR="001252AC" w:rsidRPr="00F55058">
        <w:rPr>
          <w:noProof/>
          <w:color w:val="000000" w:themeColor="text1"/>
        </w:rPr>
        <w:fldChar w:fldCharType="separate"/>
      </w:r>
      <w:r w:rsidR="0041753B">
        <w:rPr>
          <w:noProof/>
          <w:color w:val="000000" w:themeColor="text1"/>
        </w:rPr>
        <w:t>6</w:t>
      </w:r>
      <w:r w:rsidR="001252AC" w:rsidRPr="00F55058">
        <w:rPr>
          <w:noProof/>
          <w:color w:val="000000" w:themeColor="text1"/>
        </w:rPr>
        <w:fldChar w:fldCharType="end"/>
      </w:r>
      <w:r w:rsidRPr="00F55058">
        <w:rPr>
          <w:color w:val="000000" w:themeColor="text1"/>
        </w:rPr>
        <w:t>. Klasy stref województwa małopolskiego dla poszczególnych zanieczyszczeń, uzyskane</w:t>
      </w:r>
      <w:r w:rsidR="0041753B">
        <w:rPr>
          <w:color w:val="000000" w:themeColor="text1"/>
        </w:rPr>
        <w:t xml:space="preserve"> w </w:t>
      </w:r>
      <w:r w:rsidRPr="00F55058">
        <w:rPr>
          <w:color w:val="000000" w:themeColor="text1"/>
        </w:rPr>
        <w:t>ocenie rocznej dokonanej z uwzględnieniem kryteriów ustanowionych</w:t>
      </w:r>
      <w:r w:rsidR="0041753B">
        <w:rPr>
          <w:color w:val="000000" w:themeColor="text1"/>
        </w:rPr>
        <w:t xml:space="preserve"> w </w:t>
      </w:r>
      <w:r w:rsidRPr="00F55058">
        <w:rPr>
          <w:color w:val="000000" w:themeColor="text1"/>
        </w:rPr>
        <w:t>celu ochrony roślin</w:t>
      </w:r>
      <w:r w:rsidR="0041753B">
        <w:rPr>
          <w:color w:val="000000" w:themeColor="text1"/>
        </w:rPr>
        <w:t xml:space="preserve"> w </w:t>
      </w:r>
      <w:r w:rsidRPr="00F55058">
        <w:rPr>
          <w:color w:val="000000" w:themeColor="text1"/>
        </w:rPr>
        <w:t>2018 r.</w:t>
      </w:r>
      <w:bookmarkEnd w:id="45"/>
    </w:p>
    <w:tbl>
      <w:tblPr>
        <w:tblStyle w:val="Tabela-Siatka5"/>
        <w:tblW w:w="5000" w:type="pct"/>
        <w:jc w:val="center"/>
        <w:tblLayout w:type="fixed"/>
        <w:tblLook w:val="04A0" w:firstRow="1" w:lastRow="0" w:firstColumn="1" w:lastColumn="0" w:noHBand="0" w:noVBand="1"/>
      </w:tblPr>
      <w:tblGrid>
        <w:gridCol w:w="1096"/>
        <w:gridCol w:w="2363"/>
        <w:gridCol w:w="2771"/>
        <w:gridCol w:w="2547"/>
      </w:tblGrid>
      <w:tr w:rsidR="00F55058" w:rsidRPr="00F55058" w14:paraId="4C26FCB5" w14:textId="77777777" w:rsidTr="0052678D">
        <w:trPr>
          <w:trHeight w:val="227"/>
          <w:tblHeader/>
          <w:jc w:val="center"/>
        </w:trPr>
        <w:tc>
          <w:tcPr>
            <w:tcW w:w="1129" w:type="dxa"/>
            <w:vMerge w:val="restart"/>
            <w:shd w:val="clear" w:color="auto" w:fill="D9D9D9" w:themeFill="background1" w:themeFillShade="D9"/>
            <w:vAlign w:val="center"/>
          </w:tcPr>
          <w:p w14:paraId="1B137CAA" w14:textId="77777777" w:rsidR="00A43FDE" w:rsidRPr="00F55058" w:rsidRDefault="00A43FDE" w:rsidP="00A43FDE">
            <w:pPr>
              <w:ind w:firstLine="0"/>
              <w:jc w:val="center"/>
              <w:rPr>
                <w:b/>
                <w:color w:val="000000" w:themeColor="text1"/>
                <w:sz w:val="18"/>
                <w:szCs w:val="18"/>
                <w:lang w:eastAsia="en-US"/>
              </w:rPr>
            </w:pPr>
            <w:bookmarkStart w:id="46" w:name="_Hlk109713375"/>
            <w:r w:rsidRPr="00F55058">
              <w:rPr>
                <w:b/>
                <w:color w:val="000000" w:themeColor="text1"/>
                <w:sz w:val="18"/>
                <w:szCs w:val="18"/>
                <w:lang w:eastAsia="en-US"/>
              </w:rPr>
              <w:t>NAZWA STREFY</w:t>
            </w:r>
          </w:p>
        </w:tc>
        <w:tc>
          <w:tcPr>
            <w:tcW w:w="7943" w:type="dxa"/>
            <w:gridSpan w:val="3"/>
            <w:shd w:val="clear" w:color="auto" w:fill="D9D9D9" w:themeFill="background1" w:themeFillShade="D9"/>
            <w:vAlign w:val="center"/>
          </w:tcPr>
          <w:p w14:paraId="55A23DBA" w14:textId="616027CF" w:rsidR="00A43FDE" w:rsidRPr="00F55058" w:rsidRDefault="00A43FDE" w:rsidP="00A43FDE">
            <w:pPr>
              <w:ind w:firstLine="0"/>
              <w:jc w:val="center"/>
              <w:rPr>
                <w:b/>
                <w:color w:val="000000" w:themeColor="text1"/>
                <w:sz w:val="18"/>
                <w:szCs w:val="18"/>
                <w:lang w:eastAsia="en-US"/>
              </w:rPr>
            </w:pPr>
            <w:r w:rsidRPr="00F55058">
              <w:rPr>
                <w:b/>
                <w:color w:val="000000" w:themeColor="text1"/>
                <w:sz w:val="18"/>
                <w:szCs w:val="18"/>
                <w:lang w:eastAsia="en-US"/>
              </w:rPr>
              <w:t>KLASY DLA POSZCZEGÓLNYCH ZANIECZYSZCZEŃ</w:t>
            </w:r>
            <w:r w:rsidR="0041753B">
              <w:rPr>
                <w:b/>
                <w:color w:val="000000" w:themeColor="text1"/>
                <w:sz w:val="18"/>
                <w:szCs w:val="18"/>
                <w:lang w:eastAsia="en-US"/>
              </w:rPr>
              <w:t xml:space="preserve"> w </w:t>
            </w:r>
            <w:r w:rsidRPr="00F55058">
              <w:rPr>
                <w:b/>
                <w:color w:val="000000" w:themeColor="text1"/>
                <w:sz w:val="18"/>
                <w:szCs w:val="18"/>
                <w:lang w:eastAsia="en-US"/>
              </w:rPr>
              <w:t>OBSZARZE STREFY</w:t>
            </w:r>
          </w:p>
        </w:tc>
      </w:tr>
      <w:tr w:rsidR="00F55058" w:rsidRPr="00F55058" w14:paraId="3C3473D6" w14:textId="77777777" w:rsidTr="0052678D">
        <w:trPr>
          <w:trHeight w:val="283"/>
          <w:jc w:val="center"/>
        </w:trPr>
        <w:tc>
          <w:tcPr>
            <w:tcW w:w="1129" w:type="dxa"/>
            <w:vMerge/>
            <w:tcBorders>
              <w:bottom w:val="single" w:sz="4" w:space="0" w:color="auto"/>
            </w:tcBorders>
            <w:shd w:val="clear" w:color="auto" w:fill="D9D9D9" w:themeFill="background1" w:themeFillShade="D9"/>
            <w:vAlign w:val="center"/>
          </w:tcPr>
          <w:p w14:paraId="0EB99A6D" w14:textId="77777777" w:rsidR="00A43FDE" w:rsidRPr="00F55058" w:rsidRDefault="00A43FDE" w:rsidP="00A43FDE">
            <w:pPr>
              <w:ind w:firstLine="0"/>
              <w:jc w:val="center"/>
              <w:rPr>
                <w:b/>
                <w:color w:val="000000" w:themeColor="text1"/>
                <w:sz w:val="18"/>
                <w:szCs w:val="18"/>
                <w:lang w:eastAsia="en-US"/>
              </w:rPr>
            </w:pPr>
          </w:p>
        </w:tc>
        <w:tc>
          <w:tcPr>
            <w:tcW w:w="2443" w:type="dxa"/>
            <w:tcBorders>
              <w:bottom w:val="single" w:sz="4" w:space="0" w:color="auto"/>
            </w:tcBorders>
            <w:shd w:val="clear" w:color="auto" w:fill="D9D9D9" w:themeFill="background1" w:themeFillShade="D9"/>
            <w:vAlign w:val="center"/>
          </w:tcPr>
          <w:p w14:paraId="016605F1" w14:textId="77777777" w:rsidR="00A43FDE" w:rsidRPr="00F55058" w:rsidRDefault="00A43FDE" w:rsidP="00A43FDE">
            <w:pPr>
              <w:ind w:firstLine="0"/>
              <w:jc w:val="center"/>
              <w:rPr>
                <w:rFonts w:eastAsia="Times New Roman"/>
                <w:b/>
                <w:color w:val="000000" w:themeColor="text1"/>
                <w:sz w:val="18"/>
                <w:szCs w:val="18"/>
                <w:lang w:eastAsia="en-US"/>
              </w:rPr>
            </w:pPr>
            <w:r w:rsidRPr="00F55058">
              <w:rPr>
                <w:rFonts w:eastAsia="Times New Roman"/>
                <w:b/>
                <w:color w:val="000000" w:themeColor="text1"/>
                <w:sz w:val="18"/>
                <w:szCs w:val="18"/>
                <w:lang w:eastAsia="en-US"/>
              </w:rPr>
              <w:t>SO</w:t>
            </w:r>
            <w:r w:rsidRPr="00F55058">
              <w:rPr>
                <w:rFonts w:eastAsia="Times New Roman"/>
                <w:b/>
                <w:color w:val="000000" w:themeColor="text1"/>
                <w:sz w:val="18"/>
                <w:szCs w:val="18"/>
                <w:vertAlign w:val="subscript"/>
                <w:lang w:eastAsia="en-US"/>
              </w:rPr>
              <w:t>2</w:t>
            </w:r>
          </w:p>
        </w:tc>
        <w:tc>
          <w:tcPr>
            <w:tcW w:w="2866" w:type="dxa"/>
            <w:tcBorders>
              <w:bottom w:val="single" w:sz="4" w:space="0" w:color="auto"/>
            </w:tcBorders>
            <w:shd w:val="clear" w:color="auto" w:fill="D9D9D9" w:themeFill="background1" w:themeFillShade="D9"/>
            <w:vAlign w:val="center"/>
          </w:tcPr>
          <w:p w14:paraId="41FEA6D2" w14:textId="77777777" w:rsidR="00A43FDE" w:rsidRPr="00F55058" w:rsidRDefault="00A43FDE" w:rsidP="00A43FDE">
            <w:pPr>
              <w:ind w:firstLine="0"/>
              <w:jc w:val="center"/>
              <w:rPr>
                <w:color w:val="000000" w:themeColor="text1"/>
                <w:sz w:val="18"/>
                <w:szCs w:val="18"/>
                <w:lang w:eastAsia="en-US"/>
              </w:rPr>
            </w:pPr>
            <w:proofErr w:type="spellStart"/>
            <w:r w:rsidRPr="00F55058">
              <w:rPr>
                <w:b/>
                <w:color w:val="000000" w:themeColor="text1"/>
                <w:sz w:val="18"/>
                <w:szCs w:val="18"/>
                <w:lang w:eastAsia="en-US"/>
              </w:rPr>
              <w:t>NO</w:t>
            </w:r>
            <w:r w:rsidRPr="00F55058">
              <w:rPr>
                <w:b/>
                <w:color w:val="000000" w:themeColor="text1"/>
                <w:sz w:val="18"/>
                <w:szCs w:val="18"/>
                <w:vertAlign w:val="subscript"/>
                <w:lang w:eastAsia="en-US"/>
              </w:rPr>
              <w:t>x</w:t>
            </w:r>
            <w:proofErr w:type="spellEnd"/>
          </w:p>
        </w:tc>
        <w:tc>
          <w:tcPr>
            <w:tcW w:w="2634" w:type="dxa"/>
            <w:tcBorders>
              <w:bottom w:val="single" w:sz="4" w:space="0" w:color="auto"/>
            </w:tcBorders>
            <w:shd w:val="clear" w:color="auto" w:fill="D9D9D9" w:themeFill="background1" w:themeFillShade="D9"/>
            <w:vAlign w:val="center"/>
          </w:tcPr>
          <w:p w14:paraId="6152AFF0" w14:textId="77777777" w:rsidR="00A43FDE" w:rsidRPr="00F55058" w:rsidRDefault="001F387D" w:rsidP="00A43FDE">
            <w:pPr>
              <w:ind w:firstLine="0"/>
              <w:jc w:val="center"/>
              <w:rPr>
                <w:b/>
                <w:color w:val="000000" w:themeColor="text1"/>
                <w:sz w:val="18"/>
                <w:szCs w:val="18"/>
                <w:vertAlign w:val="subscript"/>
                <w:lang w:eastAsia="en-US"/>
              </w:rPr>
            </w:pPr>
            <w:r w:rsidRPr="00F55058">
              <w:rPr>
                <w:b/>
                <w:color w:val="000000" w:themeColor="text1"/>
                <w:sz w:val="18"/>
                <w:szCs w:val="18"/>
                <w:lang w:eastAsia="en-US"/>
              </w:rPr>
              <w:t>O</w:t>
            </w:r>
            <w:r w:rsidRPr="00F55058">
              <w:rPr>
                <w:b/>
                <w:color w:val="000000" w:themeColor="text1"/>
                <w:sz w:val="18"/>
                <w:szCs w:val="18"/>
                <w:vertAlign w:val="subscript"/>
                <w:lang w:eastAsia="en-US"/>
              </w:rPr>
              <w:t>3</w:t>
            </w:r>
          </w:p>
        </w:tc>
      </w:tr>
      <w:tr w:rsidR="00F55058" w:rsidRPr="00F55058" w14:paraId="035FB8B2" w14:textId="77777777" w:rsidTr="0052678D">
        <w:trPr>
          <w:trHeight w:val="227"/>
          <w:jc w:val="center"/>
        </w:trPr>
        <w:tc>
          <w:tcPr>
            <w:tcW w:w="1129" w:type="dxa"/>
            <w:vMerge w:val="restart"/>
            <w:shd w:val="clear" w:color="auto" w:fill="F2F2F2" w:themeFill="background1" w:themeFillShade="F2"/>
            <w:vAlign w:val="center"/>
          </w:tcPr>
          <w:p w14:paraId="434CB6ED" w14:textId="77777777" w:rsidR="00A43FDE" w:rsidRPr="00F55058" w:rsidRDefault="00A43FDE" w:rsidP="00A43FDE">
            <w:pPr>
              <w:ind w:firstLine="0"/>
              <w:jc w:val="center"/>
              <w:rPr>
                <w:color w:val="000000" w:themeColor="text1"/>
                <w:sz w:val="18"/>
                <w:szCs w:val="18"/>
                <w:lang w:eastAsia="en-US"/>
              </w:rPr>
            </w:pPr>
            <w:r w:rsidRPr="00F55058">
              <w:rPr>
                <w:color w:val="000000" w:themeColor="text1"/>
                <w:sz w:val="18"/>
                <w:szCs w:val="18"/>
                <w:lang w:eastAsia="en-US"/>
              </w:rPr>
              <w:t>strefa małopolska</w:t>
            </w:r>
          </w:p>
        </w:tc>
        <w:tc>
          <w:tcPr>
            <w:tcW w:w="2443" w:type="dxa"/>
            <w:vMerge w:val="restart"/>
            <w:tcBorders>
              <w:top w:val="single" w:sz="4" w:space="0" w:color="auto"/>
              <w:right w:val="single" w:sz="4" w:space="0" w:color="auto"/>
            </w:tcBorders>
            <w:shd w:val="clear" w:color="auto" w:fill="D6E3BC" w:themeFill="accent3" w:themeFillTint="66"/>
            <w:vAlign w:val="center"/>
          </w:tcPr>
          <w:p w14:paraId="7112884C" w14:textId="77777777" w:rsidR="00A43FDE" w:rsidRPr="00F55058" w:rsidRDefault="00A43FDE" w:rsidP="00A43FDE">
            <w:pPr>
              <w:ind w:firstLine="0"/>
              <w:jc w:val="center"/>
              <w:rPr>
                <w:color w:val="000000" w:themeColor="text1"/>
                <w:sz w:val="18"/>
                <w:szCs w:val="18"/>
                <w:lang w:eastAsia="en-US"/>
              </w:rPr>
            </w:pPr>
            <w:r w:rsidRPr="00F55058">
              <w:rPr>
                <w:color w:val="000000" w:themeColor="text1"/>
                <w:sz w:val="18"/>
                <w:szCs w:val="18"/>
                <w:lang w:eastAsia="en-US"/>
              </w:rPr>
              <w:t>A</w:t>
            </w:r>
          </w:p>
        </w:tc>
        <w:tc>
          <w:tcPr>
            <w:tcW w:w="2866" w:type="dxa"/>
            <w:vMerge w:val="restart"/>
            <w:tcBorders>
              <w:top w:val="single" w:sz="4" w:space="0" w:color="auto"/>
              <w:left w:val="single" w:sz="4" w:space="0" w:color="auto"/>
              <w:right w:val="single" w:sz="4" w:space="0" w:color="auto"/>
            </w:tcBorders>
            <w:shd w:val="clear" w:color="auto" w:fill="D6E3BC" w:themeFill="accent3" w:themeFillTint="66"/>
            <w:vAlign w:val="center"/>
          </w:tcPr>
          <w:p w14:paraId="6F03C285" w14:textId="77777777" w:rsidR="00A43FDE" w:rsidRPr="00F55058" w:rsidRDefault="00A43FDE" w:rsidP="00A43FDE">
            <w:pPr>
              <w:ind w:firstLine="0"/>
              <w:jc w:val="center"/>
              <w:rPr>
                <w:color w:val="000000" w:themeColor="text1"/>
                <w:sz w:val="18"/>
                <w:szCs w:val="18"/>
                <w:lang w:eastAsia="en-US"/>
              </w:rPr>
            </w:pPr>
            <w:r w:rsidRPr="00F55058">
              <w:rPr>
                <w:color w:val="000000" w:themeColor="text1"/>
                <w:sz w:val="18"/>
                <w:szCs w:val="18"/>
                <w:lang w:eastAsia="en-US"/>
              </w:rPr>
              <w:t>A</w:t>
            </w:r>
          </w:p>
        </w:tc>
        <w:tc>
          <w:tcPr>
            <w:tcW w:w="2634" w:type="dxa"/>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tcPr>
          <w:p w14:paraId="7E4A4C58" w14:textId="77777777" w:rsidR="00A43FDE" w:rsidRPr="00F55058" w:rsidRDefault="00A43FDE" w:rsidP="00A43FDE">
            <w:pPr>
              <w:ind w:firstLine="0"/>
              <w:jc w:val="center"/>
              <w:rPr>
                <w:color w:val="000000" w:themeColor="text1"/>
                <w:sz w:val="18"/>
                <w:szCs w:val="18"/>
                <w:lang w:eastAsia="en-US"/>
              </w:rPr>
            </w:pPr>
            <w:r w:rsidRPr="00F55058">
              <w:rPr>
                <w:color w:val="000000" w:themeColor="text1"/>
                <w:sz w:val="18"/>
                <w:szCs w:val="18"/>
                <w:lang w:eastAsia="en-US"/>
              </w:rPr>
              <w:t>A</w:t>
            </w:r>
          </w:p>
        </w:tc>
      </w:tr>
      <w:tr w:rsidR="00F55058" w:rsidRPr="00F55058" w14:paraId="47A92D6F" w14:textId="77777777" w:rsidTr="0052678D">
        <w:trPr>
          <w:trHeight w:val="70"/>
          <w:jc w:val="center"/>
        </w:trPr>
        <w:tc>
          <w:tcPr>
            <w:tcW w:w="1129" w:type="dxa"/>
            <w:vMerge/>
            <w:tcBorders>
              <w:bottom w:val="single" w:sz="4" w:space="0" w:color="auto"/>
            </w:tcBorders>
            <w:shd w:val="clear" w:color="auto" w:fill="F2F2F2" w:themeFill="background1" w:themeFillShade="F2"/>
            <w:vAlign w:val="center"/>
          </w:tcPr>
          <w:p w14:paraId="0A3D275C" w14:textId="77777777" w:rsidR="00A43FDE" w:rsidRPr="00F55058" w:rsidRDefault="00A43FDE" w:rsidP="00A43FDE">
            <w:pPr>
              <w:ind w:firstLine="0"/>
              <w:jc w:val="center"/>
              <w:rPr>
                <w:color w:val="000000" w:themeColor="text1"/>
                <w:sz w:val="18"/>
                <w:szCs w:val="18"/>
                <w:lang w:eastAsia="en-US"/>
              </w:rPr>
            </w:pPr>
          </w:p>
        </w:tc>
        <w:tc>
          <w:tcPr>
            <w:tcW w:w="2443" w:type="dxa"/>
            <w:vMerge/>
            <w:tcBorders>
              <w:bottom w:val="single" w:sz="4" w:space="0" w:color="auto"/>
              <w:right w:val="single" w:sz="4" w:space="0" w:color="auto"/>
            </w:tcBorders>
            <w:shd w:val="clear" w:color="auto" w:fill="D6E3BC" w:themeFill="accent3" w:themeFillTint="66"/>
            <w:vAlign w:val="center"/>
          </w:tcPr>
          <w:p w14:paraId="671BABB8" w14:textId="77777777" w:rsidR="00A43FDE" w:rsidRPr="00F55058" w:rsidRDefault="00A43FDE" w:rsidP="00A43FDE">
            <w:pPr>
              <w:ind w:firstLine="0"/>
              <w:jc w:val="center"/>
              <w:rPr>
                <w:color w:val="000000" w:themeColor="text1"/>
                <w:sz w:val="18"/>
                <w:szCs w:val="18"/>
                <w:lang w:eastAsia="en-US"/>
              </w:rPr>
            </w:pPr>
          </w:p>
        </w:tc>
        <w:tc>
          <w:tcPr>
            <w:tcW w:w="2866" w:type="dxa"/>
            <w:vMerge/>
            <w:tcBorders>
              <w:left w:val="single" w:sz="4" w:space="0" w:color="auto"/>
              <w:bottom w:val="single" w:sz="4" w:space="0" w:color="auto"/>
              <w:right w:val="single" w:sz="4" w:space="0" w:color="auto"/>
            </w:tcBorders>
            <w:shd w:val="clear" w:color="auto" w:fill="D6E3BC" w:themeFill="accent3" w:themeFillTint="66"/>
            <w:vAlign w:val="center"/>
          </w:tcPr>
          <w:p w14:paraId="2B978DA2" w14:textId="77777777" w:rsidR="00A43FDE" w:rsidRPr="00F55058" w:rsidRDefault="00A43FDE" w:rsidP="00A43FDE">
            <w:pPr>
              <w:ind w:firstLine="0"/>
              <w:jc w:val="center"/>
              <w:rPr>
                <w:color w:val="000000" w:themeColor="text1"/>
                <w:sz w:val="18"/>
                <w:szCs w:val="18"/>
                <w:lang w:eastAsia="en-US"/>
              </w:rPr>
            </w:pPr>
          </w:p>
        </w:tc>
        <w:tc>
          <w:tcPr>
            <w:tcW w:w="2634" w:type="dxa"/>
            <w:tcBorders>
              <w:top w:val="single" w:sz="4" w:space="0" w:color="auto"/>
              <w:left w:val="single" w:sz="4" w:space="0" w:color="auto"/>
              <w:bottom w:val="single" w:sz="4" w:space="0" w:color="auto"/>
              <w:right w:val="single" w:sz="4" w:space="0" w:color="auto"/>
            </w:tcBorders>
            <w:shd w:val="clear" w:color="auto" w:fill="FF5050"/>
            <w:vAlign w:val="center"/>
          </w:tcPr>
          <w:p w14:paraId="702146E2" w14:textId="3EBE30F6" w:rsidR="00A43FDE" w:rsidRPr="00F55058" w:rsidRDefault="00A43FDE" w:rsidP="00A43FDE">
            <w:pPr>
              <w:ind w:firstLine="0"/>
              <w:jc w:val="center"/>
              <w:rPr>
                <w:color w:val="000000" w:themeColor="text1"/>
                <w:sz w:val="18"/>
                <w:szCs w:val="18"/>
                <w:lang w:eastAsia="en-US"/>
              </w:rPr>
            </w:pPr>
            <w:r w:rsidRPr="00F55058">
              <w:rPr>
                <w:color w:val="000000" w:themeColor="text1"/>
                <w:sz w:val="18"/>
                <w:szCs w:val="18"/>
                <w:lang w:eastAsia="en-US"/>
              </w:rPr>
              <w:t>D2</w:t>
            </w:r>
            <w:r w:rsidR="00A62212">
              <w:rPr>
                <w:rStyle w:val="Odwoanieprzypisudolnego"/>
                <w:color w:val="000000" w:themeColor="text1"/>
                <w:sz w:val="18"/>
                <w:szCs w:val="18"/>
                <w:lang w:eastAsia="en-US"/>
              </w:rPr>
              <w:footnoteReference w:id="10"/>
            </w:r>
          </w:p>
        </w:tc>
      </w:tr>
    </w:tbl>
    <w:bookmarkEnd w:id="46"/>
    <w:p w14:paraId="4040D35E" w14:textId="1F8FF0B3" w:rsidR="00457C89" w:rsidRPr="00F55058" w:rsidRDefault="00A43FDE" w:rsidP="00A43FDE">
      <w:pPr>
        <w:pStyle w:val="rdo-tabela"/>
        <w:rPr>
          <w:color w:val="000000" w:themeColor="text1"/>
        </w:rPr>
      </w:pPr>
      <w:r w:rsidRPr="00F55058">
        <w:rPr>
          <w:color w:val="000000" w:themeColor="text1"/>
        </w:rPr>
        <w:t>Źródł</w:t>
      </w:r>
      <w:r w:rsidR="0052678D">
        <w:rPr>
          <w:color w:val="000000" w:themeColor="text1"/>
        </w:rPr>
        <w:t>o</w:t>
      </w:r>
      <w:r w:rsidRPr="00F55058">
        <w:rPr>
          <w:color w:val="000000" w:themeColor="text1"/>
        </w:rPr>
        <w:t>: Roczna ocena jakości powietrza</w:t>
      </w:r>
      <w:r w:rsidR="0041753B">
        <w:rPr>
          <w:color w:val="000000" w:themeColor="text1"/>
        </w:rPr>
        <w:t xml:space="preserve"> w </w:t>
      </w:r>
      <w:r w:rsidRPr="00F55058">
        <w:rPr>
          <w:color w:val="000000" w:themeColor="text1"/>
        </w:rPr>
        <w:t>województwie małopolskim. Raport wojewódzki za rok 20</w:t>
      </w:r>
      <w:r w:rsidR="00A62212">
        <w:rPr>
          <w:color w:val="000000" w:themeColor="text1"/>
        </w:rPr>
        <w:t>21</w:t>
      </w:r>
    </w:p>
    <w:p w14:paraId="1870B08F" w14:textId="5C3D8A56" w:rsidR="001F387D" w:rsidRPr="00F4458A" w:rsidRDefault="00A62212" w:rsidP="00457C89">
      <w:pPr>
        <w:rPr>
          <w:color w:val="000000" w:themeColor="text1"/>
        </w:rPr>
      </w:pPr>
      <w:r w:rsidRPr="00F4458A">
        <w:rPr>
          <w:color w:val="000000" w:themeColor="text1"/>
        </w:rPr>
        <w:t>Zgodnie z wykonaną klasyfikacją</w:t>
      </w:r>
      <w:r w:rsidR="0041753B">
        <w:rPr>
          <w:color w:val="000000" w:themeColor="text1"/>
        </w:rPr>
        <w:t xml:space="preserve"> w </w:t>
      </w:r>
      <w:r w:rsidRPr="00F4458A">
        <w:rPr>
          <w:color w:val="000000" w:themeColor="text1"/>
        </w:rPr>
        <w:t xml:space="preserve">2021 roku, </w:t>
      </w:r>
      <w:r w:rsidR="00F4458A" w:rsidRPr="00F4458A">
        <w:rPr>
          <w:color w:val="000000" w:themeColor="text1"/>
        </w:rPr>
        <w:t xml:space="preserve">strefa małopolska ze względu na ochronę zdrowia ludzi oraz ochronę roślin, została zaliczona do klasy C, było to spowodowane otrzymanym poziomem zanieczyszczenia strefy pyłem zawieszonym PM10 (24h), pyłem zawieszonym PM2,5 (rok-faza I), oraz poziomem </w:t>
      </w:r>
      <w:proofErr w:type="spellStart"/>
      <w:r w:rsidR="00F4458A" w:rsidRPr="00F4458A">
        <w:rPr>
          <w:color w:val="000000" w:themeColor="text1"/>
        </w:rPr>
        <w:t>benzo</w:t>
      </w:r>
      <w:proofErr w:type="spellEnd"/>
      <w:r w:rsidR="00F4458A" w:rsidRPr="00F4458A">
        <w:rPr>
          <w:color w:val="000000" w:themeColor="text1"/>
        </w:rPr>
        <w:t>(a)</w:t>
      </w:r>
      <w:proofErr w:type="spellStart"/>
      <w:r w:rsidR="00F4458A" w:rsidRPr="00F4458A">
        <w:rPr>
          <w:color w:val="000000" w:themeColor="text1"/>
        </w:rPr>
        <w:t>pirenu</w:t>
      </w:r>
      <w:proofErr w:type="spellEnd"/>
      <w:r w:rsidR="0041753B">
        <w:rPr>
          <w:color w:val="000000" w:themeColor="text1"/>
        </w:rPr>
        <w:t xml:space="preserve"> w </w:t>
      </w:r>
      <w:r w:rsidR="00F4458A" w:rsidRPr="00F4458A">
        <w:rPr>
          <w:color w:val="000000" w:themeColor="text1"/>
        </w:rPr>
        <w:t xml:space="preserve">pyle zawieszonym PM10 (rok).  </w:t>
      </w:r>
    </w:p>
    <w:p w14:paraId="0FBA514B" w14:textId="04F62E01" w:rsidR="00733D5F" w:rsidRPr="00672A02" w:rsidRDefault="00733D5F" w:rsidP="007110CD">
      <w:pPr>
        <w:rPr>
          <w:color w:val="000000" w:themeColor="text1"/>
        </w:rPr>
      </w:pPr>
      <w:r w:rsidRPr="00672A02">
        <w:rPr>
          <w:color w:val="000000" w:themeColor="text1"/>
        </w:rPr>
        <w:t xml:space="preserve">Zaklasyfikowanie strefy </w:t>
      </w:r>
      <w:r w:rsidR="007110CD" w:rsidRPr="00672A02">
        <w:rPr>
          <w:color w:val="000000" w:themeColor="text1"/>
        </w:rPr>
        <w:t xml:space="preserve">małopolskiej </w:t>
      </w:r>
      <w:r w:rsidRPr="00672A02">
        <w:rPr>
          <w:color w:val="000000" w:themeColor="text1"/>
        </w:rPr>
        <w:t>do klasy C skutkuje koniecznością sporządzenia programów ochrony powietrza, jeśli wcześniej nie powstały</w:t>
      </w:r>
      <w:r w:rsidR="0041753B">
        <w:rPr>
          <w:color w:val="000000" w:themeColor="text1"/>
        </w:rPr>
        <w:t>. W  </w:t>
      </w:r>
      <w:r w:rsidRPr="00672A02">
        <w:rPr>
          <w:color w:val="000000" w:themeColor="text1"/>
        </w:rPr>
        <w:t>przypadku, gdy takie programy już uchwalono, a standardy jakości powietrza nadal są niezadowalające, konieczna jest aktualizacj</w:t>
      </w:r>
      <w:r w:rsidR="007110CD" w:rsidRPr="00672A02">
        <w:rPr>
          <w:color w:val="000000" w:themeColor="text1"/>
        </w:rPr>
        <w:t>a programów ochrony powietrza</w:t>
      </w:r>
      <w:r w:rsidR="0041753B">
        <w:rPr>
          <w:color w:val="000000" w:themeColor="text1"/>
        </w:rPr>
        <w:t xml:space="preserve"> w </w:t>
      </w:r>
      <w:r w:rsidRPr="00672A02">
        <w:rPr>
          <w:color w:val="000000" w:themeColor="text1"/>
        </w:rPr>
        <w:t>terminie 3 lat od dnia wejścia</w:t>
      </w:r>
      <w:r w:rsidR="0041753B">
        <w:rPr>
          <w:color w:val="000000" w:themeColor="text1"/>
        </w:rPr>
        <w:t xml:space="preserve"> w </w:t>
      </w:r>
      <w:r w:rsidRPr="00672A02">
        <w:rPr>
          <w:color w:val="000000" w:themeColor="text1"/>
        </w:rPr>
        <w:t>życie uchwały sejmiku województwa</w:t>
      </w:r>
      <w:r w:rsidR="0041753B">
        <w:rPr>
          <w:color w:val="000000" w:themeColor="text1"/>
        </w:rPr>
        <w:t xml:space="preserve"> w </w:t>
      </w:r>
      <w:r w:rsidRPr="00672A02">
        <w:rPr>
          <w:color w:val="000000" w:themeColor="text1"/>
        </w:rPr>
        <w:t>sprawie programu ochrony powietrza.</w:t>
      </w:r>
    </w:p>
    <w:p w14:paraId="79CD7612" w14:textId="73440A7D" w:rsidR="000223E2" w:rsidRPr="00672A02" w:rsidRDefault="000223E2" w:rsidP="007110CD">
      <w:pPr>
        <w:rPr>
          <w:color w:val="000000" w:themeColor="text1"/>
        </w:rPr>
      </w:pPr>
      <w:r w:rsidRPr="00672A02">
        <w:rPr>
          <w:color w:val="000000" w:themeColor="text1"/>
        </w:rPr>
        <w:t>Obecnie na obszarze całego województwa obowiązuje Program ochrony powietrza dla województwa małopolskiego</w:t>
      </w:r>
      <w:r w:rsidR="00672A02" w:rsidRPr="00672A02">
        <w:rPr>
          <w:color w:val="000000" w:themeColor="text1"/>
        </w:rPr>
        <w:t xml:space="preserve"> „Małopolska</w:t>
      </w:r>
      <w:r w:rsidR="0041753B">
        <w:rPr>
          <w:color w:val="000000" w:themeColor="text1"/>
        </w:rPr>
        <w:t xml:space="preserve"> w </w:t>
      </w:r>
      <w:r w:rsidR="00672A02" w:rsidRPr="00672A02">
        <w:rPr>
          <w:color w:val="000000" w:themeColor="text1"/>
        </w:rPr>
        <w:t>zdrowej atmosferze”</w:t>
      </w:r>
      <w:r w:rsidRPr="00672A02">
        <w:rPr>
          <w:color w:val="000000" w:themeColor="text1"/>
        </w:rPr>
        <w:t>, przyjęty uchwałą Nr XXXII/451/17 Sejmiku Województwa Małopolskiego</w:t>
      </w:r>
      <w:r w:rsidR="00672A02" w:rsidRPr="00672A02">
        <w:rPr>
          <w:color w:val="000000" w:themeColor="text1"/>
        </w:rPr>
        <w:t xml:space="preserve"> </w:t>
      </w:r>
      <w:r w:rsidRPr="00672A02">
        <w:rPr>
          <w:color w:val="000000" w:themeColor="text1"/>
        </w:rPr>
        <w:t>z dnia 23 stycznia 2017 r. Oprócz powyższego dokumentu przyjęto również tzw. uchwałę antysmogową dla Krakowa (</w:t>
      </w:r>
      <w:r w:rsidR="00925F8C" w:rsidRPr="00672A02">
        <w:rPr>
          <w:color w:val="000000" w:themeColor="text1"/>
        </w:rPr>
        <w:t>Uchwała Nr XVIII/243/16 Sejmiku Województwa Małopolskiego z dnia 15 stycznia 2016 r</w:t>
      </w:r>
      <w:r w:rsidR="0041753B">
        <w:rPr>
          <w:color w:val="000000" w:themeColor="text1"/>
        </w:rPr>
        <w:t>. W  </w:t>
      </w:r>
      <w:r w:rsidR="00925F8C" w:rsidRPr="00672A02">
        <w:rPr>
          <w:color w:val="000000" w:themeColor="text1"/>
        </w:rPr>
        <w:t>sprawie wprowadzenia na obszarze Gminy Miejskiej Kraków ograniczeń</w:t>
      </w:r>
      <w:r w:rsidR="0041753B">
        <w:rPr>
          <w:color w:val="000000" w:themeColor="text1"/>
        </w:rPr>
        <w:t xml:space="preserve"> w </w:t>
      </w:r>
      <w:r w:rsidR="00925F8C" w:rsidRPr="00672A02">
        <w:rPr>
          <w:color w:val="000000" w:themeColor="text1"/>
        </w:rPr>
        <w:t>zakresie eksploatacji instalacji,</w:t>
      </w:r>
      <w:r w:rsidR="0041753B">
        <w:rPr>
          <w:color w:val="000000" w:themeColor="text1"/>
        </w:rPr>
        <w:t xml:space="preserve"> w </w:t>
      </w:r>
      <w:r w:rsidR="00925F8C" w:rsidRPr="00672A02">
        <w:rPr>
          <w:color w:val="000000" w:themeColor="text1"/>
        </w:rPr>
        <w:t>których następuje spalanie paliw) oraz Małopolski (Uchwała Nr XXXII/452/17 Sejmiku Województwa Małopolskiego z dnia 23 styczna 2017 r</w:t>
      </w:r>
      <w:r w:rsidR="0041753B">
        <w:rPr>
          <w:color w:val="000000" w:themeColor="text1"/>
        </w:rPr>
        <w:t>. W  </w:t>
      </w:r>
      <w:r w:rsidR="00925F8C" w:rsidRPr="00672A02">
        <w:rPr>
          <w:color w:val="000000" w:themeColor="text1"/>
        </w:rPr>
        <w:t>sprawie wprowadzenia na obszarze województwa małopolskiego ograniczeń</w:t>
      </w:r>
      <w:r w:rsidR="0041753B">
        <w:rPr>
          <w:color w:val="000000" w:themeColor="text1"/>
        </w:rPr>
        <w:t xml:space="preserve"> i </w:t>
      </w:r>
      <w:r w:rsidR="00925F8C" w:rsidRPr="00672A02">
        <w:rPr>
          <w:color w:val="000000" w:themeColor="text1"/>
        </w:rPr>
        <w:t>zakazów</w:t>
      </w:r>
      <w:r w:rsidR="0041753B">
        <w:rPr>
          <w:color w:val="000000" w:themeColor="text1"/>
        </w:rPr>
        <w:t xml:space="preserve"> w </w:t>
      </w:r>
      <w:r w:rsidR="00925F8C" w:rsidRPr="00672A02">
        <w:rPr>
          <w:color w:val="000000" w:themeColor="text1"/>
        </w:rPr>
        <w:t>zakresie eksploatacji instalacji,</w:t>
      </w:r>
      <w:r w:rsidR="0041753B">
        <w:rPr>
          <w:color w:val="000000" w:themeColor="text1"/>
        </w:rPr>
        <w:t xml:space="preserve"> w </w:t>
      </w:r>
      <w:r w:rsidR="00925F8C" w:rsidRPr="00672A02">
        <w:rPr>
          <w:color w:val="000000" w:themeColor="text1"/>
        </w:rPr>
        <w:t>których następuje spalanie paliw).</w:t>
      </w:r>
    </w:p>
    <w:p w14:paraId="37D0649D" w14:textId="28123ED9" w:rsidR="00802C11" w:rsidRPr="00E93651" w:rsidRDefault="00802C11" w:rsidP="007110CD">
      <w:r w:rsidRPr="00D96348">
        <w:rPr>
          <w:color w:val="000000" w:themeColor="text1"/>
        </w:rPr>
        <w:t xml:space="preserve">Główną przyczyną przekroczeń dopuszczalnych stężeń zanieczyszczeń powietrza na terenie </w:t>
      </w:r>
      <w:r w:rsidR="00D96348" w:rsidRPr="00D96348">
        <w:rPr>
          <w:color w:val="000000" w:themeColor="text1"/>
        </w:rPr>
        <w:t>województwa małopolskiego</w:t>
      </w:r>
      <w:r w:rsidR="0041753B">
        <w:rPr>
          <w:color w:val="000000" w:themeColor="text1"/>
        </w:rPr>
        <w:t xml:space="preserve"> w </w:t>
      </w:r>
      <w:r w:rsidR="00D96348" w:rsidRPr="00D96348">
        <w:rPr>
          <w:color w:val="000000" w:themeColor="text1"/>
        </w:rPr>
        <w:t xml:space="preserve">tym również na obszarze gminy Liszki </w:t>
      </w:r>
      <w:r w:rsidRPr="00D96348">
        <w:rPr>
          <w:color w:val="000000" w:themeColor="text1"/>
        </w:rPr>
        <w:t>jest tzw. niska emisja, która swoje źródła ma głównie</w:t>
      </w:r>
      <w:r w:rsidR="0041753B">
        <w:rPr>
          <w:color w:val="000000" w:themeColor="text1"/>
        </w:rPr>
        <w:t xml:space="preserve"> w </w:t>
      </w:r>
      <w:r w:rsidRPr="00D96348">
        <w:rPr>
          <w:color w:val="000000" w:themeColor="text1"/>
        </w:rPr>
        <w:t xml:space="preserve">sektorze </w:t>
      </w:r>
      <w:proofErr w:type="spellStart"/>
      <w:r w:rsidRPr="00D96348">
        <w:rPr>
          <w:color w:val="000000" w:themeColor="text1"/>
        </w:rPr>
        <w:t>komunalno</w:t>
      </w:r>
      <w:proofErr w:type="spellEnd"/>
      <w:r w:rsidRPr="00D96348">
        <w:rPr>
          <w:color w:val="000000" w:themeColor="text1"/>
        </w:rPr>
        <w:t xml:space="preserve"> – bytowym oraz</w:t>
      </w:r>
      <w:r w:rsidR="0041753B">
        <w:rPr>
          <w:color w:val="000000" w:themeColor="text1"/>
        </w:rPr>
        <w:t xml:space="preserve"> w </w:t>
      </w:r>
      <w:r w:rsidRPr="00D96348">
        <w:rPr>
          <w:color w:val="000000" w:themeColor="text1"/>
        </w:rPr>
        <w:t>sektorze transportu</w:t>
      </w:r>
      <w:r w:rsidR="0041753B">
        <w:rPr>
          <w:color w:val="000000" w:themeColor="text1"/>
        </w:rPr>
        <w:t>. W  </w:t>
      </w:r>
      <w:r w:rsidRPr="00D96348">
        <w:rPr>
          <w:color w:val="000000" w:themeColor="text1"/>
        </w:rPr>
        <w:t>20</w:t>
      </w:r>
      <w:r w:rsidR="00D96348" w:rsidRPr="00D96348">
        <w:rPr>
          <w:color w:val="000000" w:themeColor="text1"/>
        </w:rPr>
        <w:t>21</w:t>
      </w:r>
      <w:r w:rsidRPr="00D96348">
        <w:rPr>
          <w:color w:val="000000" w:themeColor="text1"/>
        </w:rPr>
        <w:t xml:space="preserve"> roku sektor </w:t>
      </w:r>
      <w:proofErr w:type="spellStart"/>
      <w:r w:rsidRPr="00D96348">
        <w:rPr>
          <w:color w:val="000000" w:themeColor="text1"/>
        </w:rPr>
        <w:t>komunalno</w:t>
      </w:r>
      <w:proofErr w:type="spellEnd"/>
      <w:r w:rsidRPr="00D96348">
        <w:rPr>
          <w:color w:val="000000" w:themeColor="text1"/>
        </w:rPr>
        <w:t xml:space="preserve"> – bytowy</w:t>
      </w:r>
      <w:r w:rsidR="0041753B">
        <w:rPr>
          <w:color w:val="000000" w:themeColor="text1"/>
        </w:rPr>
        <w:t xml:space="preserve"> w </w:t>
      </w:r>
      <w:r w:rsidRPr="00D96348">
        <w:rPr>
          <w:color w:val="000000" w:themeColor="text1"/>
        </w:rPr>
        <w:t xml:space="preserve">strukturze zanieczyszczeń odpowiadał odpowiednio za około: </w:t>
      </w:r>
      <w:r w:rsidR="00D96348" w:rsidRPr="00D96348">
        <w:rPr>
          <w:color w:val="000000" w:themeColor="text1"/>
        </w:rPr>
        <w:t>83,8</w:t>
      </w:r>
      <w:r w:rsidRPr="00D96348">
        <w:rPr>
          <w:color w:val="000000" w:themeColor="text1"/>
        </w:rPr>
        <w:t xml:space="preserve">% emisji PM10, </w:t>
      </w:r>
      <w:r w:rsidR="00D96348" w:rsidRPr="00D96348">
        <w:rPr>
          <w:color w:val="000000" w:themeColor="text1"/>
        </w:rPr>
        <w:t>92,9</w:t>
      </w:r>
      <w:r w:rsidRPr="00D96348">
        <w:rPr>
          <w:color w:val="000000" w:themeColor="text1"/>
        </w:rPr>
        <w:t>% emisji PM2.5, 9</w:t>
      </w:r>
      <w:r w:rsidR="00D96348" w:rsidRPr="00D96348">
        <w:rPr>
          <w:color w:val="000000" w:themeColor="text1"/>
        </w:rPr>
        <w:t>9,2</w:t>
      </w:r>
      <w:r w:rsidRPr="00D96348">
        <w:rPr>
          <w:color w:val="000000" w:themeColor="text1"/>
        </w:rPr>
        <w:t xml:space="preserve">% emisji </w:t>
      </w:r>
      <w:proofErr w:type="spellStart"/>
      <w:r w:rsidRPr="00D96348">
        <w:rPr>
          <w:color w:val="000000" w:themeColor="text1"/>
        </w:rPr>
        <w:t>BaP</w:t>
      </w:r>
      <w:proofErr w:type="spellEnd"/>
      <w:r w:rsidRPr="00D96348">
        <w:rPr>
          <w:color w:val="000000" w:themeColor="text1"/>
        </w:rPr>
        <w:t xml:space="preserve">, </w:t>
      </w:r>
      <w:r w:rsidR="00D96348" w:rsidRPr="00D96348">
        <w:rPr>
          <w:color w:val="000000" w:themeColor="text1"/>
        </w:rPr>
        <w:t>16</w:t>
      </w:r>
      <w:r w:rsidRPr="00D96348">
        <w:rPr>
          <w:color w:val="000000" w:themeColor="text1"/>
        </w:rPr>
        <w:t xml:space="preserve">% emisji </w:t>
      </w:r>
      <w:proofErr w:type="spellStart"/>
      <w:r w:rsidRPr="009A6837">
        <w:rPr>
          <w:color w:val="000000" w:themeColor="text1"/>
        </w:rPr>
        <w:t>NOx</w:t>
      </w:r>
      <w:proofErr w:type="spellEnd"/>
      <w:r w:rsidRPr="009A6837">
        <w:rPr>
          <w:color w:val="000000" w:themeColor="text1"/>
        </w:rPr>
        <w:t xml:space="preserve"> oraz 6</w:t>
      </w:r>
      <w:r w:rsidR="00D96348" w:rsidRPr="009A6837">
        <w:rPr>
          <w:color w:val="000000" w:themeColor="text1"/>
        </w:rPr>
        <w:t>1</w:t>
      </w:r>
      <w:r w:rsidRPr="009A6837">
        <w:rPr>
          <w:color w:val="000000" w:themeColor="text1"/>
        </w:rPr>
        <w:t xml:space="preserve">% emisji </w:t>
      </w:r>
      <w:proofErr w:type="spellStart"/>
      <w:r w:rsidRPr="009A6837">
        <w:rPr>
          <w:color w:val="000000" w:themeColor="text1"/>
        </w:rPr>
        <w:t>SOx</w:t>
      </w:r>
      <w:proofErr w:type="spellEnd"/>
      <w:r w:rsidRPr="009A6837">
        <w:rPr>
          <w:color w:val="000000" w:themeColor="text1"/>
        </w:rPr>
        <w:t xml:space="preserve">, sektor transportu </w:t>
      </w:r>
      <w:r w:rsidR="00D96348" w:rsidRPr="009A6837">
        <w:rPr>
          <w:color w:val="000000" w:themeColor="text1"/>
        </w:rPr>
        <w:t>–</w:t>
      </w:r>
      <w:r w:rsidRPr="009A6837">
        <w:rPr>
          <w:color w:val="000000" w:themeColor="text1"/>
        </w:rPr>
        <w:t xml:space="preserve"> </w:t>
      </w:r>
      <w:r w:rsidR="00D96348" w:rsidRPr="009A6837">
        <w:rPr>
          <w:color w:val="000000" w:themeColor="text1"/>
        </w:rPr>
        <w:t>3,8</w:t>
      </w:r>
      <w:r w:rsidRPr="009A6837">
        <w:rPr>
          <w:color w:val="000000" w:themeColor="text1"/>
        </w:rPr>
        <w:t xml:space="preserve">% emisji PM10, </w:t>
      </w:r>
      <w:r w:rsidR="009A6837" w:rsidRPr="009A6837">
        <w:rPr>
          <w:color w:val="000000" w:themeColor="text1"/>
        </w:rPr>
        <w:t>3,3</w:t>
      </w:r>
      <w:r w:rsidRPr="009A6837">
        <w:rPr>
          <w:color w:val="000000" w:themeColor="text1"/>
        </w:rPr>
        <w:t xml:space="preserve">% emisji PM2.5, </w:t>
      </w:r>
      <w:r w:rsidR="009A6837" w:rsidRPr="009A6837">
        <w:rPr>
          <w:color w:val="000000" w:themeColor="text1"/>
        </w:rPr>
        <w:t>43,6</w:t>
      </w:r>
      <w:r w:rsidRPr="009A6837">
        <w:rPr>
          <w:color w:val="000000" w:themeColor="text1"/>
        </w:rPr>
        <w:t xml:space="preserve">% emisji </w:t>
      </w:r>
      <w:proofErr w:type="spellStart"/>
      <w:r w:rsidRPr="009A6837">
        <w:rPr>
          <w:color w:val="000000" w:themeColor="text1"/>
        </w:rPr>
        <w:t>NOx</w:t>
      </w:r>
      <w:proofErr w:type="spellEnd"/>
      <w:r w:rsidRPr="009A6837">
        <w:rPr>
          <w:color w:val="000000" w:themeColor="text1"/>
        </w:rPr>
        <w:t>. Przyczyną emisji jest przede wszystkim spalanie wysokoemisyjnych paliw stałych</w:t>
      </w:r>
      <w:r w:rsidR="0041753B">
        <w:rPr>
          <w:color w:val="000000" w:themeColor="text1"/>
        </w:rPr>
        <w:t xml:space="preserve"> w </w:t>
      </w:r>
      <w:r w:rsidRPr="009A6837">
        <w:rPr>
          <w:color w:val="000000" w:themeColor="text1"/>
        </w:rPr>
        <w:t>kotłach do celów grzewczych. Znaczny wzrost emisji można zaobserwować</w:t>
      </w:r>
      <w:r w:rsidR="0041753B">
        <w:rPr>
          <w:color w:val="000000" w:themeColor="text1"/>
        </w:rPr>
        <w:t xml:space="preserve"> w </w:t>
      </w:r>
      <w:r w:rsidRPr="009A6837">
        <w:rPr>
          <w:color w:val="000000" w:themeColor="text1"/>
        </w:rPr>
        <w:t>okresie zimowym, natomiast</w:t>
      </w:r>
      <w:r w:rsidR="0041753B">
        <w:rPr>
          <w:color w:val="000000" w:themeColor="text1"/>
        </w:rPr>
        <w:t xml:space="preserve"> w </w:t>
      </w:r>
      <w:r w:rsidRPr="009A6837">
        <w:rPr>
          <w:color w:val="000000" w:themeColor="text1"/>
        </w:rPr>
        <w:t xml:space="preserve">okresie letnim, </w:t>
      </w:r>
      <w:r w:rsidRPr="00E93651">
        <w:t xml:space="preserve">kiedy eksploatacja kotłów jest ograniczona, emisja zanieczyszczeń jest zauważalnie niższa. </w:t>
      </w:r>
    </w:p>
    <w:p w14:paraId="5A3789D9" w14:textId="77777777" w:rsidR="000B3A4B" w:rsidRPr="00E93651" w:rsidRDefault="000B3A4B" w:rsidP="00982B77">
      <w:pPr>
        <w:pStyle w:val="Nagwek2"/>
      </w:pPr>
      <w:bookmarkStart w:id="47" w:name="_Toc27376627"/>
      <w:bookmarkStart w:id="48" w:name="_Toc112847970"/>
      <w:r w:rsidRPr="00E93651">
        <w:t>Hałas</w:t>
      </w:r>
      <w:bookmarkEnd w:id="47"/>
      <w:r w:rsidR="00DA3DA9" w:rsidRPr="00E93651">
        <w:t xml:space="preserve"> </w:t>
      </w:r>
      <w:r w:rsidR="00DA3DA9" w:rsidRPr="00E93651">
        <w:rPr>
          <w:rStyle w:val="Odwoanieprzypisudolnego"/>
          <w:color w:val="auto"/>
        </w:rPr>
        <w:footnoteReference w:id="11"/>
      </w:r>
      <w:r w:rsidR="00DA3DA9" w:rsidRPr="00E93651">
        <w:t xml:space="preserve"> </w:t>
      </w:r>
      <w:r w:rsidR="00DA3DA9" w:rsidRPr="00E93651">
        <w:rPr>
          <w:rStyle w:val="Odwoanieprzypisudolnego"/>
          <w:color w:val="auto"/>
        </w:rPr>
        <w:footnoteReference w:id="12"/>
      </w:r>
      <w:bookmarkEnd w:id="48"/>
    </w:p>
    <w:p w14:paraId="1FB026AC" w14:textId="235C6180" w:rsidR="00FC50EB" w:rsidRPr="00E93651" w:rsidRDefault="00FC50EB" w:rsidP="00FC50EB">
      <w:r w:rsidRPr="00E93651">
        <w:t>Zgodnie z definicją zawartą</w:t>
      </w:r>
      <w:r w:rsidR="0041753B">
        <w:t xml:space="preserve"> w </w:t>
      </w:r>
      <w:r w:rsidRPr="00E93651">
        <w:t xml:space="preserve">ustawie z dnia 27 kwietnia 2001 r. Prawo ochrony środowiska </w:t>
      </w:r>
      <w:r w:rsidR="0051255E" w:rsidRPr="00E93651">
        <w:t>(t.</w:t>
      </w:r>
      <w:r w:rsidR="00A71566" w:rsidRPr="00E93651">
        <w:t xml:space="preserve"> </w:t>
      </w:r>
      <w:r w:rsidR="0051255E" w:rsidRPr="00E93651">
        <w:t>j. Dz. U. z </w:t>
      </w:r>
      <w:r w:rsidR="002E6C70" w:rsidRPr="00E93651">
        <w:t>20</w:t>
      </w:r>
      <w:r w:rsidR="002E6C70">
        <w:t>21</w:t>
      </w:r>
      <w:r w:rsidR="002E6C70" w:rsidRPr="00E93651">
        <w:t xml:space="preserve"> </w:t>
      </w:r>
      <w:r w:rsidR="0051255E" w:rsidRPr="00E93651">
        <w:t xml:space="preserve">r. poz. </w:t>
      </w:r>
      <w:r w:rsidR="002E6C70" w:rsidRPr="00E93651">
        <w:t>1</w:t>
      </w:r>
      <w:r w:rsidR="002E6C70">
        <w:t>973</w:t>
      </w:r>
      <w:r w:rsidR="002E6C70" w:rsidRPr="00E93651">
        <w:t xml:space="preserve"> </w:t>
      </w:r>
      <w:r w:rsidR="0051255E" w:rsidRPr="00E93651">
        <w:t xml:space="preserve">z </w:t>
      </w:r>
      <w:proofErr w:type="spellStart"/>
      <w:r w:rsidR="0051255E" w:rsidRPr="00E93651">
        <w:t>późn</w:t>
      </w:r>
      <w:proofErr w:type="spellEnd"/>
      <w:r w:rsidR="0051255E" w:rsidRPr="00E93651">
        <w:t xml:space="preserve">. zm.) </w:t>
      </w:r>
      <w:r w:rsidRPr="00E93651">
        <w:t xml:space="preserve">hałasem nazywamy dźwięki o częstotliwościach od 16 </w:t>
      </w:r>
      <w:proofErr w:type="spellStart"/>
      <w:r w:rsidRPr="00E93651">
        <w:t>Hz</w:t>
      </w:r>
      <w:proofErr w:type="spellEnd"/>
      <w:r w:rsidRPr="00E93651">
        <w:t xml:space="preserve"> do 16 000 </w:t>
      </w:r>
      <w:proofErr w:type="spellStart"/>
      <w:r w:rsidRPr="00E93651">
        <w:t>Hz</w:t>
      </w:r>
      <w:proofErr w:type="spellEnd"/>
      <w:r w:rsidRPr="00E93651">
        <w:t>. Dyrektywa 2002/49/WE pojęcie hałasu traktuje szerzej: hałas</w:t>
      </w:r>
      <w:r w:rsidR="0041753B">
        <w:t xml:space="preserve"> w </w:t>
      </w:r>
      <w:r w:rsidRPr="00E93651">
        <w:t>środowisku to niepożądane lub szkodliwe dźwięki powodowane przez działalność człowieka na wolnym powietrzu,</w:t>
      </w:r>
      <w:r w:rsidR="0041753B">
        <w:t xml:space="preserve"> w </w:t>
      </w:r>
      <w:r w:rsidRPr="00E93651">
        <w:t>tym hałas emitowany przez środki transportu, ruch drogowy, ruch kolejowy, ruch samolotowy oraz hałas pochodzący z obszarów działalności przemysłowej.</w:t>
      </w:r>
    </w:p>
    <w:p w14:paraId="43C849FC" w14:textId="5D5220BF" w:rsidR="001034A1" w:rsidRPr="00E93651" w:rsidRDefault="00FC50EB" w:rsidP="00FC50EB">
      <w:r w:rsidRPr="00E93651">
        <w:t>Hałas uważany jest za jeden z czynników zanieczyszczających środowisko</w:t>
      </w:r>
      <w:r w:rsidR="0041753B">
        <w:t>. W  </w:t>
      </w:r>
      <w:r w:rsidRPr="00E93651">
        <w:t>związku z rozwojem komunikacji, uprzemysłowieniem</w:t>
      </w:r>
      <w:r w:rsidR="0041753B">
        <w:t xml:space="preserve"> i </w:t>
      </w:r>
      <w:r w:rsidRPr="00E93651">
        <w:t xml:space="preserve">postępującą urbanizacją stanowi on dużą uciążliwość dla człowieka. </w:t>
      </w:r>
    </w:p>
    <w:p w14:paraId="75CB168B" w14:textId="77777777" w:rsidR="00FC50EB" w:rsidRPr="00E93651" w:rsidRDefault="00FC50EB" w:rsidP="00FC50EB">
      <w:r w:rsidRPr="00E93651">
        <w:t xml:space="preserve">Na podstawie ww. definicji Dyrektywy 2002/49/WE hałas środowiskowy można podzielić wg źródła powstawania na: </w:t>
      </w:r>
    </w:p>
    <w:p w14:paraId="0B2CD613" w14:textId="6A00A32D" w:rsidR="00FC50EB" w:rsidRPr="00E93651" w:rsidRDefault="00FC50EB" w:rsidP="001034A1">
      <w:pPr>
        <w:pStyle w:val="Punktor"/>
        <w:rPr>
          <w:color w:val="auto"/>
          <w:sz w:val="22"/>
          <w:szCs w:val="22"/>
        </w:rPr>
      </w:pPr>
      <w:r w:rsidRPr="00E93651">
        <w:rPr>
          <w:color w:val="auto"/>
          <w:sz w:val="22"/>
          <w:szCs w:val="22"/>
        </w:rPr>
        <w:t>komunikacyjny - generowany przez ruch drogowy, kolejowy</w:t>
      </w:r>
      <w:r w:rsidR="0041753B">
        <w:rPr>
          <w:color w:val="auto"/>
          <w:sz w:val="22"/>
          <w:szCs w:val="22"/>
        </w:rPr>
        <w:t xml:space="preserve"> i </w:t>
      </w:r>
      <w:r w:rsidRPr="00E93651">
        <w:rPr>
          <w:color w:val="auto"/>
          <w:sz w:val="22"/>
          <w:szCs w:val="22"/>
        </w:rPr>
        <w:t>lotniczy;</w:t>
      </w:r>
    </w:p>
    <w:p w14:paraId="521D48E1" w14:textId="2ED1D9F9" w:rsidR="00FC50EB" w:rsidRPr="00E93651" w:rsidRDefault="00FC50EB" w:rsidP="000B3A4B">
      <w:pPr>
        <w:pStyle w:val="Punktor"/>
        <w:rPr>
          <w:color w:val="auto"/>
          <w:sz w:val="22"/>
          <w:szCs w:val="22"/>
        </w:rPr>
      </w:pPr>
      <w:r w:rsidRPr="00E93651">
        <w:rPr>
          <w:color w:val="auto"/>
          <w:sz w:val="22"/>
          <w:szCs w:val="22"/>
        </w:rPr>
        <w:t>przemysłowy - generowany przez zakłady przemys</w:t>
      </w:r>
      <w:r w:rsidR="001034A1" w:rsidRPr="00E93651">
        <w:rPr>
          <w:color w:val="auto"/>
          <w:sz w:val="22"/>
          <w:szCs w:val="22"/>
        </w:rPr>
        <w:t>łowe lub poszczególne maszyny</w:t>
      </w:r>
      <w:r w:rsidR="0041753B">
        <w:rPr>
          <w:color w:val="auto"/>
          <w:sz w:val="22"/>
          <w:szCs w:val="22"/>
        </w:rPr>
        <w:t xml:space="preserve"> i </w:t>
      </w:r>
      <w:r w:rsidRPr="00E93651">
        <w:rPr>
          <w:color w:val="auto"/>
          <w:sz w:val="22"/>
          <w:szCs w:val="22"/>
        </w:rPr>
        <w:t>urządzeni</w:t>
      </w:r>
      <w:r w:rsidR="00331778" w:rsidRPr="00E93651">
        <w:rPr>
          <w:color w:val="auto"/>
          <w:sz w:val="22"/>
          <w:szCs w:val="22"/>
        </w:rPr>
        <w:t>a zlokalizowane na ich terenie.</w:t>
      </w:r>
    </w:p>
    <w:p w14:paraId="4881BF7F" w14:textId="77777777" w:rsidR="000B3A4B" w:rsidRPr="00E93651" w:rsidRDefault="000B3A4B" w:rsidP="000B3A4B">
      <w:r w:rsidRPr="00E93651">
        <w:lastRenderedPageBreak/>
        <w:t>Hałas komunikacyjny (przede wszystkim drogowy) z uwagi na skalę oraz powszechność występowania jest podstawowym czynnikiem kształt</w:t>
      </w:r>
      <w:r w:rsidR="001034A1" w:rsidRPr="00E93651">
        <w:t>ującym klimat akustyczny Małopolski</w:t>
      </w:r>
      <w:r w:rsidRPr="00E93651">
        <w:t>. Emisję hałasu ze źródeł komunikacyjnych na t</w:t>
      </w:r>
      <w:r w:rsidR="00331778" w:rsidRPr="00E93651">
        <w:t>erenie województwa intensyfikuje</w:t>
      </w:r>
      <w:r w:rsidRPr="00E93651">
        <w:t>:</w:t>
      </w:r>
    </w:p>
    <w:p w14:paraId="349C4A39" w14:textId="389EF818" w:rsidR="000B3A4B" w:rsidRPr="00E93651" w:rsidRDefault="000B3A4B" w:rsidP="001034A1">
      <w:pPr>
        <w:pStyle w:val="Punktor"/>
        <w:rPr>
          <w:color w:val="auto"/>
          <w:sz w:val="22"/>
          <w:szCs w:val="22"/>
        </w:rPr>
      </w:pPr>
      <w:r w:rsidRPr="00E93651">
        <w:rPr>
          <w:color w:val="auto"/>
          <w:sz w:val="22"/>
          <w:szCs w:val="22"/>
        </w:rPr>
        <w:t xml:space="preserve">udział dużej ilości prywatnych pojazdów osobowych oraz </w:t>
      </w:r>
      <w:r w:rsidR="001034A1" w:rsidRPr="00E93651">
        <w:rPr>
          <w:color w:val="auto"/>
          <w:sz w:val="22"/>
          <w:szCs w:val="22"/>
        </w:rPr>
        <w:t>ciężarowych</w:t>
      </w:r>
      <w:r w:rsidR="0041753B">
        <w:rPr>
          <w:color w:val="auto"/>
          <w:sz w:val="22"/>
          <w:szCs w:val="22"/>
        </w:rPr>
        <w:t xml:space="preserve"> w </w:t>
      </w:r>
      <w:r w:rsidR="001034A1" w:rsidRPr="00E93651">
        <w:rPr>
          <w:color w:val="auto"/>
          <w:sz w:val="22"/>
          <w:szCs w:val="22"/>
        </w:rPr>
        <w:t>ruchu miejskim</w:t>
      </w:r>
      <w:r w:rsidRPr="00E93651">
        <w:rPr>
          <w:color w:val="auto"/>
          <w:sz w:val="22"/>
          <w:szCs w:val="22"/>
        </w:rPr>
        <w:t>,</w:t>
      </w:r>
    </w:p>
    <w:p w14:paraId="6AD83370" w14:textId="39F92CBE" w:rsidR="000B3A4B" w:rsidRPr="00E93651" w:rsidRDefault="000B3A4B" w:rsidP="001034A1">
      <w:pPr>
        <w:pStyle w:val="Punktor"/>
        <w:rPr>
          <w:color w:val="auto"/>
          <w:sz w:val="22"/>
          <w:szCs w:val="22"/>
        </w:rPr>
      </w:pPr>
      <w:r w:rsidRPr="00E93651">
        <w:rPr>
          <w:color w:val="auto"/>
          <w:sz w:val="22"/>
          <w:szCs w:val="22"/>
        </w:rPr>
        <w:t>udział dużej ilości prywatnych pojazdów osobowych oraz ciężarowych</w:t>
      </w:r>
      <w:r w:rsidR="0041753B">
        <w:rPr>
          <w:color w:val="auto"/>
          <w:sz w:val="22"/>
          <w:szCs w:val="22"/>
        </w:rPr>
        <w:t xml:space="preserve"> w </w:t>
      </w:r>
      <w:r w:rsidRPr="00E93651">
        <w:rPr>
          <w:color w:val="auto"/>
          <w:sz w:val="22"/>
          <w:szCs w:val="22"/>
        </w:rPr>
        <w:t>ruchu międzymiastowym,</w:t>
      </w:r>
    </w:p>
    <w:p w14:paraId="033A3B83" w14:textId="77777777" w:rsidR="000B3A4B" w:rsidRPr="00E93651" w:rsidRDefault="001034A1" w:rsidP="001034A1">
      <w:pPr>
        <w:pStyle w:val="Punktor"/>
        <w:rPr>
          <w:color w:val="auto"/>
          <w:sz w:val="22"/>
          <w:szCs w:val="22"/>
        </w:rPr>
      </w:pPr>
      <w:r w:rsidRPr="00E93651">
        <w:rPr>
          <w:color w:val="auto"/>
          <w:sz w:val="22"/>
          <w:szCs w:val="22"/>
        </w:rPr>
        <w:t>niezadowalający</w:t>
      </w:r>
      <w:r w:rsidR="000B3A4B" w:rsidRPr="00E93651">
        <w:rPr>
          <w:color w:val="auto"/>
          <w:sz w:val="22"/>
          <w:szCs w:val="22"/>
        </w:rPr>
        <w:t xml:space="preserve"> stan techniczny dróg.</w:t>
      </w:r>
    </w:p>
    <w:p w14:paraId="6C09D2C0" w14:textId="02228BF1" w:rsidR="00412D95" w:rsidRPr="004E5E07" w:rsidRDefault="00331778" w:rsidP="00412D95">
      <w:r w:rsidRPr="004E5E07">
        <w:t xml:space="preserve">Zgodnie z „Programem Państwowego Monitoringu Środowiska Województwa Małopolskiego </w:t>
      </w:r>
      <w:r w:rsidR="00371952">
        <w:t>na lata</w:t>
      </w:r>
      <w:r w:rsidRPr="004E5E07">
        <w:t xml:space="preserve"> 2016-2020” Wojewódzki Inspektorat Ochrony Środowiska</w:t>
      </w:r>
      <w:r w:rsidR="0041753B">
        <w:t xml:space="preserve"> w </w:t>
      </w:r>
      <w:r w:rsidRPr="004E5E07">
        <w:t>Krakowie</w:t>
      </w:r>
      <w:r w:rsidR="0041753B">
        <w:t xml:space="preserve"> w </w:t>
      </w:r>
      <w:r w:rsidRPr="004E5E07">
        <w:t>20</w:t>
      </w:r>
      <w:r w:rsidR="009E55AC" w:rsidRPr="004E5E07">
        <w:t>20</w:t>
      </w:r>
      <w:r w:rsidRPr="004E5E07">
        <w:t xml:space="preserve"> r. przeprowadził pomiary</w:t>
      </w:r>
      <w:r w:rsidR="0041753B">
        <w:t xml:space="preserve"> i </w:t>
      </w:r>
      <w:r w:rsidRPr="004E5E07">
        <w:t xml:space="preserve">ocenę hałasu emitowanego do środowiska </w:t>
      </w:r>
      <w:r w:rsidR="00254CB8" w:rsidRPr="004E5E07">
        <w:t>ze</w:t>
      </w:r>
      <w:r w:rsidRPr="004E5E07">
        <w:t xml:space="preserve"> źródeł komunikacyjnych. </w:t>
      </w:r>
      <w:r w:rsidR="004E5E07" w:rsidRPr="004E5E07">
        <w:t>Obszary badawcze obejmowały tereny: zabudowy mieszkaniowej jednorodzinnej (8 punktów), zabudowy związanej ze stałym pobytem dzieci</w:t>
      </w:r>
      <w:r w:rsidR="0041753B">
        <w:t xml:space="preserve"> i </w:t>
      </w:r>
      <w:r w:rsidR="004E5E07" w:rsidRPr="004E5E07">
        <w:t>młodzieży (4 punkty) oraz tereny mieszkaniowo-usługowe (7 punktów).</w:t>
      </w:r>
      <w:r w:rsidR="004E5E07">
        <w:t xml:space="preserve"> </w:t>
      </w:r>
      <w:r w:rsidR="00CA376F">
        <w:t xml:space="preserve"> Żaden z punktów pomiarowych nie został zlokalizowany na terenie gminy Liszki, najbliżej położonym punktem był punkt pomiarowy nr. 19 zlokalizowany</w:t>
      </w:r>
      <w:r w:rsidR="0041753B">
        <w:t xml:space="preserve"> w </w:t>
      </w:r>
      <w:r w:rsidR="00CA376F">
        <w:t>miejscowości Szczyglice, dotyczący pomiaru hałasu lotniczego pochodzącego od lotniska Kraków-Balice.</w:t>
      </w:r>
    </w:p>
    <w:p w14:paraId="4FE6F880" w14:textId="1CEA1597" w:rsidR="00336CDE" w:rsidRPr="004E5E07" w:rsidRDefault="00336CDE" w:rsidP="00412D95">
      <w:r w:rsidRPr="004E5E07">
        <w:t>Przekroczenia wartości poziomów długoterminowych odnotowano</w:t>
      </w:r>
      <w:r w:rsidR="0041753B">
        <w:t xml:space="preserve"> w </w:t>
      </w:r>
      <w:r w:rsidR="004E5E07">
        <w:t>3</w:t>
      </w:r>
      <w:r w:rsidRPr="004E5E07">
        <w:t xml:space="preserve"> punktach pomiarowych. Przekroczenia poziomów krótkookresowych stwierdzono</w:t>
      </w:r>
      <w:r w:rsidR="0041753B">
        <w:t xml:space="preserve"> w </w:t>
      </w:r>
      <w:r w:rsidR="004E5E07">
        <w:t>12</w:t>
      </w:r>
      <w:r w:rsidRPr="004E5E07">
        <w:t xml:space="preserve"> punktach </w:t>
      </w:r>
      <w:r w:rsidR="000A706A" w:rsidRPr="004E5E07">
        <w:t>obejmujących badania</w:t>
      </w:r>
      <w:r w:rsidRPr="004E5E07">
        <w:t xml:space="preserve"> hałas</w:t>
      </w:r>
      <w:r w:rsidR="000A706A" w:rsidRPr="004E5E07">
        <w:t>u drogowego</w:t>
      </w:r>
      <w:r w:rsidRPr="004E5E07">
        <w:t>,</w:t>
      </w:r>
      <w:r w:rsidR="0041753B">
        <w:t xml:space="preserve"> w </w:t>
      </w:r>
      <w:r w:rsidRPr="004E5E07">
        <w:t xml:space="preserve">1 punkcie </w:t>
      </w:r>
      <w:r w:rsidR="000A706A" w:rsidRPr="004E5E07">
        <w:t xml:space="preserve">obejmującym badania </w:t>
      </w:r>
      <w:r w:rsidRPr="004E5E07">
        <w:t>hałas</w:t>
      </w:r>
      <w:r w:rsidR="000A706A" w:rsidRPr="004E5E07">
        <w:t>u emitowanego</w:t>
      </w:r>
      <w:r w:rsidRPr="004E5E07">
        <w:t xml:space="preserve"> przez kolej</w:t>
      </w:r>
      <w:r w:rsidR="0041753B">
        <w:t xml:space="preserve"> i w </w:t>
      </w:r>
      <w:r w:rsidRPr="004E5E07">
        <w:t xml:space="preserve">1 punkcie </w:t>
      </w:r>
      <w:r w:rsidR="000A706A" w:rsidRPr="004E5E07">
        <w:t>związanym z</w:t>
      </w:r>
      <w:r w:rsidR="00CC57D5" w:rsidRPr="004E5E07">
        <w:t> </w:t>
      </w:r>
      <w:r w:rsidRPr="004E5E07">
        <w:t>hałas</w:t>
      </w:r>
      <w:r w:rsidR="000A706A" w:rsidRPr="004E5E07">
        <w:t>em</w:t>
      </w:r>
      <w:r w:rsidRPr="004E5E07">
        <w:t xml:space="preserve">, który jest </w:t>
      </w:r>
      <w:r w:rsidR="000A706A" w:rsidRPr="004E5E07">
        <w:t>generowany</w:t>
      </w:r>
      <w:r w:rsidRPr="004E5E07">
        <w:t xml:space="preserve"> przez transport lotniczy. </w:t>
      </w:r>
    </w:p>
    <w:p w14:paraId="4380451A" w14:textId="46D0898D" w:rsidR="000B3A4B" w:rsidRPr="00404AAC" w:rsidRDefault="00BA1719" w:rsidP="000B3A4B">
      <w:r w:rsidRPr="00BA1719">
        <w:t xml:space="preserve">Hałas  przemysłowy </w:t>
      </w:r>
      <w:r w:rsidR="0041753B">
        <w:t xml:space="preserve"> i </w:t>
      </w:r>
      <w:r w:rsidRPr="00BA1719">
        <w:t xml:space="preserve"> komunalny</w:t>
      </w:r>
      <w:r>
        <w:t xml:space="preserve"> </w:t>
      </w:r>
      <w:r w:rsidRPr="00BA1719">
        <w:t xml:space="preserve">ma  charakter  lokalny </w:t>
      </w:r>
      <w:r w:rsidR="0041753B">
        <w:t xml:space="preserve"> i </w:t>
      </w:r>
      <w:r w:rsidRPr="00BA1719">
        <w:t xml:space="preserve"> swym  zasięgiem  obejmuje tereny  zlokalizowane </w:t>
      </w:r>
      <w:r w:rsidR="0041753B">
        <w:t xml:space="preserve"> w </w:t>
      </w:r>
      <w:r w:rsidRPr="00BA1719">
        <w:t xml:space="preserve"> bezpośrednim  sąsiedztwie  zakładów  przemysłowych  czy  też małych podmiotów gospodarczych zajmujących się drobną wytwórczością.</w:t>
      </w:r>
      <w:r>
        <w:t xml:space="preserve"> </w:t>
      </w:r>
      <w:r w:rsidR="000B3A4B" w:rsidRPr="00404AAC">
        <w:t>Hałas przemysłowy</w:t>
      </w:r>
      <w:r w:rsidR="0041753B">
        <w:t xml:space="preserve"> w </w:t>
      </w:r>
      <w:r w:rsidR="000B3A4B" w:rsidRPr="00404AAC">
        <w:t>regionie występuje zarówno na obszarach silnie zurbanizowanych</w:t>
      </w:r>
      <w:r w:rsidR="00DA3DA9" w:rsidRPr="00404AAC">
        <w:t>,</w:t>
      </w:r>
      <w:r w:rsidR="000B3A4B" w:rsidRPr="00404AAC">
        <w:t xml:space="preserve"> dużych aglomeracji, jak</w:t>
      </w:r>
      <w:r w:rsidR="0041753B">
        <w:t xml:space="preserve"> i </w:t>
      </w:r>
      <w:r w:rsidR="000B3A4B" w:rsidRPr="00404AAC">
        <w:t xml:space="preserve">terenach podmiejskich. Ten rodzaj hałasu nie stwarza większych uciążliwości dla mieszkańców </w:t>
      </w:r>
      <w:r>
        <w:t>gminy</w:t>
      </w:r>
      <w:r w:rsidR="000B3A4B" w:rsidRPr="00404AAC">
        <w:t>. Zasięg jego oddziaływania jest zazwyczaj ograniczony do nieruchomości bezpośrednio sąsiadujących z emitorem, a konflikty związane z emisją hałasu zachodzą jedynie</w:t>
      </w:r>
      <w:r w:rsidR="0041753B">
        <w:t xml:space="preserve"> w </w:t>
      </w:r>
      <w:r w:rsidR="000B3A4B" w:rsidRPr="00404AAC">
        <w:t>przypadku ich mieszkalnego przeznaczenia. Jednocześnie ograniczenie oddzia</w:t>
      </w:r>
      <w:r w:rsidR="00336CDE" w:rsidRPr="00404AAC">
        <w:t>ływania hałasu przemysłowego na </w:t>
      </w:r>
      <w:r w:rsidR="000B3A4B" w:rsidRPr="00404AAC">
        <w:t xml:space="preserve"> środowisko nie stanowi obecnie problemu z uwagi na dostępność s</w:t>
      </w:r>
      <w:r w:rsidR="00336CDE" w:rsidRPr="00404AAC">
        <w:t>zeregu rozwiązań technicznych</w:t>
      </w:r>
      <w:r w:rsidR="0041753B">
        <w:t xml:space="preserve"> i </w:t>
      </w:r>
      <w:r w:rsidR="000B3A4B" w:rsidRPr="00404AAC">
        <w:t>technologicznych.</w:t>
      </w:r>
    </w:p>
    <w:p w14:paraId="2AE7C618" w14:textId="5AFF72A8" w:rsidR="00925F8C" w:rsidRPr="00404AAC" w:rsidRDefault="00925F8C" w:rsidP="00925F8C">
      <w:pPr>
        <w:rPr>
          <w:rStyle w:val="Pogrubienie"/>
          <w:b w:val="0"/>
          <w:bCs w:val="0"/>
        </w:rPr>
      </w:pPr>
      <w:r w:rsidRPr="00404AAC">
        <w:t xml:space="preserve">Obecnie dla obszaru Małopolski obowiązuje </w:t>
      </w:r>
      <w:r w:rsidRPr="00404AAC">
        <w:rPr>
          <w:rStyle w:val="Pogrubienie"/>
          <w:b w:val="0"/>
          <w:bCs w:val="0"/>
        </w:rPr>
        <w:t>„Program ochrony środowiska przed hałasem dla województwa małopolskiego”, który</w:t>
      </w:r>
      <w:r w:rsidR="00DA3DA9" w:rsidRPr="00404AAC">
        <w:rPr>
          <w:rStyle w:val="Pogrubienie"/>
          <w:b w:val="0"/>
          <w:bCs w:val="0"/>
        </w:rPr>
        <w:t xml:space="preserve"> został zaktualizowany Uchwałą N</w:t>
      </w:r>
      <w:r w:rsidRPr="00404AAC">
        <w:rPr>
          <w:rStyle w:val="Pogrubienie"/>
          <w:b w:val="0"/>
          <w:bCs w:val="0"/>
        </w:rPr>
        <w:t>r VII/63/19 Sejmiku Województwa Małopolskiego z dnia 25 marca 2019 r</w:t>
      </w:r>
      <w:r w:rsidR="0041753B">
        <w:rPr>
          <w:rStyle w:val="Pogrubienie"/>
          <w:b w:val="0"/>
          <w:bCs w:val="0"/>
        </w:rPr>
        <w:t>. W  </w:t>
      </w:r>
      <w:r w:rsidRPr="00404AAC">
        <w:rPr>
          <w:rStyle w:val="Pogrubienie"/>
          <w:b w:val="0"/>
          <w:bCs w:val="0"/>
        </w:rPr>
        <w:t>sprawie zmiany Uchwały Nr XXXIV/494/09 Sejmiku Województwa Małopolskiego z dnia 3 lipca 2009 r</w:t>
      </w:r>
      <w:r w:rsidR="0041753B">
        <w:rPr>
          <w:rStyle w:val="Pogrubienie"/>
          <w:b w:val="0"/>
          <w:bCs w:val="0"/>
        </w:rPr>
        <w:t>. W  </w:t>
      </w:r>
      <w:r w:rsidRPr="00404AAC">
        <w:rPr>
          <w:rStyle w:val="Pogrubienie"/>
          <w:b w:val="0"/>
          <w:bCs w:val="0"/>
        </w:rPr>
        <w:t>sprawie „Programu ochrony środowiska przed hałasem dla województwa małopolskiego”.</w:t>
      </w:r>
    </w:p>
    <w:p w14:paraId="18A763C8" w14:textId="2FC47AF0" w:rsidR="00925F8C" w:rsidRPr="00097040" w:rsidRDefault="00925F8C" w:rsidP="00925F8C">
      <w:r w:rsidRPr="00404AAC">
        <w:rPr>
          <w:rStyle w:val="Pogrubienie"/>
          <w:b w:val="0"/>
          <w:bCs w:val="0"/>
        </w:rPr>
        <w:t>P</w:t>
      </w:r>
      <w:r w:rsidR="00DA3DA9" w:rsidRPr="00404AAC">
        <w:rPr>
          <w:rStyle w:val="Pogrubienie"/>
          <w:b w:val="0"/>
          <w:bCs w:val="0"/>
        </w:rPr>
        <w:t>onadto</w:t>
      </w:r>
      <w:r w:rsidR="0041753B">
        <w:rPr>
          <w:rStyle w:val="Pogrubienie"/>
          <w:b w:val="0"/>
          <w:bCs w:val="0"/>
        </w:rPr>
        <w:t xml:space="preserve"> w </w:t>
      </w:r>
      <w:r w:rsidR="00DA3DA9" w:rsidRPr="00404AAC">
        <w:rPr>
          <w:rStyle w:val="Pogrubienie"/>
          <w:b w:val="0"/>
          <w:bCs w:val="0"/>
        </w:rPr>
        <w:t>województwie małopolskim, poprzez przyjęcie U</w:t>
      </w:r>
      <w:r w:rsidRPr="00404AAC">
        <w:rPr>
          <w:rStyle w:val="Pogrubienie"/>
          <w:b w:val="0"/>
          <w:bCs w:val="0"/>
        </w:rPr>
        <w:t xml:space="preserve">chwały </w:t>
      </w:r>
      <w:r w:rsidR="00DA3DA9" w:rsidRPr="00404AAC">
        <w:t>N</w:t>
      </w:r>
      <w:r w:rsidRPr="00404AAC">
        <w:t>r XXXII/470/09 Sejmiku Województwa Małopolskiego z dnia 25 maja 2009 r.</w:t>
      </w:r>
      <w:r w:rsidR="00CE0C87" w:rsidRPr="00404AAC">
        <w:t xml:space="preserve">, utworzono obszar </w:t>
      </w:r>
      <w:r w:rsidRPr="00404AAC">
        <w:t xml:space="preserve">ograniczonego użytkowania dla lotniska Kraków – </w:t>
      </w:r>
      <w:r w:rsidRPr="00097040">
        <w:t>Balice, zarządzanego przez Międzynarodowy Port Lotniczy im. Jana Pawła II Kraków – Balice Sp. z o.o.</w:t>
      </w:r>
    </w:p>
    <w:p w14:paraId="0C84B14E" w14:textId="0C5FB44D" w:rsidR="00404AAC" w:rsidRDefault="00BA1719" w:rsidP="00925F8C">
      <w:r w:rsidRPr="00097040">
        <w:t>Pomiary hałasu komunikacyjnego</w:t>
      </w:r>
      <w:r w:rsidR="002E6C70">
        <w:t>,</w:t>
      </w:r>
      <w:r w:rsidRPr="00097040">
        <w:t xml:space="preserve"> czyli generowanego przez środki transportu poruszające się po drodze</w:t>
      </w:r>
      <w:r w:rsidR="002E6C70">
        <w:t>,</w:t>
      </w:r>
      <w:r w:rsidRPr="00097040">
        <w:t xml:space="preserve"> bądź po trakcji kolejowej, zostały przeprowadzone</w:t>
      </w:r>
      <w:r w:rsidR="0041753B">
        <w:t xml:space="preserve"> w </w:t>
      </w:r>
      <w:r w:rsidRPr="00097040">
        <w:t>2020</w:t>
      </w:r>
      <w:r w:rsidR="0041753B">
        <w:t xml:space="preserve"> </w:t>
      </w:r>
      <w:r w:rsidR="002E6C70">
        <w:t xml:space="preserve">r. </w:t>
      </w:r>
      <w:r w:rsidR="0041753B">
        <w:t>w </w:t>
      </w:r>
      <w:r w:rsidR="000520DD" w:rsidRPr="00097040">
        <w:t>ramach Generalnego Pomiaru Hałasu przy drogach krajowych</w:t>
      </w:r>
      <w:r w:rsidR="0041753B">
        <w:t xml:space="preserve"> w </w:t>
      </w:r>
      <w:r w:rsidR="000520DD" w:rsidRPr="00097040">
        <w:t>obszarze województwa małopolskiego.</w:t>
      </w:r>
      <w:r w:rsidR="00097040" w:rsidRPr="00097040">
        <w:t xml:space="preserve"> Pomiary hałasu wykonane</w:t>
      </w:r>
      <w:r w:rsidR="0041753B">
        <w:t xml:space="preserve"> w </w:t>
      </w:r>
      <w:r w:rsidR="00097040" w:rsidRPr="00097040">
        <w:t>2020 roku pozwoliły na określenie warunków panujących</w:t>
      </w:r>
      <w:r w:rsidR="0041753B">
        <w:t xml:space="preserve"> w </w:t>
      </w:r>
      <w:r w:rsidR="00097040" w:rsidRPr="00097040">
        <w:t xml:space="preserve">bezpośrednim sąsiedztwie badanych odcinków tras komunikacyjnych. </w:t>
      </w:r>
      <w:r w:rsidR="000520DD" w:rsidRPr="00097040">
        <w:t xml:space="preserve"> Pomiar przeprowadzony przez GDDKiA obejmował 24 punkty pomiarowe, na 23 odcinkach dróg. Odcinkiem pomiarowym, przebiegającym przez gminę Liszki  był odcinek zlokalizowany na drodze </w:t>
      </w:r>
      <w:r w:rsidR="00097040" w:rsidRPr="00097040">
        <w:t>A4 odcinku Węzeł Balice</w:t>
      </w:r>
      <w:r w:rsidR="0041753B">
        <w:t>. W</w:t>
      </w:r>
      <w:r w:rsidR="00097040" w:rsidRPr="00097040">
        <w:t>yniki monitoringu przeprowadzonego</w:t>
      </w:r>
      <w:r w:rsidR="0041753B">
        <w:t xml:space="preserve"> w </w:t>
      </w:r>
      <w:r w:rsidR="00097040" w:rsidRPr="00097040">
        <w:t>2020 r. przedstawiono</w:t>
      </w:r>
      <w:r w:rsidR="0041753B">
        <w:t xml:space="preserve"> w </w:t>
      </w:r>
      <w:r w:rsidR="00097040" w:rsidRPr="00097040">
        <w:t>tabeli poniżej</w:t>
      </w:r>
      <w:r w:rsidR="0041753B">
        <w:t>. W</w:t>
      </w:r>
      <w:r w:rsidR="00097040" w:rsidRPr="00097040">
        <w:t xml:space="preserve">edług przeprowadzonych pomiarów akustycznych, na terenie gminy Liszki nie doszło do przekroczenia dopuszczalnego poziomu hałasu komunikacyjnego. </w:t>
      </w:r>
    </w:p>
    <w:p w14:paraId="704DA568" w14:textId="77777777" w:rsidR="00097040" w:rsidRDefault="00097040" w:rsidP="00925F8C"/>
    <w:p w14:paraId="662434D1" w14:textId="77777777" w:rsidR="0065266A" w:rsidRDefault="0065266A">
      <w:pPr>
        <w:spacing w:after="200" w:line="276" w:lineRule="auto"/>
        <w:ind w:firstLine="0"/>
        <w:jc w:val="left"/>
        <w:rPr>
          <w:bCs/>
          <w:sz w:val="18"/>
          <w:szCs w:val="18"/>
        </w:rPr>
      </w:pPr>
      <w:r>
        <w:br w:type="page"/>
      </w:r>
    </w:p>
    <w:p w14:paraId="568367C9" w14:textId="28A33DDE" w:rsidR="00E25637" w:rsidRDefault="00866811" w:rsidP="00866811">
      <w:pPr>
        <w:pStyle w:val="Tabela1"/>
      </w:pPr>
      <w:bookmarkStart w:id="49" w:name="_Toc112921309"/>
      <w:r w:rsidRPr="00F55058">
        <w:rPr>
          <w:color w:val="000000" w:themeColor="text1"/>
        </w:rPr>
        <w:lastRenderedPageBreak/>
        <w:t xml:space="preserve">Tabela </w:t>
      </w:r>
      <w:r w:rsidRPr="00F55058">
        <w:rPr>
          <w:noProof/>
          <w:color w:val="000000" w:themeColor="text1"/>
        </w:rPr>
        <w:fldChar w:fldCharType="begin"/>
      </w:r>
      <w:r w:rsidRPr="00F55058">
        <w:rPr>
          <w:noProof/>
          <w:color w:val="000000" w:themeColor="text1"/>
        </w:rPr>
        <w:instrText xml:space="preserve"> SEQ Tabela \* ARABIC </w:instrText>
      </w:r>
      <w:r w:rsidRPr="00F55058">
        <w:rPr>
          <w:noProof/>
          <w:color w:val="000000" w:themeColor="text1"/>
        </w:rPr>
        <w:fldChar w:fldCharType="separate"/>
      </w:r>
      <w:r>
        <w:rPr>
          <w:noProof/>
          <w:color w:val="000000" w:themeColor="text1"/>
        </w:rPr>
        <w:t>7</w:t>
      </w:r>
      <w:r w:rsidRPr="00F55058">
        <w:rPr>
          <w:noProof/>
          <w:color w:val="000000" w:themeColor="text1"/>
        </w:rPr>
        <w:fldChar w:fldCharType="end"/>
      </w:r>
      <w:r w:rsidRPr="00F55058">
        <w:rPr>
          <w:color w:val="000000" w:themeColor="text1"/>
        </w:rPr>
        <w:t>.</w:t>
      </w:r>
      <w:r w:rsidR="0041753B">
        <w:t xml:space="preserve"> W</w:t>
      </w:r>
      <w:r w:rsidR="00E25637">
        <w:t>yniki Generalnego Pomiaru Hałasu przeprowadzonego</w:t>
      </w:r>
      <w:r w:rsidR="0041753B">
        <w:t xml:space="preserve"> w </w:t>
      </w:r>
      <w:r w:rsidR="00E25637">
        <w:t>2020 r. przez GDDKiA na drogach krajowych</w:t>
      </w:r>
      <w:r w:rsidR="0041753B">
        <w:t xml:space="preserve"> w </w:t>
      </w:r>
      <w:r w:rsidR="00E25637">
        <w:t>województwie małopolskim</w:t>
      </w:r>
      <w:bookmarkEnd w:id="49"/>
    </w:p>
    <w:tbl>
      <w:tblPr>
        <w:tblStyle w:val="Tabela-Siatka5"/>
        <w:tblW w:w="0" w:type="auto"/>
        <w:jc w:val="center"/>
        <w:tblLook w:val="04A0" w:firstRow="1" w:lastRow="0" w:firstColumn="1" w:lastColumn="0" w:noHBand="0" w:noVBand="1"/>
      </w:tblPr>
      <w:tblGrid>
        <w:gridCol w:w="1965"/>
        <w:gridCol w:w="982"/>
        <w:gridCol w:w="1324"/>
        <w:gridCol w:w="966"/>
        <w:gridCol w:w="1287"/>
        <w:gridCol w:w="966"/>
        <w:gridCol w:w="1287"/>
      </w:tblGrid>
      <w:tr w:rsidR="004B683B" w:rsidRPr="004B683B" w14:paraId="75AE42E6" w14:textId="22EFBC75" w:rsidTr="00E25637">
        <w:trPr>
          <w:trHeight w:val="283"/>
          <w:jc w:val="center"/>
        </w:trPr>
        <w:tc>
          <w:tcPr>
            <w:tcW w:w="0" w:type="auto"/>
            <w:tcBorders>
              <w:bottom w:val="single" w:sz="4" w:space="0" w:color="auto"/>
            </w:tcBorders>
            <w:shd w:val="clear" w:color="auto" w:fill="D9D9D9" w:themeFill="background1" w:themeFillShade="D9"/>
            <w:vAlign w:val="center"/>
          </w:tcPr>
          <w:p w14:paraId="22033B3B" w14:textId="7F08EC6A" w:rsidR="004B683B" w:rsidRPr="00097040" w:rsidRDefault="004B683B" w:rsidP="004B683B">
            <w:pPr>
              <w:ind w:firstLine="0"/>
              <w:jc w:val="center"/>
              <w:rPr>
                <w:rFonts w:eastAsiaTheme="minorHAnsi" w:cstheme="minorBidi"/>
                <w:b/>
                <w:color w:val="000000" w:themeColor="text1"/>
                <w:sz w:val="18"/>
                <w:szCs w:val="18"/>
                <w:lang w:eastAsia="en-US"/>
              </w:rPr>
            </w:pPr>
            <w:r w:rsidRPr="004B683B">
              <w:rPr>
                <w:rFonts w:eastAsiaTheme="minorHAnsi" w:cstheme="minorBidi"/>
                <w:b/>
                <w:color w:val="000000" w:themeColor="text1"/>
                <w:sz w:val="18"/>
                <w:szCs w:val="18"/>
                <w:lang w:eastAsia="en-US"/>
              </w:rPr>
              <w:t>Lokalizacja punktu pomiarowego</w:t>
            </w:r>
          </w:p>
        </w:tc>
        <w:tc>
          <w:tcPr>
            <w:tcW w:w="0" w:type="auto"/>
            <w:tcBorders>
              <w:bottom w:val="single" w:sz="4" w:space="0" w:color="auto"/>
            </w:tcBorders>
            <w:shd w:val="clear" w:color="auto" w:fill="D9D9D9" w:themeFill="background1" w:themeFillShade="D9"/>
            <w:vAlign w:val="center"/>
          </w:tcPr>
          <w:p w14:paraId="710404FF" w14:textId="388DF7DD" w:rsidR="004B683B" w:rsidRPr="00097040" w:rsidRDefault="004B683B" w:rsidP="004B683B">
            <w:pPr>
              <w:ind w:firstLine="0"/>
              <w:jc w:val="center"/>
              <w:rPr>
                <w:rFonts w:eastAsia="Times New Roman" w:cstheme="minorBidi"/>
                <w:b/>
                <w:color w:val="000000" w:themeColor="text1"/>
                <w:sz w:val="18"/>
                <w:szCs w:val="18"/>
                <w:lang w:eastAsia="en-US"/>
              </w:rPr>
            </w:pPr>
            <w:r w:rsidRPr="004B683B">
              <w:rPr>
                <w:rFonts w:eastAsia="Times New Roman" w:cstheme="minorBidi"/>
                <w:b/>
                <w:color w:val="000000" w:themeColor="text1"/>
                <w:sz w:val="18"/>
                <w:szCs w:val="18"/>
                <w:lang w:eastAsia="en-US"/>
              </w:rPr>
              <w:t>Powiat/ gmina</w:t>
            </w:r>
          </w:p>
        </w:tc>
        <w:tc>
          <w:tcPr>
            <w:tcW w:w="0" w:type="auto"/>
            <w:tcBorders>
              <w:bottom w:val="single" w:sz="4" w:space="0" w:color="auto"/>
            </w:tcBorders>
            <w:shd w:val="clear" w:color="auto" w:fill="D9D9D9" w:themeFill="background1" w:themeFillShade="D9"/>
            <w:vAlign w:val="center"/>
          </w:tcPr>
          <w:p w14:paraId="42409E2D" w14:textId="2C3CD7D4" w:rsidR="004B683B" w:rsidRPr="00097040" w:rsidRDefault="004B683B" w:rsidP="004B683B">
            <w:pPr>
              <w:ind w:firstLine="0"/>
              <w:jc w:val="center"/>
              <w:rPr>
                <w:rFonts w:eastAsiaTheme="minorHAnsi" w:cstheme="minorBidi"/>
                <w:b/>
                <w:color w:val="000000" w:themeColor="text1"/>
                <w:sz w:val="18"/>
                <w:szCs w:val="18"/>
                <w:lang w:eastAsia="en-US"/>
              </w:rPr>
            </w:pPr>
            <w:r w:rsidRPr="004B683B">
              <w:rPr>
                <w:rFonts w:eastAsiaTheme="minorHAnsi" w:cstheme="minorBidi"/>
                <w:b/>
                <w:color w:val="000000" w:themeColor="text1"/>
                <w:sz w:val="18"/>
                <w:szCs w:val="18"/>
                <w:lang w:eastAsia="en-US"/>
              </w:rPr>
              <w:t>Klasyfikacja terenu</w:t>
            </w:r>
          </w:p>
        </w:tc>
        <w:tc>
          <w:tcPr>
            <w:tcW w:w="0" w:type="auto"/>
            <w:tcBorders>
              <w:bottom w:val="single" w:sz="4" w:space="0" w:color="auto"/>
            </w:tcBorders>
            <w:shd w:val="clear" w:color="auto" w:fill="D9D9D9" w:themeFill="background1" w:themeFillShade="D9"/>
            <w:vAlign w:val="center"/>
          </w:tcPr>
          <w:p w14:paraId="1F7A04C7" w14:textId="2BA8CE4E" w:rsidR="004B683B" w:rsidRPr="004B683B" w:rsidRDefault="004B683B" w:rsidP="004B683B">
            <w:pPr>
              <w:ind w:firstLine="0"/>
              <w:jc w:val="center"/>
              <w:rPr>
                <w:b/>
                <w:color w:val="000000" w:themeColor="text1"/>
                <w:sz w:val="18"/>
                <w:szCs w:val="18"/>
                <w:vertAlign w:val="subscript"/>
                <w:lang w:eastAsia="en-US"/>
              </w:rPr>
            </w:pPr>
            <w:r w:rsidRPr="004B683B">
              <w:rPr>
                <w:b/>
                <w:color w:val="000000" w:themeColor="text1"/>
                <w:sz w:val="18"/>
                <w:szCs w:val="18"/>
                <w:lang w:eastAsia="en-US"/>
              </w:rPr>
              <w:t xml:space="preserve">Wynik pomiaru </w:t>
            </w:r>
            <w:proofErr w:type="spellStart"/>
            <w:r w:rsidRPr="004B683B">
              <w:rPr>
                <w:b/>
                <w:color w:val="000000" w:themeColor="text1"/>
                <w:sz w:val="18"/>
                <w:szCs w:val="18"/>
                <w:lang w:eastAsia="en-US"/>
              </w:rPr>
              <w:t>L</w:t>
            </w:r>
            <w:r w:rsidRPr="004B683B">
              <w:rPr>
                <w:b/>
                <w:color w:val="000000" w:themeColor="text1"/>
                <w:sz w:val="18"/>
                <w:szCs w:val="18"/>
                <w:vertAlign w:val="subscript"/>
                <w:lang w:eastAsia="en-US"/>
              </w:rPr>
              <w:t>Aeq</w:t>
            </w:r>
            <w:proofErr w:type="spellEnd"/>
            <w:r w:rsidRPr="004B683B">
              <w:rPr>
                <w:b/>
                <w:color w:val="000000" w:themeColor="text1"/>
                <w:sz w:val="18"/>
                <w:szCs w:val="18"/>
                <w:vertAlign w:val="subscript"/>
                <w:lang w:eastAsia="en-US"/>
              </w:rPr>
              <w:t xml:space="preserve"> D</w:t>
            </w:r>
          </w:p>
        </w:tc>
        <w:tc>
          <w:tcPr>
            <w:tcW w:w="0" w:type="auto"/>
            <w:tcBorders>
              <w:bottom w:val="single" w:sz="4" w:space="0" w:color="auto"/>
            </w:tcBorders>
            <w:shd w:val="clear" w:color="auto" w:fill="D9D9D9" w:themeFill="background1" w:themeFillShade="D9"/>
            <w:vAlign w:val="center"/>
          </w:tcPr>
          <w:p w14:paraId="440101C9" w14:textId="52587588" w:rsidR="004B683B" w:rsidRPr="00097040" w:rsidRDefault="004B683B" w:rsidP="004B683B">
            <w:pPr>
              <w:ind w:firstLine="0"/>
              <w:jc w:val="center"/>
              <w:rPr>
                <w:rFonts w:eastAsiaTheme="minorHAnsi" w:cstheme="minorBidi"/>
                <w:b/>
                <w:color w:val="000000" w:themeColor="text1"/>
                <w:sz w:val="18"/>
                <w:szCs w:val="18"/>
                <w:lang w:eastAsia="en-US"/>
              </w:rPr>
            </w:pPr>
            <w:r w:rsidRPr="004B683B">
              <w:rPr>
                <w:rFonts w:eastAsiaTheme="minorHAnsi" w:cstheme="minorBidi"/>
                <w:b/>
                <w:color w:val="000000" w:themeColor="text1"/>
                <w:sz w:val="18"/>
                <w:szCs w:val="18"/>
                <w:lang w:eastAsia="en-US"/>
              </w:rPr>
              <w:t xml:space="preserve">Przekroczenie </w:t>
            </w:r>
            <w:proofErr w:type="spellStart"/>
            <w:r w:rsidRPr="004B683B">
              <w:rPr>
                <w:b/>
                <w:color w:val="000000" w:themeColor="text1"/>
                <w:sz w:val="18"/>
                <w:szCs w:val="18"/>
                <w:lang w:eastAsia="en-US"/>
              </w:rPr>
              <w:t>L</w:t>
            </w:r>
            <w:r w:rsidRPr="004B683B">
              <w:rPr>
                <w:b/>
                <w:color w:val="000000" w:themeColor="text1"/>
                <w:sz w:val="18"/>
                <w:szCs w:val="18"/>
                <w:vertAlign w:val="subscript"/>
                <w:lang w:eastAsia="en-US"/>
              </w:rPr>
              <w:t>Aeq</w:t>
            </w:r>
            <w:proofErr w:type="spellEnd"/>
            <w:r w:rsidRPr="004B683B">
              <w:rPr>
                <w:b/>
                <w:color w:val="000000" w:themeColor="text1"/>
                <w:sz w:val="18"/>
                <w:szCs w:val="18"/>
                <w:vertAlign w:val="subscript"/>
                <w:lang w:eastAsia="en-US"/>
              </w:rPr>
              <w:t xml:space="preserve"> D</w:t>
            </w:r>
          </w:p>
        </w:tc>
        <w:tc>
          <w:tcPr>
            <w:tcW w:w="0" w:type="auto"/>
            <w:tcBorders>
              <w:bottom w:val="single" w:sz="4" w:space="0" w:color="auto"/>
            </w:tcBorders>
            <w:shd w:val="clear" w:color="auto" w:fill="D9D9D9" w:themeFill="background1" w:themeFillShade="D9"/>
            <w:vAlign w:val="center"/>
          </w:tcPr>
          <w:p w14:paraId="179DBBA8" w14:textId="643BEE2C" w:rsidR="004B683B" w:rsidRPr="004B683B" w:rsidRDefault="004B683B" w:rsidP="004B683B">
            <w:pPr>
              <w:ind w:firstLine="0"/>
              <w:jc w:val="center"/>
              <w:rPr>
                <w:b/>
                <w:color w:val="000000" w:themeColor="text1"/>
                <w:sz w:val="18"/>
                <w:szCs w:val="18"/>
                <w:lang w:eastAsia="en-US"/>
              </w:rPr>
            </w:pPr>
            <w:r w:rsidRPr="004B683B">
              <w:rPr>
                <w:b/>
                <w:color w:val="000000" w:themeColor="text1"/>
                <w:sz w:val="18"/>
                <w:szCs w:val="18"/>
                <w:lang w:eastAsia="en-US"/>
              </w:rPr>
              <w:t xml:space="preserve">Wynik pomiaru </w:t>
            </w:r>
            <w:proofErr w:type="spellStart"/>
            <w:r w:rsidRPr="004B683B">
              <w:rPr>
                <w:b/>
                <w:color w:val="000000" w:themeColor="text1"/>
                <w:sz w:val="18"/>
                <w:szCs w:val="18"/>
                <w:lang w:eastAsia="en-US"/>
              </w:rPr>
              <w:t>L</w:t>
            </w:r>
            <w:r w:rsidRPr="004B683B">
              <w:rPr>
                <w:b/>
                <w:color w:val="000000" w:themeColor="text1"/>
                <w:sz w:val="18"/>
                <w:szCs w:val="18"/>
                <w:vertAlign w:val="subscript"/>
                <w:lang w:eastAsia="en-US"/>
              </w:rPr>
              <w:t>Aeq</w:t>
            </w:r>
            <w:proofErr w:type="spellEnd"/>
            <w:r w:rsidRPr="004B683B">
              <w:rPr>
                <w:b/>
                <w:color w:val="000000" w:themeColor="text1"/>
                <w:sz w:val="18"/>
                <w:szCs w:val="18"/>
                <w:vertAlign w:val="subscript"/>
                <w:lang w:eastAsia="en-US"/>
              </w:rPr>
              <w:t xml:space="preserve"> N</w:t>
            </w:r>
          </w:p>
        </w:tc>
        <w:tc>
          <w:tcPr>
            <w:tcW w:w="0" w:type="auto"/>
            <w:tcBorders>
              <w:bottom w:val="single" w:sz="4" w:space="0" w:color="auto"/>
            </w:tcBorders>
            <w:shd w:val="clear" w:color="auto" w:fill="D9D9D9" w:themeFill="background1" w:themeFillShade="D9"/>
            <w:vAlign w:val="center"/>
          </w:tcPr>
          <w:p w14:paraId="621DAAF8" w14:textId="26E9FBA4" w:rsidR="004B683B" w:rsidRPr="004B683B" w:rsidRDefault="004B683B" w:rsidP="004B683B">
            <w:pPr>
              <w:ind w:firstLine="0"/>
              <w:jc w:val="center"/>
              <w:rPr>
                <w:b/>
                <w:color w:val="000000" w:themeColor="text1"/>
                <w:sz w:val="18"/>
                <w:szCs w:val="18"/>
                <w:lang w:eastAsia="en-US"/>
              </w:rPr>
            </w:pPr>
            <w:r w:rsidRPr="004B683B">
              <w:rPr>
                <w:b/>
                <w:color w:val="000000" w:themeColor="text1"/>
                <w:sz w:val="18"/>
                <w:szCs w:val="18"/>
                <w:lang w:eastAsia="en-US"/>
              </w:rPr>
              <w:t xml:space="preserve">Przekroczenie </w:t>
            </w:r>
            <w:proofErr w:type="spellStart"/>
            <w:r w:rsidRPr="004B683B">
              <w:rPr>
                <w:b/>
                <w:color w:val="000000" w:themeColor="text1"/>
                <w:sz w:val="18"/>
                <w:szCs w:val="18"/>
                <w:lang w:eastAsia="en-US"/>
              </w:rPr>
              <w:t>L</w:t>
            </w:r>
            <w:r w:rsidRPr="004B683B">
              <w:rPr>
                <w:b/>
                <w:color w:val="000000" w:themeColor="text1"/>
                <w:sz w:val="18"/>
                <w:szCs w:val="18"/>
                <w:vertAlign w:val="subscript"/>
                <w:lang w:eastAsia="en-US"/>
              </w:rPr>
              <w:t>Aeq</w:t>
            </w:r>
            <w:proofErr w:type="spellEnd"/>
            <w:r w:rsidRPr="004B683B">
              <w:rPr>
                <w:b/>
                <w:color w:val="000000" w:themeColor="text1"/>
                <w:sz w:val="18"/>
                <w:szCs w:val="18"/>
                <w:vertAlign w:val="subscript"/>
                <w:lang w:eastAsia="en-US"/>
              </w:rPr>
              <w:t xml:space="preserve"> N</w:t>
            </w:r>
          </w:p>
        </w:tc>
      </w:tr>
      <w:tr w:rsidR="004B683B" w:rsidRPr="004B683B" w14:paraId="0493328E" w14:textId="2734DD76" w:rsidTr="00E25637">
        <w:trPr>
          <w:trHeight w:val="444"/>
          <w:jc w:val="center"/>
        </w:trPr>
        <w:tc>
          <w:tcPr>
            <w:tcW w:w="0" w:type="auto"/>
            <w:shd w:val="clear" w:color="auto" w:fill="F2F2F2" w:themeFill="background1" w:themeFillShade="F2"/>
            <w:vAlign w:val="center"/>
          </w:tcPr>
          <w:p w14:paraId="39496B50" w14:textId="675158F3" w:rsidR="004B683B" w:rsidRPr="00097040" w:rsidRDefault="004B683B" w:rsidP="004B683B">
            <w:pPr>
              <w:ind w:firstLine="0"/>
              <w:jc w:val="center"/>
              <w:rPr>
                <w:rFonts w:eastAsiaTheme="minorHAnsi" w:cstheme="minorBidi"/>
                <w:bCs/>
                <w:color w:val="000000" w:themeColor="text1"/>
                <w:sz w:val="18"/>
                <w:szCs w:val="18"/>
                <w:lang w:eastAsia="en-US"/>
              </w:rPr>
            </w:pPr>
            <w:r w:rsidRPr="00E25637">
              <w:rPr>
                <w:rFonts w:eastAsiaTheme="minorHAnsi" w:cstheme="minorBidi"/>
                <w:bCs/>
                <w:color w:val="000000" w:themeColor="text1"/>
                <w:sz w:val="18"/>
                <w:szCs w:val="18"/>
                <w:lang w:eastAsia="en-US"/>
              </w:rPr>
              <w:t>Kryspinów  A4 odcinek Węzeł Balice II/Lotnisko/-Węzeł Kraków/Piekary/</w:t>
            </w:r>
          </w:p>
        </w:tc>
        <w:tc>
          <w:tcPr>
            <w:tcW w:w="0" w:type="auto"/>
            <w:tcBorders>
              <w:top w:val="single" w:sz="4" w:space="0" w:color="auto"/>
              <w:bottom w:val="single" w:sz="4" w:space="0" w:color="auto"/>
              <w:right w:val="single" w:sz="4" w:space="0" w:color="auto"/>
            </w:tcBorders>
            <w:shd w:val="clear" w:color="auto" w:fill="auto"/>
            <w:vAlign w:val="center"/>
          </w:tcPr>
          <w:p w14:paraId="50A6BC58" w14:textId="2CF7A0BD" w:rsidR="004B683B" w:rsidRPr="00097040" w:rsidRDefault="004B683B" w:rsidP="004B683B">
            <w:pPr>
              <w:ind w:firstLine="0"/>
              <w:jc w:val="center"/>
              <w:rPr>
                <w:rFonts w:eastAsiaTheme="minorHAnsi" w:cstheme="minorBidi"/>
                <w:bCs/>
                <w:color w:val="000000" w:themeColor="text1"/>
                <w:sz w:val="18"/>
                <w:szCs w:val="18"/>
                <w:lang w:eastAsia="en-US"/>
              </w:rPr>
            </w:pPr>
            <w:r w:rsidRPr="00E25637">
              <w:rPr>
                <w:rFonts w:eastAsiaTheme="minorHAnsi" w:cstheme="minorBidi"/>
                <w:bCs/>
                <w:color w:val="000000" w:themeColor="text1"/>
                <w:sz w:val="18"/>
                <w:szCs w:val="18"/>
                <w:lang w:eastAsia="en-US"/>
              </w:rPr>
              <w:t>krakowski/ Liszki</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7946578" w14:textId="6B024924" w:rsidR="004B683B" w:rsidRPr="00097040" w:rsidRDefault="004B683B" w:rsidP="004B683B">
            <w:pPr>
              <w:ind w:firstLine="0"/>
              <w:jc w:val="center"/>
              <w:rPr>
                <w:rFonts w:eastAsiaTheme="minorHAnsi" w:cstheme="minorBidi"/>
                <w:bCs/>
                <w:color w:val="000000" w:themeColor="text1"/>
                <w:sz w:val="18"/>
                <w:szCs w:val="18"/>
                <w:lang w:eastAsia="en-US"/>
              </w:rPr>
            </w:pPr>
            <w:r w:rsidRPr="00E25637">
              <w:rPr>
                <w:rFonts w:eastAsiaTheme="minorHAnsi" w:cstheme="minorBidi"/>
                <w:bCs/>
                <w:color w:val="000000" w:themeColor="text1"/>
                <w:sz w:val="18"/>
                <w:szCs w:val="18"/>
                <w:lang w:eastAsia="en-US"/>
              </w:rPr>
              <w:t>Nie podlega ochronie akustycznej</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2E7B78D" w14:textId="594AB7FA" w:rsidR="004B683B" w:rsidRPr="00E25637" w:rsidRDefault="004B683B" w:rsidP="004B683B">
            <w:pPr>
              <w:ind w:firstLine="0"/>
              <w:jc w:val="center"/>
              <w:rPr>
                <w:bCs/>
                <w:color w:val="000000" w:themeColor="text1"/>
                <w:sz w:val="18"/>
                <w:szCs w:val="18"/>
                <w:lang w:eastAsia="en-US"/>
              </w:rPr>
            </w:pPr>
            <w:r w:rsidRPr="00E25637">
              <w:rPr>
                <w:bCs/>
                <w:color w:val="000000" w:themeColor="text1"/>
                <w:sz w:val="18"/>
                <w:szCs w:val="18"/>
                <w:lang w:eastAsia="en-US"/>
              </w:rPr>
              <w:t>79,4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3057CD9" w14:textId="0C3D3670" w:rsidR="004B683B" w:rsidRPr="00097040" w:rsidRDefault="004B683B" w:rsidP="004B683B">
            <w:pPr>
              <w:ind w:firstLine="0"/>
              <w:jc w:val="center"/>
              <w:rPr>
                <w:rFonts w:eastAsiaTheme="minorHAnsi" w:cstheme="minorBidi"/>
                <w:bCs/>
                <w:color w:val="000000" w:themeColor="text1"/>
                <w:sz w:val="18"/>
                <w:szCs w:val="18"/>
                <w:lang w:eastAsia="en-US"/>
              </w:rPr>
            </w:pPr>
            <w:r w:rsidRPr="00E25637">
              <w:rPr>
                <w:rFonts w:ascii="Cambria" w:eastAsiaTheme="minorHAnsi" w:hAnsi="Cambria" w:cstheme="minorBidi"/>
                <w:bCs/>
                <w:color w:val="000000" w:themeColor="text1"/>
                <w:sz w:val="18"/>
                <w:szCs w:val="18"/>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A7F5A99" w14:textId="27DDB5DD" w:rsidR="004B683B" w:rsidRPr="00E25637" w:rsidRDefault="004B683B" w:rsidP="004B683B">
            <w:pPr>
              <w:ind w:firstLine="0"/>
              <w:jc w:val="center"/>
              <w:rPr>
                <w:bCs/>
                <w:color w:val="000000" w:themeColor="text1"/>
                <w:sz w:val="18"/>
                <w:szCs w:val="18"/>
                <w:lang w:eastAsia="en-US"/>
              </w:rPr>
            </w:pPr>
            <w:r w:rsidRPr="00E25637">
              <w:rPr>
                <w:bCs/>
                <w:color w:val="000000" w:themeColor="text1"/>
                <w:sz w:val="18"/>
                <w:szCs w:val="18"/>
                <w:lang w:eastAsia="en-US"/>
              </w:rPr>
              <w:t>74,8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220CAE4" w14:textId="720FDD55" w:rsidR="004B683B" w:rsidRPr="00E25637" w:rsidRDefault="004B683B" w:rsidP="004B683B">
            <w:pPr>
              <w:ind w:firstLine="0"/>
              <w:jc w:val="center"/>
              <w:rPr>
                <w:bCs/>
                <w:color w:val="000000" w:themeColor="text1"/>
                <w:sz w:val="18"/>
                <w:szCs w:val="18"/>
                <w:lang w:eastAsia="en-US"/>
              </w:rPr>
            </w:pPr>
            <w:r w:rsidRPr="00E25637">
              <w:rPr>
                <w:rFonts w:ascii="Cambria" w:eastAsiaTheme="minorHAnsi" w:hAnsi="Cambria" w:cstheme="minorBidi"/>
                <w:bCs/>
                <w:color w:val="000000" w:themeColor="text1"/>
                <w:sz w:val="18"/>
                <w:szCs w:val="18"/>
                <w:lang w:eastAsia="en-US"/>
              </w:rPr>
              <w:t>̶</w:t>
            </w:r>
          </w:p>
        </w:tc>
      </w:tr>
      <w:tr w:rsidR="004B683B" w:rsidRPr="004B683B" w14:paraId="105CF70C" w14:textId="2F144A32" w:rsidTr="00E25637">
        <w:trPr>
          <w:trHeight w:val="444"/>
          <w:jc w:val="center"/>
        </w:trPr>
        <w:tc>
          <w:tcPr>
            <w:tcW w:w="0" w:type="auto"/>
            <w:shd w:val="clear" w:color="auto" w:fill="F2F2F2" w:themeFill="background1" w:themeFillShade="F2"/>
            <w:vAlign w:val="center"/>
          </w:tcPr>
          <w:p w14:paraId="4193A546" w14:textId="1F8A6F26" w:rsidR="004B683B" w:rsidRPr="00E25637" w:rsidRDefault="004B683B" w:rsidP="004B683B">
            <w:pPr>
              <w:ind w:firstLine="0"/>
              <w:jc w:val="center"/>
              <w:rPr>
                <w:bCs/>
                <w:color w:val="000000" w:themeColor="text1"/>
                <w:sz w:val="18"/>
                <w:szCs w:val="18"/>
                <w:lang w:eastAsia="en-US"/>
              </w:rPr>
            </w:pPr>
            <w:r w:rsidRPr="00E25637">
              <w:rPr>
                <w:bCs/>
                <w:color w:val="000000" w:themeColor="text1"/>
                <w:sz w:val="18"/>
                <w:szCs w:val="18"/>
                <w:lang w:eastAsia="en-US"/>
              </w:rPr>
              <w:t>Kryspinów A4 odcinek Węzeł Balice II/Lotnisko/-Węzeł Kraków/Piekary/</w:t>
            </w:r>
          </w:p>
        </w:tc>
        <w:tc>
          <w:tcPr>
            <w:tcW w:w="0" w:type="auto"/>
            <w:tcBorders>
              <w:top w:val="single" w:sz="4" w:space="0" w:color="auto"/>
              <w:right w:val="single" w:sz="4" w:space="0" w:color="auto"/>
            </w:tcBorders>
            <w:shd w:val="clear" w:color="auto" w:fill="auto"/>
            <w:vAlign w:val="center"/>
          </w:tcPr>
          <w:p w14:paraId="58383A2E" w14:textId="655434BC" w:rsidR="004B683B" w:rsidRPr="00E25637" w:rsidRDefault="004B683B" w:rsidP="004B683B">
            <w:pPr>
              <w:ind w:firstLine="0"/>
              <w:jc w:val="center"/>
              <w:rPr>
                <w:bCs/>
                <w:color w:val="000000" w:themeColor="text1"/>
                <w:sz w:val="18"/>
                <w:szCs w:val="18"/>
                <w:lang w:eastAsia="en-US"/>
              </w:rPr>
            </w:pPr>
            <w:r w:rsidRPr="00E25637">
              <w:rPr>
                <w:rFonts w:eastAsiaTheme="minorHAnsi" w:cstheme="minorBidi"/>
                <w:bCs/>
                <w:color w:val="000000" w:themeColor="text1"/>
                <w:sz w:val="18"/>
                <w:szCs w:val="18"/>
                <w:lang w:eastAsia="en-US"/>
              </w:rPr>
              <w:t>krakowski/ Liszki</w:t>
            </w:r>
          </w:p>
        </w:tc>
        <w:tc>
          <w:tcPr>
            <w:tcW w:w="0" w:type="auto"/>
            <w:tcBorders>
              <w:top w:val="single" w:sz="4" w:space="0" w:color="auto"/>
              <w:left w:val="single" w:sz="4" w:space="0" w:color="auto"/>
              <w:right w:val="single" w:sz="4" w:space="0" w:color="auto"/>
            </w:tcBorders>
            <w:shd w:val="clear" w:color="auto" w:fill="auto"/>
            <w:vAlign w:val="center"/>
          </w:tcPr>
          <w:p w14:paraId="001CE90E" w14:textId="3E7E2407" w:rsidR="004B683B" w:rsidRPr="00E25637" w:rsidRDefault="004B683B" w:rsidP="004B683B">
            <w:pPr>
              <w:ind w:firstLine="0"/>
              <w:jc w:val="center"/>
              <w:rPr>
                <w:bCs/>
                <w:color w:val="000000" w:themeColor="text1"/>
                <w:sz w:val="18"/>
                <w:szCs w:val="18"/>
                <w:lang w:eastAsia="en-US"/>
              </w:rPr>
            </w:pPr>
            <w:r w:rsidRPr="00E25637">
              <w:rPr>
                <w:bCs/>
                <w:color w:val="000000" w:themeColor="text1"/>
                <w:sz w:val="18"/>
                <w:szCs w:val="18"/>
                <w:lang w:eastAsia="en-US"/>
              </w:rPr>
              <w:t>Nie podlega ochronie akustycznej</w:t>
            </w:r>
          </w:p>
        </w:tc>
        <w:tc>
          <w:tcPr>
            <w:tcW w:w="0" w:type="auto"/>
            <w:tcBorders>
              <w:top w:val="single" w:sz="4" w:space="0" w:color="auto"/>
              <w:left w:val="single" w:sz="4" w:space="0" w:color="auto"/>
              <w:right w:val="single" w:sz="4" w:space="0" w:color="auto"/>
            </w:tcBorders>
            <w:shd w:val="clear" w:color="auto" w:fill="auto"/>
            <w:vAlign w:val="center"/>
          </w:tcPr>
          <w:p w14:paraId="7025789A" w14:textId="568B3F4F" w:rsidR="004B683B" w:rsidRPr="00E25637" w:rsidRDefault="004B683B" w:rsidP="004B683B">
            <w:pPr>
              <w:ind w:firstLine="0"/>
              <w:jc w:val="center"/>
              <w:rPr>
                <w:bCs/>
                <w:color w:val="000000" w:themeColor="text1"/>
                <w:sz w:val="18"/>
                <w:szCs w:val="18"/>
                <w:lang w:eastAsia="en-US"/>
              </w:rPr>
            </w:pPr>
            <w:r w:rsidRPr="00E25637">
              <w:rPr>
                <w:bCs/>
                <w:color w:val="000000" w:themeColor="text1"/>
                <w:sz w:val="18"/>
                <w:szCs w:val="18"/>
                <w:lang w:eastAsia="en-US"/>
              </w:rPr>
              <w:t>77,2</w:t>
            </w:r>
          </w:p>
        </w:tc>
        <w:tc>
          <w:tcPr>
            <w:tcW w:w="0" w:type="auto"/>
            <w:tcBorders>
              <w:top w:val="single" w:sz="4" w:space="0" w:color="auto"/>
              <w:left w:val="single" w:sz="4" w:space="0" w:color="auto"/>
              <w:right w:val="single" w:sz="4" w:space="0" w:color="auto"/>
            </w:tcBorders>
            <w:shd w:val="clear" w:color="auto" w:fill="auto"/>
            <w:vAlign w:val="center"/>
          </w:tcPr>
          <w:p w14:paraId="6890A6D4" w14:textId="41284DCC" w:rsidR="004B683B" w:rsidRPr="00E25637" w:rsidRDefault="004B683B" w:rsidP="004B683B">
            <w:pPr>
              <w:ind w:firstLine="0"/>
              <w:jc w:val="center"/>
              <w:rPr>
                <w:bCs/>
                <w:color w:val="000000" w:themeColor="text1"/>
                <w:sz w:val="18"/>
                <w:szCs w:val="18"/>
                <w:lang w:eastAsia="en-US"/>
              </w:rPr>
            </w:pPr>
            <w:r w:rsidRPr="00E25637">
              <w:rPr>
                <w:rFonts w:ascii="Cambria" w:eastAsiaTheme="minorHAnsi" w:hAnsi="Cambria" w:cstheme="minorBidi"/>
                <w:bCs/>
                <w:color w:val="000000" w:themeColor="text1"/>
                <w:sz w:val="18"/>
                <w:szCs w:val="18"/>
                <w:lang w:eastAsia="en-US"/>
              </w:rPr>
              <w:t>̶</w:t>
            </w:r>
          </w:p>
        </w:tc>
        <w:tc>
          <w:tcPr>
            <w:tcW w:w="0" w:type="auto"/>
            <w:tcBorders>
              <w:top w:val="single" w:sz="4" w:space="0" w:color="auto"/>
              <w:left w:val="single" w:sz="4" w:space="0" w:color="auto"/>
              <w:right w:val="single" w:sz="4" w:space="0" w:color="auto"/>
            </w:tcBorders>
            <w:shd w:val="clear" w:color="auto" w:fill="auto"/>
            <w:vAlign w:val="center"/>
          </w:tcPr>
          <w:p w14:paraId="3DB1B174" w14:textId="24AF4025" w:rsidR="004B683B" w:rsidRPr="00E25637" w:rsidRDefault="004B683B" w:rsidP="004B683B">
            <w:pPr>
              <w:ind w:firstLine="0"/>
              <w:jc w:val="center"/>
              <w:rPr>
                <w:bCs/>
                <w:color w:val="000000" w:themeColor="text1"/>
                <w:sz w:val="18"/>
                <w:szCs w:val="18"/>
                <w:lang w:eastAsia="en-US"/>
              </w:rPr>
            </w:pPr>
            <w:r w:rsidRPr="00E25637">
              <w:rPr>
                <w:bCs/>
                <w:color w:val="000000" w:themeColor="text1"/>
                <w:sz w:val="18"/>
                <w:szCs w:val="18"/>
                <w:lang w:eastAsia="en-US"/>
              </w:rPr>
              <w:t>73,2</w:t>
            </w:r>
          </w:p>
        </w:tc>
        <w:tc>
          <w:tcPr>
            <w:tcW w:w="0" w:type="auto"/>
            <w:tcBorders>
              <w:top w:val="single" w:sz="4" w:space="0" w:color="auto"/>
              <w:left w:val="single" w:sz="4" w:space="0" w:color="auto"/>
              <w:right w:val="single" w:sz="4" w:space="0" w:color="auto"/>
            </w:tcBorders>
            <w:shd w:val="clear" w:color="auto" w:fill="auto"/>
            <w:vAlign w:val="center"/>
          </w:tcPr>
          <w:p w14:paraId="386F30F0" w14:textId="5E54D395" w:rsidR="004B683B" w:rsidRPr="00E25637" w:rsidRDefault="004B683B" w:rsidP="004B683B">
            <w:pPr>
              <w:ind w:firstLine="0"/>
              <w:jc w:val="center"/>
              <w:rPr>
                <w:bCs/>
                <w:color w:val="000000" w:themeColor="text1"/>
                <w:sz w:val="18"/>
                <w:szCs w:val="18"/>
                <w:lang w:eastAsia="en-US"/>
              </w:rPr>
            </w:pPr>
            <w:r w:rsidRPr="00E25637">
              <w:rPr>
                <w:rFonts w:ascii="Cambria" w:eastAsiaTheme="minorHAnsi" w:hAnsi="Cambria" w:cstheme="minorBidi"/>
                <w:bCs/>
                <w:color w:val="000000" w:themeColor="text1"/>
                <w:sz w:val="18"/>
                <w:szCs w:val="18"/>
                <w:lang w:eastAsia="en-US"/>
              </w:rPr>
              <w:t>̶</w:t>
            </w:r>
          </w:p>
        </w:tc>
      </w:tr>
    </w:tbl>
    <w:p w14:paraId="654E0A56" w14:textId="4586C281" w:rsidR="00097040" w:rsidRPr="0052678D" w:rsidRDefault="00E25637" w:rsidP="0052678D">
      <w:pPr>
        <w:ind w:firstLine="0"/>
        <w:jc w:val="left"/>
        <w:rPr>
          <w:sz w:val="18"/>
          <w:szCs w:val="18"/>
        </w:rPr>
      </w:pPr>
      <w:r w:rsidRPr="0052678D">
        <w:rPr>
          <w:sz w:val="18"/>
          <w:szCs w:val="18"/>
        </w:rPr>
        <w:t>Źródło: Baza danych EHAŁAS</w:t>
      </w:r>
      <w:r w:rsidR="0052678D">
        <w:rPr>
          <w:sz w:val="18"/>
          <w:szCs w:val="18"/>
        </w:rPr>
        <w:t xml:space="preserve">, </w:t>
      </w:r>
      <w:r w:rsidR="0052678D" w:rsidRPr="0052678D">
        <w:rPr>
          <w:sz w:val="18"/>
          <w:szCs w:val="18"/>
        </w:rPr>
        <w:t>GIOŚ</w:t>
      </w:r>
    </w:p>
    <w:p w14:paraId="68ABBA0F" w14:textId="77777777" w:rsidR="00BE2208" w:rsidRPr="00B77BAB" w:rsidRDefault="00BE2208" w:rsidP="00982B77">
      <w:pPr>
        <w:pStyle w:val="Nagwek2"/>
      </w:pPr>
      <w:bookmarkStart w:id="50" w:name="_Toc27376628"/>
      <w:bookmarkStart w:id="51" w:name="_Toc112847971"/>
      <w:r w:rsidRPr="00B77BAB">
        <w:t>Pola elektroenergetyczne</w:t>
      </w:r>
      <w:r w:rsidR="00E94363" w:rsidRPr="00B77BAB">
        <w:t xml:space="preserve"> </w:t>
      </w:r>
      <w:r w:rsidR="00E94363" w:rsidRPr="00B77BAB">
        <w:rPr>
          <w:rStyle w:val="Odwoanieprzypisudolnego"/>
          <w:color w:val="auto"/>
        </w:rPr>
        <w:footnoteReference w:id="13"/>
      </w:r>
      <w:bookmarkEnd w:id="50"/>
      <w:bookmarkEnd w:id="51"/>
    </w:p>
    <w:p w14:paraId="1F0DB974" w14:textId="48812C5D" w:rsidR="00DC3565" w:rsidRPr="00574B19" w:rsidRDefault="00BE2208" w:rsidP="00BE2208">
      <w:r w:rsidRPr="00B77BAB">
        <w:t>Oceny poziomów pól elektromagnetycznych</w:t>
      </w:r>
      <w:r w:rsidR="0041753B">
        <w:t xml:space="preserve"> w </w:t>
      </w:r>
      <w:r w:rsidRPr="00574B19">
        <w:t>środowisku</w:t>
      </w:r>
      <w:r w:rsidR="0041753B">
        <w:t xml:space="preserve"> i </w:t>
      </w:r>
      <w:r w:rsidRPr="00574B19">
        <w:t>obserwacji zmian dokonuje się</w:t>
      </w:r>
      <w:r w:rsidR="0041753B">
        <w:t xml:space="preserve"> w </w:t>
      </w:r>
      <w:r w:rsidRPr="00574B19">
        <w:t xml:space="preserve">ramach Państwowego Monitoringu Środowiska, a okresowe badania poziomów tych pól prowadzi Główny Inspektor Ochrony Środowiska. </w:t>
      </w:r>
    </w:p>
    <w:p w14:paraId="6C904F1C" w14:textId="207D3E89" w:rsidR="00DC3565" w:rsidRPr="00574B19" w:rsidRDefault="00DC3565" w:rsidP="00DC3565">
      <w:r w:rsidRPr="00574B19">
        <w:t>Monitoring pól elektromagnetycznych polega na wykonywaniu</w:t>
      </w:r>
      <w:r w:rsidR="0041753B">
        <w:t xml:space="preserve"> w </w:t>
      </w:r>
      <w:r w:rsidRPr="00574B19">
        <w:t>cyklu trzyletnim pomiarów natężenia składowej elektrycznej pola</w:t>
      </w:r>
      <w:r w:rsidR="0041753B">
        <w:t xml:space="preserve"> w </w:t>
      </w:r>
      <w:r w:rsidRPr="00574B19">
        <w:t>przedziale częstotliwości co najmniej od 3 MHz do 3000 MHz,</w:t>
      </w:r>
      <w:r w:rsidR="0041753B">
        <w:t xml:space="preserve"> w </w:t>
      </w:r>
      <w:r w:rsidRPr="00574B19">
        <w:t xml:space="preserve">135 punktach pomiarowych </w:t>
      </w:r>
      <w:r w:rsidR="00DA3DA9" w:rsidRPr="00574B19">
        <w:t xml:space="preserve">(po 45 na rok) </w:t>
      </w:r>
      <w:r w:rsidRPr="00574B19">
        <w:t>rozmieszczonych równomiernie na obszarze województwa,</w:t>
      </w:r>
      <w:r w:rsidR="0041753B">
        <w:t xml:space="preserve"> w </w:t>
      </w:r>
      <w:r w:rsidRPr="00574B19">
        <w:t>miejscach dostępnych dla ludności, usytuowanych:</w:t>
      </w:r>
    </w:p>
    <w:p w14:paraId="7737D94F" w14:textId="77777777" w:rsidR="00DC3565" w:rsidRPr="00574B19" w:rsidRDefault="00DC3565">
      <w:pPr>
        <w:pStyle w:val="Akapitzlist"/>
        <w:numPr>
          <w:ilvl w:val="0"/>
          <w:numId w:val="7"/>
        </w:numPr>
        <w:spacing w:before="120" w:after="120" w:line="276" w:lineRule="auto"/>
      </w:pPr>
      <w:r w:rsidRPr="00574B19">
        <w:t>w centralnych dzielnicach lub osiedlach miast o liczbie mieszkańców przekraczającej 50 tysięcy;</w:t>
      </w:r>
    </w:p>
    <w:p w14:paraId="34989A85" w14:textId="77777777" w:rsidR="00DC3565" w:rsidRPr="00574B19" w:rsidRDefault="00DC3565">
      <w:pPr>
        <w:pStyle w:val="Akapitzlist"/>
        <w:numPr>
          <w:ilvl w:val="0"/>
          <w:numId w:val="7"/>
        </w:numPr>
        <w:spacing w:before="120" w:after="120" w:line="276" w:lineRule="auto"/>
      </w:pPr>
      <w:r w:rsidRPr="00574B19">
        <w:t>w pozostałych miastach;</w:t>
      </w:r>
    </w:p>
    <w:p w14:paraId="5D6CACAB" w14:textId="77777777" w:rsidR="00DC3565" w:rsidRPr="00574B19" w:rsidRDefault="00DA3DA9">
      <w:pPr>
        <w:pStyle w:val="Akapitzlist"/>
        <w:numPr>
          <w:ilvl w:val="0"/>
          <w:numId w:val="7"/>
        </w:numPr>
        <w:spacing w:before="120" w:after="120" w:line="276" w:lineRule="auto"/>
      </w:pPr>
      <w:r w:rsidRPr="00574B19">
        <w:t>na terenach wiejskich.</w:t>
      </w:r>
    </w:p>
    <w:p w14:paraId="2D28F97C" w14:textId="0B2D6D5B" w:rsidR="00DC3565" w:rsidRDefault="00DC3565" w:rsidP="00DC3565">
      <w:r w:rsidRPr="00574B19">
        <w:t>Dla każdej z powyższych grup terenów wybiera się po 15 punktów, dla każdego roku kalendarzowego</w:t>
      </w:r>
      <w:r w:rsidR="0041753B">
        <w:t>. W  </w:t>
      </w:r>
      <w:r w:rsidR="00BA533B" w:rsidRPr="00574B19">
        <w:t>województwie małopolskim pomiary na terenie miast powyżej 50 tys. mieszkańców zostały wykonane</w:t>
      </w:r>
      <w:r w:rsidR="0041753B">
        <w:t xml:space="preserve"> w </w:t>
      </w:r>
      <w:r w:rsidR="00BA533B" w:rsidRPr="00574B19">
        <w:t>Krakowie, Nowym Sączu</w:t>
      </w:r>
      <w:r w:rsidR="0041753B">
        <w:t xml:space="preserve"> i </w:t>
      </w:r>
      <w:r w:rsidR="00BA533B" w:rsidRPr="00574B19">
        <w:t xml:space="preserve">Tarnowie. </w:t>
      </w:r>
      <w:r w:rsidRPr="00574B19">
        <w:t>Pomiary wykonuje się</w:t>
      </w:r>
      <w:r w:rsidR="0041753B">
        <w:t xml:space="preserve"> w </w:t>
      </w:r>
      <w:r w:rsidRPr="00574B19">
        <w:t xml:space="preserve">odległości </w:t>
      </w:r>
      <w:r w:rsidR="00BA533B" w:rsidRPr="00574B19">
        <w:t>nie mniejszej niż 100 metrów od </w:t>
      </w:r>
      <w:r w:rsidRPr="00574B19">
        <w:t>źródeł emitujących pola elektromagnetyczne.</w:t>
      </w:r>
      <w:r w:rsidR="001B3DAF">
        <w:t xml:space="preserve"> </w:t>
      </w:r>
    </w:p>
    <w:p w14:paraId="0B8D5720" w14:textId="0BB6B476" w:rsidR="002E51C9" w:rsidRDefault="001B3DAF" w:rsidP="00DC3565">
      <w:r>
        <w:t>W 2021 żaden z punktów pomiarowych monitoringu pól elektromagnetycznych nie został zlokalizowany</w:t>
      </w:r>
      <w:r w:rsidR="0041753B">
        <w:t xml:space="preserve"> w </w:t>
      </w:r>
      <w:r>
        <w:t>granicach Gminy Liszki. Najbliżej położony punkt był zlokalizowany</w:t>
      </w:r>
      <w:r w:rsidR="0041753B">
        <w:t xml:space="preserve"> w </w:t>
      </w:r>
      <w:r w:rsidR="003B10AB">
        <w:t>obrębie powiatu miasta Kraków</w:t>
      </w:r>
      <w:r w:rsidR="002E51C9">
        <w:t>,</w:t>
      </w:r>
      <w:r w:rsidR="0041753B">
        <w:t xml:space="preserve"> w </w:t>
      </w:r>
      <w:r w:rsidR="002E51C9">
        <w:t>najbliższej okolicy gminy nie wykazano przekroczenia dopuszczalnego poziomu częstotliwości</w:t>
      </w:r>
      <w:r w:rsidR="003B10AB">
        <w:t>.</w:t>
      </w:r>
    </w:p>
    <w:p w14:paraId="5721D189" w14:textId="34FD21BB" w:rsidR="001B3DAF" w:rsidRPr="00867973" w:rsidRDefault="002E51C9" w:rsidP="00DC3565">
      <w:r>
        <w:t xml:space="preserve">Na obszarze gminy Liszki zlokalizowane są trzy stacje bazowe telefonii komórkowej (SBTK). </w:t>
      </w:r>
      <w:r w:rsidR="00C8682D">
        <w:t>Baza danych</w:t>
      </w:r>
      <w:r>
        <w:t xml:space="preserve"> stacji bazowej telefonii komórkowej prowadzon</w:t>
      </w:r>
      <w:r w:rsidR="00C8682D">
        <w:t>a</w:t>
      </w:r>
      <w:r>
        <w:t xml:space="preserve"> jest </w:t>
      </w:r>
      <w:r w:rsidR="00C8682D">
        <w:t>przez Ministra Cyfryzacji</w:t>
      </w:r>
      <w:r w:rsidR="0041753B">
        <w:t xml:space="preserve"> w </w:t>
      </w:r>
      <w:r>
        <w:t xml:space="preserve">ramach </w:t>
      </w:r>
      <w:r w:rsidR="00C8682D">
        <w:t xml:space="preserve">projektu SI2PEM tj. Systemu Informacyjnego o Instalacjach wytwarzających Promieniowanie </w:t>
      </w:r>
      <w:r w:rsidR="00C314E1">
        <w:t>Elektromagnetyczne</w:t>
      </w:r>
      <w:r w:rsidR="00C8682D">
        <w:t xml:space="preserve">. </w:t>
      </w:r>
      <w:r w:rsidR="00BA2719">
        <w:t>Dla powyższych stacji nie jest prowadzony monitoring</w:t>
      </w:r>
      <w:r w:rsidR="0041753B">
        <w:t xml:space="preserve"> w </w:t>
      </w:r>
      <w:r w:rsidR="00BA2719">
        <w:t xml:space="preserve">ramach programu, wyniki pomiarów PEM instalacji </w:t>
      </w:r>
      <w:r w:rsidR="00BA2719" w:rsidRPr="00BA2719">
        <w:t xml:space="preserve">wytwarzających </w:t>
      </w:r>
      <w:r w:rsidR="00BA2719">
        <w:t>p</w:t>
      </w:r>
      <w:r w:rsidR="00BA2719" w:rsidRPr="00BA2719">
        <w:t xml:space="preserve">romieniowanie </w:t>
      </w:r>
      <w:r w:rsidR="00BA2719">
        <w:t>e</w:t>
      </w:r>
      <w:r w:rsidR="00BA2719" w:rsidRPr="00BA2719">
        <w:t>lektro</w:t>
      </w:r>
      <w:r w:rsidR="00BA2719">
        <w:t>m</w:t>
      </w:r>
      <w:r w:rsidR="00BA2719" w:rsidRPr="00BA2719">
        <w:t>agnetyczne</w:t>
      </w:r>
      <w:r w:rsidR="00BA2719">
        <w:t xml:space="preserve"> położonych</w:t>
      </w:r>
      <w:r w:rsidR="0041753B">
        <w:t xml:space="preserve"> w </w:t>
      </w:r>
      <w:r w:rsidR="00BA2719">
        <w:t>okolicach gminy Liszki, wykazują emitowanie na poziomie &lt; 7 V/m stanowiący najniższy poziom emitowania ujęty</w:t>
      </w:r>
      <w:r w:rsidR="0041753B">
        <w:t xml:space="preserve"> w </w:t>
      </w:r>
      <w:r w:rsidR="00BA2719">
        <w:t xml:space="preserve">klasyfikacji. Symulacja </w:t>
      </w:r>
      <w:r w:rsidR="00867973">
        <w:t>zdeklarowana na terenie gminy Liszki przeprowadzona</w:t>
      </w:r>
      <w:r w:rsidR="0041753B">
        <w:t xml:space="preserve"> w </w:t>
      </w:r>
      <w:r w:rsidR="00867973">
        <w:t xml:space="preserve">ramach programu SI2PEM, wykazała wartości graniczne rozkładu pola </w:t>
      </w:r>
      <w:r w:rsidR="00867973" w:rsidRPr="00867973">
        <w:t xml:space="preserve">elektromagnetycznego na poziomie od 0 do 1% (stanowiące najniższy próg symulacji zdeklarowanej). </w:t>
      </w:r>
    </w:p>
    <w:p w14:paraId="345C787B" w14:textId="386C1CB7" w:rsidR="003A7CCF" w:rsidRPr="00867973" w:rsidRDefault="009407C2" w:rsidP="00982B77">
      <w:pPr>
        <w:pStyle w:val="Nagwek2"/>
      </w:pPr>
      <w:bookmarkStart w:id="52" w:name="_Toc27376629"/>
      <w:bookmarkStart w:id="53" w:name="_Toc112847972"/>
      <w:r w:rsidRPr="00867973">
        <w:t>Klimat</w:t>
      </w:r>
      <w:r w:rsidR="00DA407F" w:rsidRPr="00867973">
        <w:t xml:space="preserve"> </w:t>
      </w:r>
      <w:r w:rsidR="00DA407F" w:rsidRPr="00867973">
        <w:rPr>
          <w:rStyle w:val="Odwoanieprzypisudolnego"/>
          <w:color w:val="auto"/>
        </w:rPr>
        <w:footnoteReference w:id="14"/>
      </w:r>
      <w:r w:rsidR="00676314" w:rsidRPr="00867973">
        <w:t xml:space="preserve"> </w:t>
      </w:r>
      <w:r w:rsidR="00676314" w:rsidRPr="00867973">
        <w:rPr>
          <w:rStyle w:val="Odwoanieprzypisudolnego"/>
          <w:color w:val="auto"/>
        </w:rPr>
        <w:footnoteReference w:id="15"/>
      </w:r>
      <w:bookmarkEnd w:id="52"/>
      <w:bookmarkEnd w:id="53"/>
    </w:p>
    <w:p w14:paraId="5A86DD4D" w14:textId="77777777" w:rsidR="003A7CCF" w:rsidRPr="00867973" w:rsidRDefault="003A7CCF" w:rsidP="00DF36F2">
      <w:pPr>
        <w:pStyle w:val="Nagwek3"/>
      </w:pPr>
      <w:bookmarkStart w:id="54" w:name="_Toc27376630"/>
      <w:bookmarkStart w:id="55" w:name="_Toc112847973"/>
      <w:r w:rsidRPr="00867973">
        <w:t>Warunki klimatyczne</w:t>
      </w:r>
      <w:bookmarkEnd w:id="54"/>
      <w:bookmarkEnd w:id="55"/>
    </w:p>
    <w:p w14:paraId="732568B0" w14:textId="6E03C2D8" w:rsidR="00B77BAB" w:rsidRPr="00867973" w:rsidRDefault="006F33C8" w:rsidP="00B77BAB">
      <w:r w:rsidRPr="00867973">
        <w:t xml:space="preserve">Klimat na obszarze </w:t>
      </w:r>
      <w:r w:rsidR="00867973">
        <w:t>gminy Liszki</w:t>
      </w:r>
      <w:r w:rsidR="003A7CCF" w:rsidRPr="00867973">
        <w:t xml:space="preserve"> posiada cechy klimatu umiarkowanego, z dużymi wpływami mas powietrza morskiego</w:t>
      </w:r>
      <w:r w:rsidR="0041753B">
        <w:t xml:space="preserve"> i </w:t>
      </w:r>
      <w:r w:rsidR="003A7CCF" w:rsidRPr="00867973">
        <w:t xml:space="preserve">kontynentalnego. </w:t>
      </w:r>
      <w:r w:rsidR="00775268">
        <w:t>Gmina Liszki leży na pograniczu dwóch regionów klimatycznych: Podkarpackiego</w:t>
      </w:r>
      <w:r w:rsidR="0041753B">
        <w:t xml:space="preserve"> i </w:t>
      </w:r>
      <w:r w:rsidR="00775268">
        <w:t>Karpackiego</w:t>
      </w:r>
      <w:r w:rsidR="0041753B">
        <w:t>. W</w:t>
      </w:r>
      <w:r w:rsidR="003A7CCF" w:rsidRPr="00867973">
        <w:t xml:space="preserve">edług regionalizacji klimatycznej R. Gumińskiego, </w:t>
      </w:r>
      <w:r w:rsidR="00867973">
        <w:t>Gmina Liszki</w:t>
      </w:r>
      <w:r w:rsidR="001D5230" w:rsidRPr="00867973">
        <w:t xml:space="preserve"> znajduje</w:t>
      </w:r>
      <w:r w:rsidR="00EE22A1" w:rsidRPr="00867973">
        <w:t xml:space="preserve"> się</w:t>
      </w:r>
      <w:r w:rsidR="0041753B">
        <w:t xml:space="preserve"> w </w:t>
      </w:r>
      <w:r w:rsidR="00867973">
        <w:t xml:space="preserve">Częstochowsko-Kieleckiej (XV) dzielnicy </w:t>
      </w:r>
      <w:r w:rsidR="00EE22A1" w:rsidRPr="00867973">
        <w:t>rolniczo-klimatyczn</w:t>
      </w:r>
      <w:r w:rsidR="00867973">
        <w:t>ej</w:t>
      </w:r>
      <w:r w:rsidR="00B77BAB">
        <w:t>; charakteryzującej się wyższymi opadami</w:t>
      </w:r>
      <w:r w:rsidR="0041753B">
        <w:t xml:space="preserve"> </w:t>
      </w:r>
      <w:r w:rsidR="0041753B">
        <w:lastRenderedPageBreak/>
        <w:t>i </w:t>
      </w:r>
      <w:r w:rsidR="00B77BAB">
        <w:t>dłużej zalegającą pokrywą śnieżną</w:t>
      </w:r>
      <w:r w:rsidR="0041753B">
        <w:t xml:space="preserve"> w </w:t>
      </w:r>
      <w:r w:rsidR="00B77BAB">
        <w:t>porównaniu do reszty dzielnic na terenie kraju. Charakterystykę XV dzielnicy rolniczo-klimatycznej przedstawiono</w:t>
      </w:r>
      <w:r w:rsidR="0041753B">
        <w:t xml:space="preserve"> w </w:t>
      </w:r>
      <w:r w:rsidR="00B77BAB">
        <w:t>tabeli poniżej:</w:t>
      </w:r>
    </w:p>
    <w:p w14:paraId="18FE8B20" w14:textId="099304EA" w:rsidR="00EE22A1" w:rsidRPr="00867973" w:rsidRDefault="00EE22A1" w:rsidP="00EE22A1">
      <w:pPr>
        <w:pStyle w:val="Tabela1"/>
      </w:pPr>
      <w:bookmarkStart w:id="56" w:name="_Toc112921310"/>
      <w:r w:rsidRPr="00867973">
        <w:t xml:space="preserve">Tabela </w:t>
      </w:r>
      <w:r w:rsidR="001252AC" w:rsidRPr="00867973">
        <w:rPr>
          <w:noProof/>
        </w:rPr>
        <w:fldChar w:fldCharType="begin"/>
      </w:r>
      <w:r w:rsidR="001252AC" w:rsidRPr="00867973">
        <w:rPr>
          <w:noProof/>
        </w:rPr>
        <w:instrText xml:space="preserve"> SEQ Tabela \* ARABIC </w:instrText>
      </w:r>
      <w:r w:rsidR="001252AC" w:rsidRPr="00867973">
        <w:rPr>
          <w:noProof/>
        </w:rPr>
        <w:fldChar w:fldCharType="separate"/>
      </w:r>
      <w:r w:rsidR="00866811">
        <w:rPr>
          <w:noProof/>
        </w:rPr>
        <w:t>8</w:t>
      </w:r>
      <w:r w:rsidR="001252AC" w:rsidRPr="00867973">
        <w:rPr>
          <w:noProof/>
        </w:rPr>
        <w:fldChar w:fldCharType="end"/>
      </w:r>
      <w:r w:rsidRPr="00867973">
        <w:t xml:space="preserve">. </w:t>
      </w:r>
      <w:r w:rsidR="000453A2" w:rsidRPr="00867973">
        <w:t>Charakterystyka dzielnic</w:t>
      </w:r>
      <w:r w:rsidR="003B3682">
        <w:t>y</w:t>
      </w:r>
      <w:r w:rsidR="000453A2" w:rsidRPr="00867973">
        <w:t xml:space="preserve"> rolniczo-klimatyczn</w:t>
      </w:r>
      <w:r w:rsidR="003B3682">
        <w:t>ej</w:t>
      </w:r>
      <w:r w:rsidRPr="00867973">
        <w:t xml:space="preserve"> </w:t>
      </w:r>
      <w:r w:rsidR="003B3682">
        <w:t>gminy Liszki</w:t>
      </w:r>
      <w:bookmarkEnd w:id="56"/>
    </w:p>
    <w:tbl>
      <w:tblPr>
        <w:tblStyle w:val="Tabela-Siatka"/>
        <w:tblW w:w="5000" w:type="pct"/>
        <w:tblLook w:val="04A0" w:firstRow="1" w:lastRow="0" w:firstColumn="1" w:lastColumn="0" w:noHBand="0" w:noVBand="1"/>
      </w:tblPr>
      <w:tblGrid>
        <w:gridCol w:w="2592"/>
        <w:gridCol w:w="2061"/>
        <w:gridCol w:w="2061"/>
        <w:gridCol w:w="2063"/>
      </w:tblGrid>
      <w:tr w:rsidR="00867973" w:rsidRPr="00867973" w14:paraId="03A2395D" w14:textId="77777777" w:rsidTr="00503C0D">
        <w:tc>
          <w:tcPr>
            <w:tcW w:w="1477" w:type="pct"/>
            <w:shd w:val="clear" w:color="auto" w:fill="D9D9D9" w:themeFill="background1" w:themeFillShade="D9"/>
            <w:vAlign w:val="center"/>
          </w:tcPr>
          <w:p w14:paraId="782C14F3" w14:textId="77777777" w:rsidR="00EE22A1" w:rsidRPr="00867973" w:rsidRDefault="00EE22A1" w:rsidP="005C4AD7">
            <w:pPr>
              <w:ind w:firstLine="0"/>
              <w:jc w:val="center"/>
              <w:rPr>
                <w:b/>
                <w:sz w:val="18"/>
                <w:szCs w:val="18"/>
              </w:rPr>
            </w:pPr>
            <w:r w:rsidRPr="00867973">
              <w:rPr>
                <w:b/>
                <w:sz w:val="18"/>
                <w:szCs w:val="18"/>
              </w:rPr>
              <w:t>Dzielnica rolniczo-klimatyczna</w:t>
            </w:r>
          </w:p>
        </w:tc>
        <w:tc>
          <w:tcPr>
            <w:tcW w:w="1174" w:type="pct"/>
            <w:shd w:val="clear" w:color="auto" w:fill="D9D9D9" w:themeFill="background1" w:themeFillShade="D9"/>
            <w:vAlign w:val="center"/>
          </w:tcPr>
          <w:p w14:paraId="4E2CB5AC" w14:textId="77777777" w:rsidR="00EE22A1" w:rsidRPr="00867973" w:rsidRDefault="00EE22A1" w:rsidP="005C4AD7">
            <w:pPr>
              <w:ind w:firstLine="0"/>
              <w:jc w:val="center"/>
              <w:rPr>
                <w:b/>
                <w:sz w:val="18"/>
                <w:szCs w:val="18"/>
              </w:rPr>
            </w:pPr>
            <w:r w:rsidRPr="00867973">
              <w:rPr>
                <w:b/>
                <w:sz w:val="18"/>
                <w:szCs w:val="18"/>
              </w:rPr>
              <w:t>Okres wegetacji</w:t>
            </w:r>
          </w:p>
        </w:tc>
        <w:tc>
          <w:tcPr>
            <w:tcW w:w="1174" w:type="pct"/>
            <w:shd w:val="clear" w:color="auto" w:fill="D9D9D9" w:themeFill="background1" w:themeFillShade="D9"/>
            <w:vAlign w:val="center"/>
          </w:tcPr>
          <w:p w14:paraId="24426A04" w14:textId="77777777" w:rsidR="00EE22A1" w:rsidRPr="00867973" w:rsidRDefault="00EE22A1" w:rsidP="005C4AD7">
            <w:pPr>
              <w:ind w:firstLine="0"/>
              <w:jc w:val="center"/>
              <w:rPr>
                <w:b/>
                <w:sz w:val="18"/>
                <w:szCs w:val="18"/>
              </w:rPr>
            </w:pPr>
            <w:r w:rsidRPr="00867973">
              <w:rPr>
                <w:b/>
                <w:sz w:val="18"/>
                <w:szCs w:val="18"/>
              </w:rPr>
              <w:t>Początek prac polowych</w:t>
            </w:r>
          </w:p>
        </w:tc>
        <w:tc>
          <w:tcPr>
            <w:tcW w:w="1175" w:type="pct"/>
            <w:shd w:val="clear" w:color="auto" w:fill="D9D9D9" w:themeFill="background1" w:themeFillShade="D9"/>
            <w:vAlign w:val="center"/>
          </w:tcPr>
          <w:p w14:paraId="22E9EFD3" w14:textId="77777777" w:rsidR="00EE22A1" w:rsidRPr="00867973" w:rsidRDefault="00EE22A1" w:rsidP="005C4AD7">
            <w:pPr>
              <w:ind w:firstLine="0"/>
              <w:jc w:val="center"/>
              <w:rPr>
                <w:b/>
                <w:sz w:val="18"/>
                <w:szCs w:val="18"/>
              </w:rPr>
            </w:pPr>
            <w:r w:rsidRPr="00867973">
              <w:rPr>
                <w:b/>
                <w:sz w:val="18"/>
                <w:szCs w:val="18"/>
              </w:rPr>
              <w:t>Liczba dni z przymrozkiem</w:t>
            </w:r>
          </w:p>
        </w:tc>
      </w:tr>
      <w:tr w:rsidR="00867973" w:rsidRPr="00867973" w14:paraId="48BE5D7B" w14:textId="77777777" w:rsidTr="00503C0D">
        <w:tc>
          <w:tcPr>
            <w:tcW w:w="1477" w:type="pct"/>
          </w:tcPr>
          <w:p w14:paraId="017F51BF" w14:textId="77777777" w:rsidR="00EE22A1" w:rsidRPr="00867973" w:rsidRDefault="00EE22A1" w:rsidP="003A7CCF">
            <w:pPr>
              <w:ind w:firstLine="0"/>
              <w:rPr>
                <w:sz w:val="18"/>
                <w:szCs w:val="18"/>
              </w:rPr>
            </w:pPr>
            <w:r w:rsidRPr="00867973">
              <w:rPr>
                <w:sz w:val="18"/>
                <w:szCs w:val="18"/>
              </w:rPr>
              <w:t>XV. Częstochowsko-Kielecka</w:t>
            </w:r>
          </w:p>
        </w:tc>
        <w:tc>
          <w:tcPr>
            <w:tcW w:w="1174" w:type="pct"/>
            <w:vAlign w:val="center"/>
          </w:tcPr>
          <w:p w14:paraId="0C6FBF44" w14:textId="77777777" w:rsidR="00EE22A1" w:rsidRPr="00867973" w:rsidRDefault="00EE22A1" w:rsidP="005C4AD7">
            <w:pPr>
              <w:ind w:firstLine="0"/>
              <w:jc w:val="center"/>
              <w:rPr>
                <w:sz w:val="18"/>
                <w:szCs w:val="18"/>
              </w:rPr>
            </w:pPr>
            <w:r w:rsidRPr="00867973">
              <w:rPr>
                <w:sz w:val="18"/>
                <w:szCs w:val="18"/>
              </w:rPr>
              <w:t>210-220</w:t>
            </w:r>
          </w:p>
        </w:tc>
        <w:tc>
          <w:tcPr>
            <w:tcW w:w="1174" w:type="pct"/>
            <w:vAlign w:val="center"/>
          </w:tcPr>
          <w:p w14:paraId="360953FE" w14:textId="77777777" w:rsidR="00EE22A1" w:rsidRPr="00867973" w:rsidRDefault="00EE22A1" w:rsidP="005C4AD7">
            <w:pPr>
              <w:ind w:firstLine="0"/>
              <w:jc w:val="center"/>
              <w:rPr>
                <w:sz w:val="18"/>
                <w:szCs w:val="18"/>
              </w:rPr>
            </w:pPr>
            <w:r w:rsidRPr="00867973">
              <w:rPr>
                <w:sz w:val="18"/>
                <w:szCs w:val="18"/>
              </w:rPr>
              <w:t>5 kwietnia</w:t>
            </w:r>
          </w:p>
        </w:tc>
        <w:tc>
          <w:tcPr>
            <w:tcW w:w="1175" w:type="pct"/>
            <w:vAlign w:val="center"/>
          </w:tcPr>
          <w:p w14:paraId="1EE816C6" w14:textId="77777777" w:rsidR="00EE22A1" w:rsidRPr="00867973" w:rsidRDefault="00EE22A1" w:rsidP="005C4AD7">
            <w:pPr>
              <w:ind w:firstLine="0"/>
              <w:jc w:val="center"/>
              <w:rPr>
                <w:sz w:val="18"/>
                <w:szCs w:val="18"/>
              </w:rPr>
            </w:pPr>
            <w:r w:rsidRPr="00867973">
              <w:rPr>
                <w:sz w:val="18"/>
                <w:szCs w:val="18"/>
              </w:rPr>
              <w:t>112-130</w:t>
            </w:r>
          </w:p>
        </w:tc>
      </w:tr>
    </w:tbl>
    <w:p w14:paraId="0C223832" w14:textId="42D04219" w:rsidR="001D5230" w:rsidRDefault="00EE22A1" w:rsidP="001D5230">
      <w:pPr>
        <w:pStyle w:val="rdo-tabela"/>
      </w:pPr>
      <w:r w:rsidRPr="00867973">
        <w:t>Źródło: Gumiński R. 1951</w:t>
      </w:r>
      <w:r w:rsidR="001D5230" w:rsidRPr="00867973">
        <w:t>, Meteorologia</w:t>
      </w:r>
      <w:r w:rsidR="0041753B">
        <w:t xml:space="preserve"> i </w:t>
      </w:r>
      <w:r w:rsidR="001D5230" w:rsidRPr="00867973">
        <w:t>klimatologia dla rolników, PWN, Warszawa</w:t>
      </w:r>
    </w:p>
    <w:p w14:paraId="4BE8D130" w14:textId="1B69F42B" w:rsidR="00B77BAB" w:rsidRDefault="002243FA" w:rsidP="00B77BAB">
      <w:r>
        <w:t xml:space="preserve">Klimat lokalny panujący na obszarze gminy Liszki charakteryzuje się dużą różnorodnością stanów pogodowych, wynikających głównie z napływu różnych mas powietrza; głównie </w:t>
      </w:r>
      <w:proofErr w:type="spellStart"/>
      <w:r>
        <w:t>polarno</w:t>
      </w:r>
      <w:proofErr w:type="spellEnd"/>
      <w:r>
        <w:t>–morskiego odpowiedzialnego za zimne odwilże</w:t>
      </w:r>
      <w:r w:rsidR="0041753B">
        <w:t xml:space="preserve"> i </w:t>
      </w:r>
      <w:r>
        <w:t>opady, a</w:t>
      </w:r>
      <w:r w:rsidR="0041753B">
        <w:t xml:space="preserve"> w </w:t>
      </w:r>
      <w:r>
        <w:t>okresie letnim ochłodzenia, opady</w:t>
      </w:r>
      <w:r w:rsidR="0041753B">
        <w:t xml:space="preserve"> i </w:t>
      </w:r>
      <w:r>
        <w:t>burze. Cechą charakterystyczną regionalnego klimatu jest częste występowanie frontów atmosferycznych, głównie późną jesienią, powodujące nagłe zmiany ciśnienia</w:t>
      </w:r>
      <w:r w:rsidR="0041753B">
        <w:t xml:space="preserve"> i </w:t>
      </w:r>
      <w:r>
        <w:t xml:space="preserve">ich efekty u mieszkańców. </w:t>
      </w:r>
    </w:p>
    <w:p w14:paraId="3D4F6C92" w14:textId="1C8FCA77" w:rsidR="0037006E" w:rsidRDefault="0037006E" w:rsidP="00B77BAB">
      <w:r>
        <w:t>Poniżej umieszczone zostały średnie temperatury</w:t>
      </w:r>
      <w:r w:rsidR="0041753B">
        <w:t xml:space="preserve"> i </w:t>
      </w:r>
      <w:r>
        <w:t>opady występujące na terenie gminy</w:t>
      </w:r>
      <w:r w:rsidR="0041753B">
        <w:t xml:space="preserve"> w </w:t>
      </w:r>
      <w:r>
        <w:t>ciągu ostatnich 30 lat, średnie miesięczne dobowych temperatur wahały się</w:t>
      </w:r>
      <w:r w:rsidR="0041753B">
        <w:t xml:space="preserve"> w </w:t>
      </w:r>
      <w:r>
        <w:t xml:space="preserve">graniach od 2°C do maksymalnie 25°C. Miesiącami z największą ilością opadów na terenie gminy na przełomie ostatnich dekad były miesiące wiosenno-letnie tj. </w:t>
      </w:r>
      <w:r w:rsidR="00377C5D">
        <w:t>maj, czerwiec, lipiec. Średnie miesięczne sumy opadów nie przekraczały 75 mm.</w:t>
      </w:r>
    </w:p>
    <w:p w14:paraId="5C0C57D2" w14:textId="40687E1F" w:rsidR="00377C5D" w:rsidRDefault="00377C5D" w:rsidP="00B77BAB">
      <w:r>
        <w:t xml:space="preserve">Analiza róży wiatrów sporządzonej dla obszaru gminy Liszki wykazała, że dominującymi wiatrami na terenie gminy były wiatry wschodnie oraz wiatry pośrednie z kierunku wschodnio – południowego. </w:t>
      </w:r>
    </w:p>
    <w:p w14:paraId="03BB536B" w14:textId="77777777" w:rsidR="0052678D" w:rsidRDefault="0052678D" w:rsidP="00B77BAB"/>
    <w:p w14:paraId="0FB1C7AF" w14:textId="77777777" w:rsidR="0052678D" w:rsidRDefault="0052678D" w:rsidP="00B77BAB"/>
    <w:p w14:paraId="5E43E1A1" w14:textId="77777777" w:rsidR="00B77BAB" w:rsidRDefault="006C69DC" w:rsidP="005142CC">
      <w:pPr>
        <w:pStyle w:val="rdo-tabela"/>
        <w:keepNext/>
        <w:jc w:val="center"/>
      </w:pPr>
      <w:r>
        <w:rPr>
          <w:noProof/>
        </w:rPr>
        <w:drawing>
          <wp:inline distT="0" distB="0" distL="0" distR="0" wp14:anchorId="43491590" wp14:editId="65CCFB12">
            <wp:extent cx="4462818" cy="2975212"/>
            <wp:effectExtent l="0" t="0" r="0"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az 9"/>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477698" cy="2985132"/>
                    </a:xfrm>
                    <a:prstGeom prst="rect">
                      <a:avLst/>
                    </a:prstGeom>
                  </pic:spPr>
                </pic:pic>
              </a:graphicData>
            </a:graphic>
          </wp:inline>
        </w:drawing>
      </w:r>
    </w:p>
    <w:p w14:paraId="601A9932" w14:textId="6470B5F7" w:rsidR="006C69DC" w:rsidRDefault="0052678D" w:rsidP="00BE25B3">
      <w:pPr>
        <w:pStyle w:val="rycina"/>
      </w:pPr>
      <w:bookmarkStart w:id="57" w:name="_Toc112921356"/>
      <w:r w:rsidRPr="00601B94">
        <w:t xml:space="preserve">Rycina </w:t>
      </w:r>
      <w:r w:rsidRPr="00601B94">
        <w:rPr>
          <w:noProof/>
        </w:rPr>
        <w:fldChar w:fldCharType="begin"/>
      </w:r>
      <w:r w:rsidRPr="00601B94">
        <w:rPr>
          <w:noProof/>
        </w:rPr>
        <w:instrText xml:space="preserve"> SEQ Rycina \* ARABIC </w:instrText>
      </w:r>
      <w:r w:rsidRPr="00601B94">
        <w:rPr>
          <w:noProof/>
        </w:rPr>
        <w:fldChar w:fldCharType="separate"/>
      </w:r>
      <w:r>
        <w:rPr>
          <w:noProof/>
        </w:rPr>
        <w:t>2</w:t>
      </w:r>
      <w:r w:rsidRPr="00601B94">
        <w:rPr>
          <w:noProof/>
        </w:rPr>
        <w:fldChar w:fldCharType="end"/>
      </w:r>
      <w:r w:rsidRPr="00601B94">
        <w:t xml:space="preserve">. </w:t>
      </w:r>
      <w:r w:rsidR="00B77BAB">
        <w:t>Średnie temperatury</w:t>
      </w:r>
      <w:r w:rsidR="0041753B">
        <w:t xml:space="preserve"> i </w:t>
      </w:r>
      <w:r w:rsidR="00B77BAB">
        <w:t>opady</w:t>
      </w:r>
      <w:r w:rsidR="0041753B">
        <w:t xml:space="preserve"> w </w:t>
      </w:r>
      <w:r w:rsidR="00B77BAB">
        <w:t>ciągu ostatnich 30 lat na terenie gminy Liszki</w:t>
      </w:r>
      <w:bookmarkEnd w:id="57"/>
    </w:p>
    <w:p w14:paraId="54C245C9" w14:textId="327A5105" w:rsidR="007D766E" w:rsidRDefault="006C69DC" w:rsidP="00A214C7">
      <w:pPr>
        <w:pStyle w:val="rdo-tabela"/>
        <w:jc w:val="center"/>
      </w:pPr>
      <w:r>
        <w:t>Źródł</w:t>
      </w:r>
      <w:r w:rsidRPr="0052678D">
        <w:t xml:space="preserve">o: </w:t>
      </w:r>
      <w:hyperlink r:id="rId19" w:history="1">
        <w:r w:rsidRPr="0052678D">
          <w:rPr>
            <w:rStyle w:val="Hipercze"/>
            <w:color w:val="auto"/>
          </w:rPr>
          <w:t>https://www.meteoblue.com/</w:t>
        </w:r>
      </w:hyperlink>
    </w:p>
    <w:p w14:paraId="19F6BA9E" w14:textId="77777777" w:rsidR="00B77BAB" w:rsidRDefault="006C69DC" w:rsidP="005142CC">
      <w:pPr>
        <w:pStyle w:val="rdo-tabela"/>
        <w:keepNext/>
        <w:jc w:val="center"/>
      </w:pPr>
      <w:r w:rsidRPr="00FC3927">
        <w:rPr>
          <w:noProof/>
        </w:rPr>
        <w:lastRenderedPageBreak/>
        <w:drawing>
          <wp:inline distT="0" distB="0" distL="0" distR="0" wp14:anchorId="6978CC1C" wp14:editId="5A3B2E61">
            <wp:extent cx="3234520" cy="3773791"/>
            <wp:effectExtent l="0" t="0" r="4445"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 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247196" cy="3788580"/>
                    </a:xfrm>
                    <a:prstGeom prst="rect">
                      <a:avLst/>
                    </a:prstGeom>
                  </pic:spPr>
                </pic:pic>
              </a:graphicData>
            </a:graphic>
          </wp:inline>
        </w:drawing>
      </w:r>
    </w:p>
    <w:p w14:paraId="198305AF" w14:textId="34842FAA" w:rsidR="006C69DC" w:rsidRDefault="00B77BAB" w:rsidP="00BE25B3">
      <w:pPr>
        <w:pStyle w:val="rycina"/>
      </w:pPr>
      <w:bookmarkStart w:id="58" w:name="_Toc112921357"/>
      <w:r>
        <w:t>Ry</w:t>
      </w:r>
      <w:r w:rsidR="0052678D">
        <w:t>cina</w:t>
      </w:r>
      <w:r>
        <w:t xml:space="preserve"> </w:t>
      </w:r>
      <w:r w:rsidR="0052678D" w:rsidRPr="00601B94">
        <w:rPr>
          <w:noProof/>
        </w:rPr>
        <w:fldChar w:fldCharType="begin"/>
      </w:r>
      <w:r w:rsidR="0052678D" w:rsidRPr="00601B94">
        <w:rPr>
          <w:noProof/>
        </w:rPr>
        <w:instrText xml:space="preserve"> SEQ Rycina \* ARABIC </w:instrText>
      </w:r>
      <w:r w:rsidR="0052678D" w:rsidRPr="00601B94">
        <w:rPr>
          <w:noProof/>
        </w:rPr>
        <w:fldChar w:fldCharType="separate"/>
      </w:r>
      <w:r w:rsidR="0052678D">
        <w:rPr>
          <w:noProof/>
        </w:rPr>
        <w:t>3</w:t>
      </w:r>
      <w:r w:rsidR="0052678D" w:rsidRPr="00601B94">
        <w:rPr>
          <w:noProof/>
        </w:rPr>
        <w:fldChar w:fldCharType="end"/>
      </w:r>
      <w:r>
        <w:t>. Róża wiatrów gminy Liszki</w:t>
      </w:r>
      <w:bookmarkEnd w:id="58"/>
    </w:p>
    <w:p w14:paraId="1FB8861B" w14:textId="355A0F92" w:rsidR="006C69DC" w:rsidRPr="006B067B" w:rsidRDefault="006C69DC" w:rsidP="00A214C7">
      <w:pPr>
        <w:pStyle w:val="rdo-tabela"/>
        <w:jc w:val="center"/>
      </w:pPr>
      <w:r>
        <w:t xml:space="preserve">Źródło: </w:t>
      </w:r>
      <w:hyperlink r:id="rId21" w:history="1">
        <w:r w:rsidRPr="0052678D">
          <w:rPr>
            <w:rStyle w:val="Hipercze"/>
            <w:color w:val="auto"/>
          </w:rPr>
          <w:t>https://www.meteoblue.com/</w:t>
        </w:r>
      </w:hyperlink>
    </w:p>
    <w:p w14:paraId="14ECC3AA" w14:textId="77777777" w:rsidR="003A7CCF" w:rsidRPr="006B067B" w:rsidRDefault="003A7CCF" w:rsidP="00DF36F2">
      <w:pPr>
        <w:pStyle w:val="Nagwek3"/>
      </w:pPr>
      <w:bookmarkStart w:id="59" w:name="_Toc27376631"/>
      <w:bookmarkStart w:id="60" w:name="_Toc112847974"/>
      <w:r w:rsidRPr="006B067B">
        <w:t>Tendencje zmian klimatu</w:t>
      </w:r>
      <w:r w:rsidR="00E86567" w:rsidRPr="006B067B">
        <w:t xml:space="preserve"> </w:t>
      </w:r>
      <w:r w:rsidRPr="006B067B">
        <w:rPr>
          <w:rStyle w:val="Odwoanieprzypisudolnego"/>
        </w:rPr>
        <w:footnoteReference w:id="16"/>
      </w:r>
      <w:bookmarkEnd w:id="59"/>
      <w:bookmarkEnd w:id="60"/>
    </w:p>
    <w:p w14:paraId="5A1B1325" w14:textId="4AC8D54F" w:rsidR="003A7CCF" w:rsidRPr="006B067B" w:rsidRDefault="003A7CCF" w:rsidP="003A7CCF">
      <w:r w:rsidRPr="006B067B">
        <w:t>W ciągu ostatnich dziesięcioleci obserwuje się znaczące tendencje zmian klimatu Polski, które dotyczą również</w:t>
      </w:r>
      <w:r w:rsidR="006F33C8" w:rsidRPr="006B067B">
        <w:t xml:space="preserve"> Małopolski</w:t>
      </w:r>
      <w:r w:rsidR="0041753B">
        <w:t xml:space="preserve"> w </w:t>
      </w:r>
      <w:r w:rsidR="006B067B">
        <w:t>tym obszaru Gminy Liszki</w:t>
      </w:r>
      <w:r w:rsidRPr="006B067B">
        <w:t>. Od końca XIX wieku notuje się systematyczny wzrost temperatury powietrza, który szczególnie wyraźnie zaznacza się od 1989 roku</w:t>
      </w:r>
      <w:r w:rsidR="0041753B">
        <w:t>. W</w:t>
      </w:r>
      <w:r w:rsidRPr="006B067B">
        <w:t>yraźnych tendencji nie wykazują opady atmosferyczne, charakteryzujące się okresami bardziej lub mniej wilgotnymi. Zmianie ulega z kolei struktura opadów</w:t>
      </w:r>
      <w:r w:rsidR="0041753B">
        <w:t xml:space="preserve"> w </w:t>
      </w:r>
      <w:r w:rsidRPr="006B067B">
        <w:t>ciepłej porze roku - opady są coraz bardziej gwałtowne, krótkotrwałe, często wywołują zjawisko powodzi. Zanikają opady poniżej 1 mm na dobę</w:t>
      </w:r>
      <w:r w:rsidR="0041753B">
        <w:t>. W  </w:t>
      </w:r>
      <w:r w:rsidRPr="006B067B">
        <w:t>ostatnich 60 latach notuje się zwiększenie częstotliwości występowania zjawisk suszy.</w:t>
      </w:r>
    </w:p>
    <w:p w14:paraId="5BBA49BB" w14:textId="672E82D9" w:rsidR="00263E63" w:rsidRPr="006B067B" w:rsidRDefault="003A7CCF" w:rsidP="003A7CCF">
      <w:r w:rsidRPr="006B067B">
        <w:t>Ocieplanie się klimatu wpływa na występowanie innych groźnych zjawisk pogodowych, takich jak wiatry huraganowe</w:t>
      </w:r>
      <w:r w:rsidR="0041753B">
        <w:t xml:space="preserve"> i </w:t>
      </w:r>
      <w:r w:rsidRPr="006B067B">
        <w:t>trąby powietrzne, nawalne deszcze czy opady gradu. Ponadto cor</w:t>
      </w:r>
      <w:r w:rsidR="00503C0D" w:rsidRPr="006B067B">
        <w:t>az częściej notuje się tzw. </w:t>
      </w:r>
      <w:r w:rsidRPr="006B067B">
        <w:t>fale upałów, czyli ciągi co najmniej trzech dni z maksymaln</w:t>
      </w:r>
      <w:r w:rsidR="00503C0D" w:rsidRPr="006B067B">
        <w:t xml:space="preserve">ą temperaturą dobową powietrza większa lub równą </w:t>
      </w:r>
      <w:r w:rsidRPr="006B067B">
        <w:t xml:space="preserve">30°C. Tendencję spadkową wykazuje z kolei częstotliwość występowania dni mroźnych z dobową temperaturą maksymalną poniżej -10°C. </w:t>
      </w:r>
    </w:p>
    <w:p w14:paraId="14AB7C3A" w14:textId="77777777" w:rsidR="003A7CCF" w:rsidRPr="006B067B" w:rsidRDefault="003A7CCF" w:rsidP="00DF36F2">
      <w:pPr>
        <w:pStyle w:val="Nagwek3"/>
      </w:pPr>
      <w:bookmarkStart w:id="61" w:name="_Toc27376632"/>
      <w:bookmarkStart w:id="62" w:name="_Toc112847975"/>
      <w:r w:rsidRPr="006B067B">
        <w:t>Adaptacja do zmian klimatu</w:t>
      </w:r>
      <w:bookmarkEnd w:id="61"/>
      <w:bookmarkEnd w:id="62"/>
    </w:p>
    <w:p w14:paraId="11C98920" w14:textId="431C3882" w:rsidR="003A7CCF" w:rsidRPr="006B067B" w:rsidRDefault="003A7CCF" w:rsidP="003A7CCF">
      <w:pPr>
        <w:ind w:firstLine="360"/>
      </w:pPr>
      <w:r w:rsidRPr="006B067B">
        <w:t>Wyniki wieloletnich badań naukowych jednoznacznie wskazują, że zmiany klimatu stanowią realne zagrożenie dla społecznego</w:t>
      </w:r>
      <w:r w:rsidR="0041753B">
        <w:t xml:space="preserve"> i </w:t>
      </w:r>
      <w:r w:rsidRPr="006B067B">
        <w:t>gospodarczego rozwoju wielu krajów,</w:t>
      </w:r>
      <w:r w:rsidR="0041753B">
        <w:t xml:space="preserve"> w </w:t>
      </w:r>
      <w:r w:rsidRPr="006B067B">
        <w:t xml:space="preserve">tym także dla Polski. Dlatego też skutki zmian klimatu stały się przedmiotem zainteresowania społeczności międzynarodowej oraz rządów, które </w:t>
      </w:r>
      <w:r w:rsidRPr="006B067B">
        <w:br/>
        <w:t>od wielu lat rozważają istotną kwestię odpowiedniego dostosowania się do obecnych</w:t>
      </w:r>
      <w:r w:rsidR="0041753B">
        <w:t xml:space="preserve"> i </w:t>
      </w:r>
      <w:r w:rsidRPr="006B067B">
        <w:t>przyszłych skutków tych zmian.</w:t>
      </w:r>
    </w:p>
    <w:p w14:paraId="7B9E521C" w14:textId="05C35E10" w:rsidR="003A7CCF" w:rsidRPr="006B067B" w:rsidRDefault="003A7CCF" w:rsidP="003A7CCF">
      <w:pPr>
        <w:ind w:firstLine="360"/>
      </w:pPr>
      <w:r w:rsidRPr="006B067B">
        <w:t xml:space="preserve">Krajowa polityka adaptacyjna opiera się na dokumencie pn. </w:t>
      </w:r>
      <w:r w:rsidR="00510B8B" w:rsidRPr="00510B8B">
        <w:rPr>
          <w:i/>
        </w:rPr>
        <w:t>Krajowy plan na rzecz energii</w:t>
      </w:r>
      <w:r w:rsidR="0041753B">
        <w:rPr>
          <w:i/>
        </w:rPr>
        <w:t xml:space="preserve"> i </w:t>
      </w:r>
      <w:r w:rsidR="00510B8B" w:rsidRPr="00510B8B">
        <w:rPr>
          <w:i/>
        </w:rPr>
        <w:t xml:space="preserve">klimatu </w:t>
      </w:r>
      <w:r w:rsidR="00371952">
        <w:rPr>
          <w:i/>
        </w:rPr>
        <w:t>na lata</w:t>
      </w:r>
      <w:r w:rsidR="00510B8B" w:rsidRPr="00510B8B">
        <w:rPr>
          <w:i/>
        </w:rPr>
        <w:t xml:space="preserve"> 2021-2030</w:t>
      </w:r>
      <w:r w:rsidR="00510B8B">
        <w:rPr>
          <w:i/>
        </w:rPr>
        <w:t xml:space="preserve"> </w:t>
      </w:r>
      <w:r w:rsidR="00510B8B">
        <w:rPr>
          <w:iCs/>
        </w:rPr>
        <w:t>(</w:t>
      </w:r>
      <w:proofErr w:type="spellStart"/>
      <w:r w:rsidR="00510B8B">
        <w:rPr>
          <w:iCs/>
        </w:rPr>
        <w:t>KPEiK</w:t>
      </w:r>
      <w:proofErr w:type="spellEnd"/>
      <w:r w:rsidR="00510B8B">
        <w:rPr>
          <w:iCs/>
        </w:rPr>
        <w:t>)</w:t>
      </w:r>
      <w:r w:rsidR="00510B8B">
        <w:rPr>
          <w:i/>
        </w:rPr>
        <w:t xml:space="preserve">. </w:t>
      </w:r>
      <w:r w:rsidRPr="006B067B">
        <w:t xml:space="preserve">Opracowanie </w:t>
      </w:r>
      <w:proofErr w:type="spellStart"/>
      <w:r w:rsidR="00510B8B">
        <w:t>KPEiK</w:t>
      </w:r>
      <w:proofErr w:type="spellEnd"/>
      <w:r w:rsidRPr="006B067B">
        <w:t xml:space="preserve"> wpisuje się</w:t>
      </w:r>
      <w:r w:rsidR="0041753B">
        <w:t xml:space="preserve"> w </w:t>
      </w:r>
      <w:r w:rsidRPr="006B067B">
        <w:t>działania na rzecz osiągnięcia celu nadrzędnego Białej Księgi - Adaptacja do zmian klimatu: europejskie</w:t>
      </w:r>
      <w:r w:rsidR="00034C4B" w:rsidRPr="006B067B">
        <w:t xml:space="preserve"> ramy działania</w:t>
      </w:r>
      <w:r w:rsidRPr="006B067B">
        <w:t xml:space="preserve"> oraz</w:t>
      </w:r>
      <w:r w:rsidR="00A379AB" w:rsidRPr="006B067B">
        <w:t xml:space="preserve"> unijnej strategii adaptacji do </w:t>
      </w:r>
      <w:r w:rsidRPr="006B067B">
        <w:t>zmian klimatu, jakim jest poprawa odporności państw członkowskich na aktualne</w:t>
      </w:r>
      <w:r w:rsidR="0041753B">
        <w:t xml:space="preserve"> i </w:t>
      </w:r>
      <w:r w:rsidRPr="006B067B">
        <w:t>oczekiwane zmiany klimatu,</w:t>
      </w:r>
      <w:r w:rsidR="0041753B">
        <w:t xml:space="preserve"> w </w:t>
      </w:r>
      <w:r w:rsidRPr="006B067B">
        <w:t xml:space="preserve">tym </w:t>
      </w:r>
      <w:r w:rsidRPr="006B067B">
        <w:lastRenderedPageBreak/>
        <w:t>lepsze przygotowanie do ekstremalnych zjawisk klimatycznych</w:t>
      </w:r>
      <w:r w:rsidR="0041753B">
        <w:t xml:space="preserve"> i </w:t>
      </w:r>
      <w:r w:rsidRPr="006B067B">
        <w:t>pogodowych oraz redukcja kosztów społeczno-ekonomicznych z tym związanych.</w:t>
      </w:r>
    </w:p>
    <w:p w14:paraId="03C0F2F0" w14:textId="72144E88" w:rsidR="003A7CCF" w:rsidRPr="006B067B" w:rsidRDefault="00A56666" w:rsidP="003A7CCF">
      <w:pPr>
        <w:ind w:firstLine="360"/>
      </w:pPr>
      <w:proofErr w:type="spellStart"/>
      <w:r w:rsidRPr="00A56666">
        <w:rPr>
          <w:iCs/>
        </w:rPr>
        <w:t>KPEiK</w:t>
      </w:r>
      <w:proofErr w:type="spellEnd"/>
      <w:r w:rsidRPr="00A56666">
        <w:rPr>
          <w:iCs/>
        </w:rPr>
        <w:t xml:space="preserve"> przedstawia założenia</w:t>
      </w:r>
      <w:r w:rsidR="0041753B">
        <w:rPr>
          <w:iCs/>
        </w:rPr>
        <w:t xml:space="preserve"> i </w:t>
      </w:r>
      <w:r w:rsidRPr="00A56666">
        <w:rPr>
          <w:iCs/>
        </w:rPr>
        <w:t>cele na 2030 r. stanowiące krajowy wkład do realizacji unijnych celów klimatyczno-energetycznych tj</w:t>
      </w:r>
      <w:r w:rsidR="0041753B">
        <w:rPr>
          <w:iCs/>
        </w:rPr>
        <w:t>. W  </w:t>
      </w:r>
      <w:r w:rsidRPr="00A56666">
        <w:rPr>
          <w:iCs/>
        </w:rPr>
        <w:t>zakresie redukcji emisji gazów cieplarnianych, rozwoju odnawialnych źródeł energii oraz poprawy efektywności energetycznej. Dokument wskazuje również polityki</w:t>
      </w:r>
      <w:r w:rsidR="0041753B">
        <w:rPr>
          <w:iCs/>
        </w:rPr>
        <w:t xml:space="preserve"> i </w:t>
      </w:r>
      <w:r w:rsidRPr="00A56666">
        <w:rPr>
          <w:iCs/>
        </w:rPr>
        <w:t>działania, które mają doprowadzić do osiągnięcia wyznaczonych celów.</w:t>
      </w:r>
    </w:p>
    <w:p w14:paraId="2E928515" w14:textId="71A41DB2" w:rsidR="00F47CDB" w:rsidRPr="006B067B" w:rsidRDefault="003A7CCF" w:rsidP="00117E3E">
      <w:r w:rsidRPr="006B067B">
        <w:t xml:space="preserve">W przypadku </w:t>
      </w:r>
      <w:r w:rsidR="00117E3E">
        <w:t>województwa Małopolskiego</w:t>
      </w:r>
      <w:r w:rsidR="00C314E1">
        <w:t>,</w:t>
      </w:r>
      <w:r w:rsidR="00117E3E">
        <w:t xml:space="preserve"> na którego obszarze położona jest Gmina Liszki</w:t>
      </w:r>
      <w:r w:rsidR="00A379AB" w:rsidRPr="006B067B">
        <w:t>, wśród zagrożeń można wyróżnić:</w:t>
      </w:r>
      <w:r w:rsidRPr="006B067B">
        <w:t xml:space="preserve"> wzrost zagrożenia powodziowego, wzrost częstotliwości występowania fal upałów</w:t>
      </w:r>
      <w:r w:rsidR="00034C4B" w:rsidRPr="006B067B">
        <w:t xml:space="preserve"> oraz zjawiska suszy</w:t>
      </w:r>
      <w:r w:rsidRPr="006B067B">
        <w:t>, zmianę str</w:t>
      </w:r>
      <w:r w:rsidR="00034C4B" w:rsidRPr="006B067B">
        <w:t>uktury opadów atmosferycznych</w:t>
      </w:r>
      <w:r w:rsidR="0041753B">
        <w:t xml:space="preserve"> i </w:t>
      </w:r>
      <w:r w:rsidRPr="006B067B">
        <w:t>wzrost częstotliwości występowania opadów nawalnych.</w:t>
      </w:r>
    </w:p>
    <w:p w14:paraId="460846BA" w14:textId="00BFD62D" w:rsidR="00C63CE6" w:rsidRPr="00DF36F2" w:rsidRDefault="00C63CE6" w:rsidP="00DF36F2">
      <w:pPr>
        <w:pStyle w:val="Nagwek3"/>
      </w:pPr>
      <w:bookmarkStart w:id="63" w:name="_Toc27376633"/>
      <w:bookmarkStart w:id="64" w:name="_Toc112847976"/>
      <w:r w:rsidRPr="00DF36F2">
        <w:t>Odnawialne źródła energii</w:t>
      </w:r>
      <w:bookmarkEnd w:id="63"/>
      <w:r w:rsidR="003C55A2" w:rsidRPr="00DF36F2">
        <w:t xml:space="preserve"> </w:t>
      </w:r>
      <w:r w:rsidR="003C55A2" w:rsidRPr="002F2AA2">
        <w:rPr>
          <w:rStyle w:val="Odwoanieprzypisudolnego"/>
          <w:rFonts w:eastAsiaTheme="majorEastAsia" w:cstheme="majorBidi"/>
          <w:color w:val="000000" w:themeColor="text1"/>
          <w:szCs w:val="26"/>
        </w:rPr>
        <w:footnoteReference w:id="17"/>
      </w:r>
      <w:r w:rsidR="002F2AA2">
        <w:t xml:space="preserve"> </w:t>
      </w:r>
      <w:r w:rsidR="00E56B79" w:rsidRPr="002F2AA2">
        <w:rPr>
          <w:rStyle w:val="Odwoanieprzypisudolnego"/>
          <w:rFonts w:eastAsiaTheme="majorEastAsia" w:cstheme="majorBidi"/>
          <w:color w:val="000000" w:themeColor="text1"/>
          <w:szCs w:val="26"/>
        </w:rPr>
        <w:footnoteReference w:id="18"/>
      </w:r>
      <w:bookmarkEnd w:id="64"/>
    </w:p>
    <w:p w14:paraId="468E2E14" w14:textId="2E66C224" w:rsidR="00C63CE6" w:rsidRPr="00117E3E" w:rsidRDefault="00C63CE6" w:rsidP="00C63CE6">
      <w:r w:rsidRPr="00117E3E">
        <w:t xml:space="preserve">Według ustawy z dnia 20 lutego 2015 r. o odnawialnych źródłach energii </w:t>
      </w:r>
      <w:r w:rsidR="0056011B" w:rsidRPr="00117E3E">
        <w:t>(t.</w:t>
      </w:r>
      <w:r w:rsidR="00A71566" w:rsidRPr="00117E3E">
        <w:t xml:space="preserve"> </w:t>
      </w:r>
      <w:r w:rsidR="0056011B" w:rsidRPr="00117E3E">
        <w:t xml:space="preserve">j. Dz. U. z </w:t>
      </w:r>
      <w:r w:rsidR="001521C2" w:rsidRPr="00117E3E">
        <w:t>20</w:t>
      </w:r>
      <w:r w:rsidR="001521C2">
        <w:t>22</w:t>
      </w:r>
      <w:r w:rsidR="001521C2" w:rsidRPr="00117E3E">
        <w:t xml:space="preserve"> </w:t>
      </w:r>
      <w:r w:rsidR="0056011B" w:rsidRPr="00117E3E">
        <w:t xml:space="preserve">r. poz. </w:t>
      </w:r>
      <w:r w:rsidR="001521C2">
        <w:t>1378</w:t>
      </w:r>
      <w:r w:rsidR="0056011B" w:rsidRPr="00117E3E">
        <w:t>.</w:t>
      </w:r>
      <w:r w:rsidRPr="00117E3E">
        <w:t xml:space="preserve">), odnawialne źródła energii (OZE) to odnawialne, niekopalne źródła energii obejmujące energię wiatru, energię promieniowania słonecznego, energię </w:t>
      </w:r>
      <w:proofErr w:type="spellStart"/>
      <w:r w:rsidRPr="00117E3E">
        <w:t>aerotermalną</w:t>
      </w:r>
      <w:proofErr w:type="spellEnd"/>
      <w:r w:rsidRPr="00117E3E">
        <w:t>, energię geotermalną, energię hydrotermalną, hydroenergię, energię fal, prądów</w:t>
      </w:r>
      <w:r w:rsidR="0041753B">
        <w:t xml:space="preserve"> i </w:t>
      </w:r>
      <w:r w:rsidRPr="00117E3E">
        <w:t xml:space="preserve">pływów morskich, energię otrzymywaną z biomasy, biogazu, biogazu rolniczego oraz </w:t>
      </w:r>
      <w:proofErr w:type="spellStart"/>
      <w:r w:rsidRPr="00117E3E">
        <w:t>biopłynów</w:t>
      </w:r>
      <w:proofErr w:type="spellEnd"/>
      <w:r w:rsidRPr="00117E3E">
        <w:t>.</w:t>
      </w:r>
    </w:p>
    <w:p w14:paraId="578A8D4E" w14:textId="04A59265" w:rsidR="00C63CE6" w:rsidRPr="00117E3E" w:rsidRDefault="00C63CE6" w:rsidP="00C63CE6">
      <w:r w:rsidRPr="00117E3E">
        <w:t>Rozwój technologii</w:t>
      </w:r>
      <w:r w:rsidR="0041753B">
        <w:t xml:space="preserve"> i </w:t>
      </w:r>
      <w:r w:rsidRPr="00117E3E">
        <w:t xml:space="preserve">zwiększenie udziału energii elektrycznej wytwarzanej z odnawialnych źródeł energii </w:t>
      </w:r>
      <w:r w:rsidRPr="00117E3E">
        <w:br/>
        <w:t>w wytwarzaniu energii ogółem wynika z potrzeb ochrony środowiska oraz wzmocnienia bezpieczeństwa energetycznego kraju.</w:t>
      </w:r>
      <w:r w:rsidR="003C55A2" w:rsidRPr="00117E3E">
        <w:t xml:space="preserve"> </w:t>
      </w:r>
      <w:r w:rsidR="005E74E0">
        <w:t>Unijny cel udziału OZE</w:t>
      </w:r>
      <w:r w:rsidR="0041753B">
        <w:t xml:space="preserve"> w </w:t>
      </w:r>
      <w:r w:rsidR="005E74E0">
        <w:t xml:space="preserve">końcowym zużyciu energii brutto ma wzrosnąć do 31% do roku 2030. </w:t>
      </w:r>
      <w:r w:rsidRPr="00117E3E">
        <w:t xml:space="preserve"> </w:t>
      </w:r>
    </w:p>
    <w:p w14:paraId="08DADBFE" w14:textId="3835034F" w:rsidR="00DF36F2" w:rsidRPr="00DF36F2" w:rsidRDefault="00DF36F2" w:rsidP="00DF36F2">
      <w:r>
        <w:t xml:space="preserve">Na terenie gminy </w:t>
      </w:r>
      <w:r w:rsidRPr="00DF36F2">
        <w:t>instalacje fotowoltaiczne posiadają</w:t>
      </w:r>
      <w:r>
        <w:t xml:space="preserve"> </w:t>
      </w:r>
      <w:r w:rsidRPr="00DF36F2">
        <w:t>następujące budynki użyteczności publicznej:</w:t>
      </w:r>
    </w:p>
    <w:p w14:paraId="722B4041" w14:textId="5E2FDC97" w:rsidR="00DF36F2" w:rsidRPr="00DF36F2" w:rsidRDefault="00DF36F2" w:rsidP="00DF36F2">
      <w:pPr>
        <w:pStyle w:val="Akapitzlist"/>
        <w:numPr>
          <w:ilvl w:val="0"/>
          <w:numId w:val="55"/>
        </w:numPr>
        <w:ind w:left="284" w:hanging="284"/>
      </w:pPr>
      <w:r w:rsidRPr="00DF36F2">
        <w:t xml:space="preserve">Samodzielny Publiczny Zakład Opieki Zdrowotnej w Liszkach (10 </w:t>
      </w:r>
      <w:proofErr w:type="spellStart"/>
      <w:r w:rsidRPr="00DF36F2">
        <w:t>kWP</w:t>
      </w:r>
      <w:proofErr w:type="spellEnd"/>
      <w:r w:rsidRPr="00DF36F2">
        <w:t>, 27 szt. modułów),</w:t>
      </w:r>
    </w:p>
    <w:p w14:paraId="24D1AB54" w14:textId="369DC8DF" w:rsidR="00DF36F2" w:rsidRPr="00DF36F2" w:rsidRDefault="00DF36F2" w:rsidP="00DF36F2">
      <w:pPr>
        <w:pStyle w:val="Akapitzlist"/>
        <w:numPr>
          <w:ilvl w:val="0"/>
          <w:numId w:val="55"/>
        </w:numPr>
        <w:ind w:left="284" w:hanging="284"/>
      </w:pPr>
      <w:r w:rsidRPr="00DF36F2">
        <w:t xml:space="preserve">Szkoła Podstawowa w Morawicy (30 </w:t>
      </w:r>
      <w:proofErr w:type="spellStart"/>
      <w:r w:rsidRPr="00DF36F2">
        <w:t>kWP</w:t>
      </w:r>
      <w:proofErr w:type="spellEnd"/>
      <w:r w:rsidRPr="00DF36F2">
        <w:t>, 75 szt. modułów),</w:t>
      </w:r>
    </w:p>
    <w:p w14:paraId="7E10CD14" w14:textId="586505D6" w:rsidR="00DF36F2" w:rsidRPr="00DF36F2" w:rsidRDefault="00DF36F2" w:rsidP="00DF36F2">
      <w:pPr>
        <w:pStyle w:val="Akapitzlist"/>
        <w:numPr>
          <w:ilvl w:val="0"/>
          <w:numId w:val="55"/>
        </w:numPr>
        <w:ind w:left="284" w:hanging="284"/>
      </w:pPr>
      <w:r w:rsidRPr="00DF36F2">
        <w:t xml:space="preserve">Szkoła Podstawowa im. Antoniego </w:t>
      </w:r>
      <w:proofErr w:type="spellStart"/>
      <w:r w:rsidRPr="00DF36F2">
        <w:t>Sewiołka</w:t>
      </w:r>
      <w:proofErr w:type="spellEnd"/>
      <w:r w:rsidRPr="00DF36F2">
        <w:t xml:space="preserve"> w Czułowie (25 </w:t>
      </w:r>
      <w:proofErr w:type="spellStart"/>
      <w:r w:rsidRPr="00DF36F2">
        <w:t>kWP</w:t>
      </w:r>
      <w:proofErr w:type="spellEnd"/>
      <w:r w:rsidRPr="00DF36F2">
        <w:t>, 64 szt. modułów),</w:t>
      </w:r>
    </w:p>
    <w:p w14:paraId="228C6536" w14:textId="6B022869" w:rsidR="00DF36F2" w:rsidRPr="00DF36F2" w:rsidRDefault="00DF36F2" w:rsidP="00DF36F2">
      <w:pPr>
        <w:pStyle w:val="Akapitzlist"/>
        <w:numPr>
          <w:ilvl w:val="0"/>
          <w:numId w:val="55"/>
        </w:numPr>
        <w:ind w:left="284" w:hanging="284"/>
      </w:pPr>
      <w:r w:rsidRPr="00DF36F2">
        <w:t xml:space="preserve">Szkoła Podstawowa im. Kardynała Stefana Wyszyńskiego w Kryspinowie (40,5 </w:t>
      </w:r>
      <w:proofErr w:type="spellStart"/>
      <w:r w:rsidRPr="00DF36F2">
        <w:t>kWP</w:t>
      </w:r>
      <w:proofErr w:type="spellEnd"/>
      <w:r w:rsidRPr="00DF36F2">
        <w:t>, 90 szt. modułów).</w:t>
      </w:r>
    </w:p>
    <w:p w14:paraId="0D565928" w14:textId="33DCC70F" w:rsidR="00DF36F2" w:rsidRDefault="00DF36F2" w:rsidP="00DF36F2">
      <w:r w:rsidRPr="00DF36F2">
        <w:t>Ponadto w 2022 r. planuje się zamontowanie instalacji fotowoltaicznej na budynku Szkoły</w:t>
      </w:r>
      <w:r>
        <w:t xml:space="preserve"> </w:t>
      </w:r>
      <w:r w:rsidRPr="00DF36F2">
        <w:t>Podstawowej im. św. Jana Kantego w Liszkach.</w:t>
      </w:r>
      <w:r>
        <w:t xml:space="preserve"> </w:t>
      </w:r>
      <w:r w:rsidRPr="00DF36F2">
        <w:t xml:space="preserve">W ostatnich latach obserwuje się zainteresowanie wśród mieszkańców </w:t>
      </w:r>
      <w:r>
        <w:t xml:space="preserve">gminy </w:t>
      </w:r>
      <w:r w:rsidRPr="00DF36F2">
        <w:t>tego typu instalacjami</w:t>
      </w:r>
      <w:r>
        <w:t xml:space="preserve"> </w:t>
      </w:r>
      <w:r w:rsidRPr="00DF36F2">
        <w:t>wykorzystującymi energię słoneczną na potrzeby energetyczne i grzewcze budynków</w:t>
      </w:r>
      <w:r>
        <w:t>.</w:t>
      </w:r>
    </w:p>
    <w:p w14:paraId="69915B5F" w14:textId="4249B462" w:rsidR="00DB7316" w:rsidRDefault="00DB7316" w:rsidP="00DB7316">
      <w:r>
        <w:t xml:space="preserve">Według danych otrzymanych </w:t>
      </w:r>
      <w:r>
        <w:t>z</w:t>
      </w:r>
      <w:r>
        <w:t xml:space="preserve"> Urzędu Miejskiego Liszki, w gminie w 2021 r. udział energii odnawialnej w produkcji energii elektrycznej wyniósł ogółem 4%. </w:t>
      </w:r>
    </w:p>
    <w:p w14:paraId="5A7CD753" w14:textId="592BE964" w:rsidR="00DB7316" w:rsidRDefault="00DB7316" w:rsidP="00DB7316">
      <w:pPr>
        <w:pStyle w:val="Tabela1"/>
      </w:pPr>
      <w:bookmarkStart w:id="65" w:name="_Toc112921311"/>
      <w:r>
        <w:t xml:space="preserve">Tabela </w:t>
      </w:r>
      <w:r>
        <w:rPr>
          <w:noProof/>
        </w:rPr>
        <w:fldChar w:fldCharType="begin"/>
      </w:r>
      <w:r>
        <w:rPr>
          <w:noProof/>
        </w:rPr>
        <w:instrText xml:space="preserve"> SEQ Tabela \* ARABIC </w:instrText>
      </w:r>
      <w:r>
        <w:rPr>
          <w:noProof/>
        </w:rPr>
        <w:fldChar w:fldCharType="separate"/>
      </w:r>
      <w:r>
        <w:rPr>
          <w:noProof/>
        </w:rPr>
        <w:t>9</w:t>
      </w:r>
      <w:r>
        <w:rPr>
          <w:noProof/>
        </w:rPr>
        <w:fldChar w:fldCharType="end"/>
      </w:r>
      <w:r>
        <w:t>. Liczba wytwórców energii ze źródeł odnawialnych na terenie województwa małopolskiego w 2021 r.</w:t>
      </w:r>
      <w:bookmarkEnd w:id="65"/>
    </w:p>
    <w:tbl>
      <w:tblPr>
        <w:tblStyle w:val="Tabela-Siatka6"/>
        <w:tblW w:w="5000" w:type="pct"/>
        <w:tblLook w:val="04A0" w:firstRow="1" w:lastRow="0" w:firstColumn="1" w:lastColumn="0" w:noHBand="0" w:noVBand="1"/>
      </w:tblPr>
      <w:tblGrid>
        <w:gridCol w:w="4387"/>
        <w:gridCol w:w="4390"/>
      </w:tblGrid>
      <w:tr w:rsidR="00DB7316" w:rsidRPr="00546DE0" w14:paraId="0CDC1204" w14:textId="77777777" w:rsidTr="003F0519">
        <w:trPr>
          <w:trHeight w:val="227"/>
        </w:trPr>
        <w:tc>
          <w:tcPr>
            <w:tcW w:w="2499" w:type="pct"/>
            <w:vMerge w:val="restart"/>
            <w:shd w:val="clear" w:color="auto" w:fill="D9D9D9" w:themeFill="background1" w:themeFillShade="D9"/>
            <w:vAlign w:val="center"/>
          </w:tcPr>
          <w:p w14:paraId="108FE2AD" w14:textId="77777777" w:rsidR="00DB7316" w:rsidRPr="00546DE0" w:rsidRDefault="00DB7316" w:rsidP="003F0519">
            <w:pPr>
              <w:ind w:firstLine="0"/>
              <w:jc w:val="center"/>
              <w:rPr>
                <w:b/>
                <w:bCs/>
                <w:sz w:val="18"/>
                <w:szCs w:val="18"/>
                <w:lang w:eastAsia="en-US"/>
              </w:rPr>
            </w:pPr>
            <w:r w:rsidRPr="00546DE0">
              <w:rPr>
                <w:b/>
                <w:bCs/>
                <w:sz w:val="18"/>
                <w:szCs w:val="18"/>
                <w:lang w:eastAsia="en-US"/>
              </w:rPr>
              <w:t>RODZAJ INSTALACJI OZE</w:t>
            </w:r>
          </w:p>
        </w:tc>
        <w:tc>
          <w:tcPr>
            <w:tcW w:w="2501" w:type="pct"/>
            <w:shd w:val="clear" w:color="auto" w:fill="D9D9D9" w:themeFill="background1" w:themeFillShade="D9"/>
            <w:vAlign w:val="center"/>
          </w:tcPr>
          <w:p w14:paraId="7AF7BB5E" w14:textId="77777777" w:rsidR="00DB7316" w:rsidRPr="00546DE0" w:rsidRDefault="00DB7316" w:rsidP="003F0519">
            <w:pPr>
              <w:ind w:firstLine="0"/>
              <w:jc w:val="center"/>
              <w:rPr>
                <w:b/>
                <w:bCs/>
                <w:sz w:val="18"/>
                <w:szCs w:val="18"/>
                <w:lang w:eastAsia="en-US"/>
              </w:rPr>
            </w:pPr>
            <w:r w:rsidRPr="00546DE0">
              <w:rPr>
                <w:b/>
                <w:bCs/>
                <w:sz w:val="18"/>
                <w:szCs w:val="18"/>
                <w:lang w:eastAsia="en-US"/>
              </w:rPr>
              <w:t>ROK</w:t>
            </w:r>
          </w:p>
        </w:tc>
      </w:tr>
      <w:tr w:rsidR="00DB7316" w:rsidRPr="00546DE0" w14:paraId="493698C6" w14:textId="77777777" w:rsidTr="003F0519">
        <w:trPr>
          <w:trHeight w:val="227"/>
        </w:trPr>
        <w:tc>
          <w:tcPr>
            <w:tcW w:w="2499" w:type="pct"/>
            <w:vMerge/>
            <w:shd w:val="clear" w:color="auto" w:fill="D9D9D9" w:themeFill="background1" w:themeFillShade="D9"/>
            <w:vAlign w:val="center"/>
          </w:tcPr>
          <w:p w14:paraId="71ABE982" w14:textId="77777777" w:rsidR="00DB7316" w:rsidRPr="00546DE0" w:rsidRDefault="00DB7316" w:rsidP="003F0519">
            <w:pPr>
              <w:ind w:firstLine="0"/>
              <w:jc w:val="center"/>
              <w:rPr>
                <w:b/>
                <w:bCs/>
                <w:sz w:val="18"/>
                <w:szCs w:val="18"/>
                <w:lang w:eastAsia="en-US"/>
              </w:rPr>
            </w:pPr>
          </w:p>
        </w:tc>
        <w:tc>
          <w:tcPr>
            <w:tcW w:w="2501" w:type="pct"/>
            <w:shd w:val="clear" w:color="auto" w:fill="D9D9D9" w:themeFill="background1" w:themeFillShade="D9"/>
            <w:vAlign w:val="center"/>
          </w:tcPr>
          <w:p w14:paraId="6B2A1A0F" w14:textId="77777777" w:rsidR="00DB7316" w:rsidRPr="00546DE0" w:rsidRDefault="00DB7316" w:rsidP="003F0519">
            <w:pPr>
              <w:ind w:firstLine="0"/>
              <w:jc w:val="center"/>
              <w:rPr>
                <w:b/>
                <w:bCs/>
                <w:sz w:val="18"/>
                <w:szCs w:val="18"/>
                <w:lang w:eastAsia="en-US"/>
              </w:rPr>
            </w:pPr>
            <w:r w:rsidRPr="00546DE0">
              <w:rPr>
                <w:b/>
                <w:bCs/>
                <w:sz w:val="18"/>
                <w:szCs w:val="18"/>
                <w:lang w:eastAsia="en-US"/>
              </w:rPr>
              <w:t>20</w:t>
            </w:r>
            <w:r>
              <w:rPr>
                <w:b/>
                <w:bCs/>
                <w:sz w:val="18"/>
                <w:szCs w:val="18"/>
                <w:lang w:eastAsia="en-US"/>
              </w:rPr>
              <w:t>21</w:t>
            </w:r>
          </w:p>
        </w:tc>
      </w:tr>
      <w:tr w:rsidR="00DB7316" w:rsidRPr="00546DE0" w14:paraId="66FC926F" w14:textId="77777777" w:rsidTr="003F0519">
        <w:trPr>
          <w:trHeight w:val="227"/>
        </w:trPr>
        <w:tc>
          <w:tcPr>
            <w:tcW w:w="2499" w:type="pct"/>
            <w:vAlign w:val="center"/>
          </w:tcPr>
          <w:p w14:paraId="4E8FD05A" w14:textId="77777777" w:rsidR="00DB7316" w:rsidRPr="00546DE0" w:rsidRDefault="00DB7316" w:rsidP="003F0519">
            <w:pPr>
              <w:ind w:firstLine="0"/>
              <w:jc w:val="center"/>
              <w:rPr>
                <w:sz w:val="18"/>
                <w:szCs w:val="18"/>
                <w:lang w:eastAsia="en-US"/>
              </w:rPr>
            </w:pPr>
            <w:r w:rsidRPr="00546DE0">
              <w:rPr>
                <w:sz w:val="18"/>
                <w:szCs w:val="18"/>
                <w:lang w:eastAsia="en-US"/>
              </w:rPr>
              <w:t>hydroenergia</w:t>
            </w:r>
          </w:p>
        </w:tc>
        <w:tc>
          <w:tcPr>
            <w:tcW w:w="2501" w:type="pct"/>
            <w:vAlign w:val="center"/>
          </w:tcPr>
          <w:p w14:paraId="7E38E029" w14:textId="77777777" w:rsidR="00DB7316" w:rsidRPr="00546DE0" w:rsidRDefault="00DB7316" w:rsidP="003F0519">
            <w:pPr>
              <w:ind w:firstLine="0"/>
              <w:jc w:val="center"/>
              <w:rPr>
                <w:sz w:val="18"/>
                <w:szCs w:val="18"/>
                <w:lang w:eastAsia="en-US"/>
              </w:rPr>
            </w:pPr>
            <w:r>
              <w:rPr>
                <w:rFonts w:ascii="Cambria" w:hAnsi="Cambria"/>
                <w:sz w:val="18"/>
                <w:szCs w:val="18"/>
                <w:lang w:eastAsia="en-US"/>
              </w:rPr>
              <w:t>̶</w:t>
            </w:r>
          </w:p>
        </w:tc>
      </w:tr>
      <w:tr w:rsidR="00DB7316" w:rsidRPr="00546DE0" w14:paraId="3A088B13" w14:textId="77777777" w:rsidTr="003F0519">
        <w:trPr>
          <w:trHeight w:val="227"/>
        </w:trPr>
        <w:tc>
          <w:tcPr>
            <w:tcW w:w="2499" w:type="pct"/>
            <w:vAlign w:val="center"/>
          </w:tcPr>
          <w:p w14:paraId="028A8AD0" w14:textId="77777777" w:rsidR="00DB7316" w:rsidRPr="00546DE0" w:rsidRDefault="00DB7316" w:rsidP="003F0519">
            <w:pPr>
              <w:ind w:firstLine="0"/>
              <w:jc w:val="center"/>
              <w:rPr>
                <w:sz w:val="18"/>
                <w:szCs w:val="18"/>
                <w:lang w:eastAsia="en-US"/>
              </w:rPr>
            </w:pPr>
            <w:r w:rsidRPr="00546DE0">
              <w:rPr>
                <w:sz w:val="18"/>
                <w:szCs w:val="18"/>
                <w:lang w:eastAsia="en-US"/>
              </w:rPr>
              <w:t>energia wiatru</w:t>
            </w:r>
          </w:p>
        </w:tc>
        <w:tc>
          <w:tcPr>
            <w:tcW w:w="2501" w:type="pct"/>
            <w:vAlign w:val="center"/>
          </w:tcPr>
          <w:p w14:paraId="17FC02EA" w14:textId="77777777" w:rsidR="00DB7316" w:rsidRPr="00546DE0" w:rsidRDefault="00DB7316" w:rsidP="003F0519">
            <w:pPr>
              <w:ind w:firstLine="0"/>
              <w:jc w:val="center"/>
              <w:rPr>
                <w:sz w:val="18"/>
                <w:szCs w:val="18"/>
                <w:lang w:eastAsia="en-US"/>
              </w:rPr>
            </w:pPr>
            <w:r>
              <w:rPr>
                <w:rFonts w:ascii="Cambria" w:hAnsi="Cambria"/>
                <w:sz w:val="18"/>
                <w:szCs w:val="18"/>
                <w:lang w:eastAsia="en-US"/>
              </w:rPr>
              <w:t>̶</w:t>
            </w:r>
          </w:p>
        </w:tc>
      </w:tr>
      <w:tr w:rsidR="00DB7316" w:rsidRPr="00546DE0" w14:paraId="13E23286" w14:textId="77777777" w:rsidTr="003F0519">
        <w:trPr>
          <w:trHeight w:val="227"/>
        </w:trPr>
        <w:tc>
          <w:tcPr>
            <w:tcW w:w="2499" w:type="pct"/>
            <w:vAlign w:val="center"/>
          </w:tcPr>
          <w:p w14:paraId="74CC2DFE" w14:textId="77777777" w:rsidR="00DB7316" w:rsidRPr="00546DE0" w:rsidRDefault="00DB7316" w:rsidP="003F0519">
            <w:pPr>
              <w:ind w:firstLine="0"/>
              <w:jc w:val="center"/>
              <w:rPr>
                <w:sz w:val="18"/>
                <w:szCs w:val="18"/>
                <w:lang w:eastAsia="en-US"/>
              </w:rPr>
            </w:pPr>
            <w:r w:rsidRPr="00546DE0">
              <w:rPr>
                <w:sz w:val="18"/>
                <w:szCs w:val="18"/>
                <w:lang w:eastAsia="en-US"/>
              </w:rPr>
              <w:t>energia promieniowania słonecznego</w:t>
            </w:r>
          </w:p>
        </w:tc>
        <w:tc>
          <w:tcPr>
            <w:tcW w:w="2501" w:type="pct"/>
            <w:vAlign w:val="center"/>
          </w:tcPr>
          <w:p w14:paraId="580D5E29" w14:textId="77777777" w:rsidR="00DB7316" w:rsidRPr="00546DE0" w:rsidRDefault="00DB7316" w:rsidP="003F0519">
            <w:pPr>
              <w:ind w:firstLine="0"/>
              <w:jc w:val="center"/>
              <w:rPr>
                <w:sz w:val="18"/>
                <w:szCs w:val="18"/>
                <w:lang w:eastAsia="en-US"/>
              </w:rPr>
            </w:pPr>
            <w:r>
              <w:rPr>
                <w:sz w:val="18"/>
                <w:szCs w:val="18"/>
                <w:lang w:eastAsia="en-US"/>
              </w:rPr>
              <w:t xml:space="preserve">194 (164 PV + 30 </w:t>
            </w:r>
            <w:proofErr w:type="spellStart"/>
            <w:r>
              <w:rPr>
                <w:sz w:val="18"/>
                <w:szCs w:val="18"/>
                <w:lang w:eastAsia="en-US"/>
              </w:rPr>
              <w:t>Solary</w:t>
            </w:r>
            <w:proofErr w:type="spellEnd"/>
            <w:r>
              <w:rPr>
                <w:sz w:val="18"/>
                <w:szCs w:val="18"/>
                <w:lang w:eastAsia="en-US"/>
              </w:rPr>
              <w:t>)</w:t>
            </w:r>
          </w:p>
        </w:tc>
      </w:tr>
      <w:tr w:rsidR="00DB7316" w:rsidRPr="00546DE0" w14:paraId="5C187894" w14:textId="77777777" w:rsidTr="003F0519">
        <w:trPr>
          <w:trHeight w:val="227"/>
        </w:trPr>
        <w:tc>
          <w:tcPr>
            <w:tcW w:w="2499" w:type="pct"/>
            <w:vAlign w:val="center"/>
          </w:tcPr>
          <w:p w14:paraId="67B8FA2C" w14:textId="77777777" w:rsidR="00DB7316" w:rsidRPr="00546DE0" w:rsidRDefault="00DB7316" w:rsidP="003F0519">
            <w:pPr>
              <w:ind w:firstLine="0"/>
              <w:jc w:val="center"/>
              <w:rPr>
                <w:sz w:val="18"/>
                <w:szCs w:val="18"/>
                <w:lang w:eastAsia="en-US"/>
              </w:rPr>
            </w:pPr>
            <w:r w:rsidRPr="00546DE0">
              <w:rPr>
                <w:sz w:val="18"/>
                <w:szCs w:val="18"/>
                <w:lang w:eastAsia="en-US"/>
              </w:rPr>
              <w:t>biogaz inny niż biogaz rolniczy</w:t>
            </w:r>
          </w:p>
        </w:tc>
        <w:tc>
          <w:tcPr>
            <w:tcW w:w="2501" w:type="pct"/>
            <w:vAlign w:val="center"/>
          </w:tcPr>
          <w:p w14:paraId="3E624C5E" w14:textId="77777777" w:rsidR="00DB7316" w:rsidRPr="00546DE0" w:rsidRDefault="00DB7316" w:rsidP="003F0519">
            <w:pPr>
              <w:ind w:firstLine="0"/>
              <w:jc w:val="center"/>
              <w:rPr>
                <w:sz w:val="18"/>
                <w:szCs w:val="18"/>
                <w:lang w:eastAsia="en-US"/>
              </w:rPr>
            </w:pPr>
            <w:r>
              <w:rPr>
                <w:rFonts w:ascii="Cambria" w:hAnsi="Cambria"/>
                <w:sz w:val="18"/>
                <w:szCs w:val="18"/>
                <w:lang w:eastAsia="en-US"/>
              </w:rPr>
              <w:t>̶</w:t>
            </w:r>
          </w:p>
        </w:tc>
      </w:tr>
      <w:tr w:rsidR="00DB7316" w:rsidRPr="00546DE0" w14:paraId="37577B07" w14:textId="77777777" w:rsidTr="003F0519">
        <w:trPr>
          <w:trHeight w:val="227"/>
        </w:trPr>
        <w:tc>
          <w:tcPr>
            <w:tcW w:w="2499" w:type="pct"/>
            <w:vAlign w:val="center"/>
          </w:tcPr>
          <w:p w14:paraId="31D6BC14" w14:textId="77777777" w:rsidR="00DB7316" w:rsidRPr="00546DE0" w:rsidRDefault="00DB7316" w:rsidP="003F0519">
            <w:pPr>
              <w:ind w:firstLine="0"/>
              <w:jc w:val="center"/>
              <w:rPr>
                <w:sz w:val="18"/>
                <w:szCs w:val="18"/>
                <w:lang w:eastAsia="en-US"/>
              </w:rPr>
            </w:pPr>
            <w:r w:rsidRPr="00546DE0">
              <w:rPr>
                <w:sz w:val="18"/>
                <w:szCs w:val="18"/>
                <w:lang w:eastAsia="en-US"/>
              </w:rPr>
              <w:t>biomasa</w:t>
            </w:r>
          </w:p>
        </w:tc>
        <w:tc>
          <w:tcPr>
            <w:tcW w:w="2501" w:type="pct"/>
            <w:vAlign w:val="center"/>
          </w:tcPr>
          <w:p w14:paraId="15FA1DD7" w14:textId="77777777" w:rsidR="00DB7316" w:rsidRPr="00546DE0" w:rsidRDefault="00DB7316" w:rsidP="003F0519">
            <w:pPr>
              <w:ind w:firstLine="0"/>
              <w:jc w:val="center"/>
              <w:rPr>
                <w:sz w:val="18"/>
                <w:szCs w:val="18"/>
                <w:lang w:eastAsia="en-US"/>
              </w:rPr>
            </w:pPr>
            <w:r>
              <w:rPr>
                <w:sz w:val="18"/>
                <w:szCs w:val="18"/>
                <w:lang w:eastAsia="en-US"/>
              </w:rPr>
              <w:t>29</w:t>
            </w:r>
          </w:p>
        </w:tc>
      </w:tr>
      <w:tr w:rsidR="00DB7316" w:rsidRPr="00117E3E" w14:paraId="6C68DBF2" w14:textId="77777777" w:rsidTr="003F0519">
        <w:trPr>
          <w:trHeight w:val="227"/>
        </w:trPr>
        <w:tc>
          <w:tcPr>
            <w:tcW w:w="2499" w:type="pct"/>
            <w:vAlign w:val="center"/>
          </w:tcPr>
          <w:p w14:paraId="32177EAE" w14:textId="77777777" w:rsidR="00DB7316" w:rsidRPr="00546DE0" w:rsidRDefault="00DB7316" w:rsidP="003F0519">
            <w:pPr>
              <w:ind w:firstLine="0"/>
              <w:jc w:val="center"/>
              <w:rPr>
                <w:b/>
                <w:sz w:val="18"/>
                <w:szCs w:val="18"/>
                <w:lang w:eastAsia="en-US"/>
              </w:rPr>
            </w:pPr>
            <w:r w:rsidRPr="00546DE0">
              <w:rPr>
                <w:b/>
                <w:sz w:val="18"/>
                <w:szCs w:val="18"/>
                <w:lang w:eastAsia="en-US"/>
              </w:rPr>
              <w:t>Suma</w:t>
            </w:r>
          </w:p>
        </w:tc>
        <w:tc>
          <w:tcPr>
            <w:tcW w:w="2501" w:type="pct"/>
            <w:vAlign w:val="center"/>
          </w:tcPr>
          <w:p w14:paraId="4A63A975" w14:textId="77777777" w:rsidR="00DB7316" w:rsidRPr="00117E3E" w:rsidRDefault="00DB7316" w:rsidP="003F0519">
            <w:pPr>
              <w:ind w:firstLine="0"/>
              <w:jc w:val="center"/>
              <w:rPr>
                <w:b/>
                <w:sz w:val="18"/>
                <w:szCs w:val="18"/>
                <w:lang w:eastAsia="en-US"/>
              </w:rPr>
            </w:pPr>
            <w:r>
              <w:rPr>
                <w:b/>
                <w:sz w:val="18"/>
                <w:szCs w:val="18"/>
                <w:lang w:eastAsia="en-US"/>
              </w:rPr>
              <w:t>223</w:t>
            </w:r>
          </w:p>
        </w:tc>
      </w:tr>
    </w:tbl>
    <w:p w14:paraId="05510454" w14:textId="3C965E9C" w:rsidR="00CC6B29" w:rsidRDefault="00CC6B29" w:rsidP="00982B77">
      <w:pPr>
        <w:pStyle w:val="Nagwek2"/>
      </w:pPr>
      <w:bookmarkStart w:id="66" w:name="_Toc27376634"/>
      <w:bookmarkStart w:id="67" w:name="_Toc112847977"/>
      <w:r w:rsidRPr="00DF36F2">
        <w:rPr>
          <w:rFonts w:eastAsia="Times New Roman"/>
        </w:rPr>
        <w:t>Rośliny</w:t>
      </w:r>
      <w:r w:rsidR="0041753B" w:rsidRPr="00DF36F2">
        <w:rPr>
          <w:rFonts w:eastAsia="Times New Roman"/>
        </w:rPr>
        <w:t xml:space="preserve"> i </w:t>
      </w:r>
      <w:r w:rsidRPr="00DF36F2">
        <w:rPr>
          <w:rFonts w:eastAsia="Times New Roman"/>
        </w:rPr>
        <w:t>zwierzęta</w:t>
      </w:r>
      <w:r>
        <w:t xml:space="preserve"> </w:t>
      </w:r>
      <w:r>
        <w:rPr>
          <w:rStyle w:val="Odwoanieprzypisudolnego"/>
        </w:rPr>
        <w:footnoteReference w:id="19"/>
      </w:r>
      <w:r w:rsidR="007D6990">
        <w:t xml:space="preserve"> </w:t>
      </w:r>
      <w:r w:rsidR="007D6990">
        <w:rPr>
          <w:rStyle w:val="Odwoanieprzypisudolnego"/>
        </w:rPr>
        <w:footnoteReference w:id="20"/>
      </w:r>
      <w:r w:rsidR="006743C0">
        <w:t xml:space="preserve"> </w:t>
      </w:r>
      <w:r w:rsidR="006743C0">
        <w:rPr>
          <w:rStyle w:val="Odwoanieprzypisudolnego"/>
        </w:rPr>
        <w:footnoteReference w:id="21"/>
      </w:r>
      <w:bookmarkEnd w:id="66"/>
      <w:bookmarkEnd w:id="67"/>
      <w:r>
        <w:t xml:space="preserve">     </w:t>
      </w:r>
    </w:p>
    <w:p w14:paraId="13758159" w14:textId="75DE6207" w:rsidR="00751A19" w:rsidRDefault="00CC6B29" w:rsidP="00B757E9">
      <w:r w:rsidRPr="00CC6B29">
        <w:t xml:space="preserve">Opierając się na podziale geobotanicznym </w:t>
      </w:r>
      <w:r w:rsidR="00A24429">
        <w:t xml:space="preserve">wg. Matuszkiewicza </w:t>
      </w:r>
      <w:r w:rsidRPr="00CC6B29">
        <w:t>Polski</w:t>
      </w:r>
      <w:r w:rsidR="00B757E9">
        <w:t xml:space="preserve"> stwierdzono, że</w:t>
      </w:r>
      <w:r w:rsidRPr="00CC6B29">
        <w:t xml:space="preserve"> </w:t>
      </w:r>
      <w:r w:rsidR="00CD2133">
        <w:t>gmina Liszka</w:t>
      </w:r>
      <w:r w:rsidR="00B757E9">
        <w:t xml:space="preserve"> </w:t>
      </w:r>
      <w:r w:rsidR="00A24429">
        <w:t>zlokalizowana jest</w:t>
      </w:r>
      <w:r w:rsidR="0041753B">
        <w:t xml:space="preserve"> w </w:t>
      </w:r>
      <w:r w:rsidR="00A24429">
        <w:t>następ</w:t>
      </w:r>
      <w:r w:rsidR="00751A19">
        <w:t>ujących jednostkach geobotanicznych:</w:t>
      </w:r>
    </w:p>
    <w:p w14:paraId="40BE2AE9" w14:textId="6AD6B202" w:rsidR="00751A19" w:rsidRDefault="00751A19" w:rsidP="005C5AB7">
      <w:pPr>
        <w:pStyle w:val="Akapitzlist"/>
        <w:numPr>
          <w:ilvl w:val="0"/>
          <w:numId w:val="23"/>
        </w:numPr>
      </w:pPr>
      <w:r>
        <w:t>Dział Wyżyn Południowopolskich;</w:t>
      </w:r>
    </w:p>
    <w:p w14:paraId="111785A4" w14:textId="4977F9A0" w:rsidR="00751A19" w:rsidRDefault="00751A19" w:rsidP="005C5AB7">
      <w:pPr>
        <w:pStyle w:val="Akapitzlist"/>
        <w:numPr>
          <w:ilvl w:val="1"/>
          <w:numId w:val="23"/>
        </w:numPr>
      </w:pPr>
      <w:r>
        <w:t>Kraina Kotliny Oświęcimskiej;</w:t>
      </w:r>
    </w:p>
    <w:p w14:paraId="20676091" w14:textId="1AB0558E" w:rsidR="00751A19" w:rsidRDefault="00751A19" w:rsidP="005C5AB7">
      <w:pPr>
        <w:pStyle w:val="Akapitzlist"/>
        <w:numPr>
          <w:ilvl w:val="2"/>
          <w:numId w:val="23"/>
        </w:numPr>
      </w:pPr>
      <w:r>
        <w:t>Okręg Oświęcimski;</w:t>
      </w:r>
    </w:p>
    <w:p w14:paraId="0F047F8A" w14:textId="119AAF71" w:rsidR="00751A19" w:rsidRDefault="00751A19" w:rsidP="005C5AB7">
      <w:pPr>
        <w:pStyle w:val="Akapitzlist"/>
        <w:numPr>
          <w:ilvl w:val="3"/>
          <w:numId w:val="23"/>
        </w:numPr>
      </w:pPr>
      <w:r>
        <w:lastRenderedPageBreak/>
        <w:t>Dolina Wisły „ujście Skawy – Kraków”;</w:t>
      </w:r>
    </w:p>
    <w:p w14:paraId="2D362CBA" w14:textId="77777777" w:rsidR="006F6DB9" w:rsidRDefault="00B757E9" w:rsidP="00751A19">
      <w:r>
        <w:t xml:space="preserve">Podział przestrzeni geograficznej na regiony geobotaniczne został </w:t>
      </w:r>
      <w:r w:rsidRPr="00B757E9">
        <w:t>dokonany ze względu na</w:t>
      </w:r>
      <w:r>
        <w:t> </w:t>
      </w:r>
      <w:r w:rsidRPr="00B757E9">
        <w:t>zróżnicowanie szaty roślinnej</w:t>
      </w:r>
      <w:r w:rsidR="00751A19">
        <w:rPr>
          <w:rFonts w:ascii="Times New Roman" w:hAnsi="Times New Roman" w:cs="Tahoma"/>
        </w:rPr>
        <w:t xml:space="preserve">. </w:t>
      </w:r>
      <w:r>
        <w:t>Regionalizacja geobotaniczna</w:t>
      </w:r>
      <w:r w:rsidR="00E44B72">
        <w:t xml:space="preserve"> opiera</w:t>
      </w:r>
      <w:r>
        <w:t xml:space="preserve"> się głównie na mapie potencjalnej roślinności naturalnej Polski, widocznej poniżej dla analizowanego fragmentu kraju.</w:t>
      </w:r>
    </w:p>
    <w:p w14:paraId="2AC5A6F1" w14:textId="77777777" w:rsidR="000A5B7B" w:rsidRDefault="000A5B7B" w:rsidP="00751A19"/>
    <w:p w14:paraId="7BA23893" w14:textId="3732AC41" w:rsidR="000A5B7B" w:rsidRDefault="000A5B7B" w:rsidP="000A5B7B">
      <w:r>
        <w:t xml:space="preserve">Potencjalna roślinność naturalna Gminy Liszki to zbiorowiska leśne związane z obecnością siedlisk o zróżnicowanym stopniu </w:t>
      </w:r>
      <w:proofErr w:type="spellStart"/>
      <w:r>
        <w:t>uwilogcenia</w:t>
      </w:r>
      <w:proofErr w:type="spellEnd"/>
      <w:r>
        <w:t>, zależnych m.in. od ekspozycji terenu</w:t>
      </w:r>
      <w:r w:rsidR="0041753B">
        <w:t>. W</w:t>
      </w:r>
      <w:r>
        <w:t>śród tych zbiorowisk dominującymi formami roślinności potencjalnych są:</w:t>
      </w:r>
    </w:p>
    <w:p w14:paraId="1961551E" w14:textId="77777777" w:rsidR="000A5B7B" w:rsidRDefault="000A5B7B" w:rsidP="005C5AB7">
      <w:pPr>
        <w:pStyle w:val="Akapitzlist"/>
        <w:numPr>
          <w:ilvl w:val="0"/>
          <w:numId w:val="24"/>
        </w:numPr>
        <w:ind w:left="567" w:hanging="283"/>
      </w:pPr>
      <w:proofErr w:type="spellStart"/>
      <w:r w:rsidRPr="003B00CD">
        <w:rPr>
          <w:i/>
          <w:iCs/>
        </w:rPr>
        <w:t>Fraxino-Alnetum</w:t>
      </w:r>
      <w:proofErr w:type="spellEnd"/>
      <w:r w:rsidRPr="003B00CD">
        <w:rPr>
          <w:i/>
          <w:iCs/>
        </w:rPr>
        <w:t xml:space="preserve"> (=</w:t>
      </w:r>
      <w:proofErr w:type="spellStart"/>
      <w:r w:rsidRPr="003B00CD">
        <w:rPr>
          <w:i/>
          <w:iCs/>
        </w:rPr>
        <w:t>Circaeo-Alnetum</w:t>
      </w:r>
      <w:proofErr w:type="spellEnd"/>
      <w:r w:rsidRPr="003B00CD">
        <w:rPr>
          <w:i/>
          <w:iCs/>
        </w:rPr>
        <w:t>)</w:t>
      </w:r>
      <w:r>
        <w:t xml:space="preserve"> – n</w:t>
      </w:r>
      <w:r w:rsidRPr="003751C9">
        <w:t xml:space="preserve">iżowy łęg </w:t>
      </w:r>
      <w:proofErr w:type="spellStart"/>
      <w:r w:rsidRPr="003751C9">
        <w:t>jesionowo-olszowy</w:t>
      </w:r>
      <w:proofErr w:type="spellEnd"/>
      <w:r>
        <w:t>;</w:t>
      </w:r>
    </w:p>
    <w:p w14:paraId="460B2129" w14:textId="77777777" w:rsidR="000A5B7B" w:rsidRDefault="000A5B7B" w:rsidP="005C5AB7">
      <w:pPr>
        <w:pStyle w:val="Akapitzlist"/>
        <w:numPr>
          <w:ilvl w:val="0"/>
          <w:numId w:val="24"/>
        </w:numPr>
        <w:ind w:left="567" w:hanging="283"/>
      </w:pPr>
      <w:proofErr w:type="spellStart"/>
      <w:r w:rsidRPr="003B00CD">
        <w:rPr>
          <w:i/>
          <w:iCs/>
        </w:rPr>
        <w:t>Leucobryo-Pinetum</w:t>
      </w:r>
      <w:proofErr w:type="spellEnd"/>
      <w:r>
        <w:t xml:space="preserve"> – </w:t>
      </w:r>
      <w:proofErr w:type="spellStart"/>
      <w:r>
        <w:t>s</w:t>
      </w:r>
      <w:r w:rsidRPr="003B00CD">
        <w:t>uboceaniczny</w:t>
      </w:r>
      <w:proofErr w:type="spellEnd"/>
      <w:r w:rsidRPr="003B00CD">
        <w:t xml:space="preserve"> bór sosnowy</w:t>
      </w:r>
      <w:r>
        <w:t>;</w:t>
      </w:r>
    </w:p>
    <w:p w14:paraId="340403C0" w14:textId="77777777" w:rsidR="000A5B7B" w:rsidRDefault="000A5B7B" w:rsidP="005C5AB7">
      <w:pPr>
        <w:pStyle w:val="Akapitzlist"/>
        <w:numPr>
          <w:ilvl w:val="0"/>
          <w:numId w:val="24"/>
        </w:numPr>
        <w:ind w:left="567" w:hanging="283"/>
      </w:pPr>
      <w:proofErr w:type="spellStart"/>
      <w:r w:rsidRPr="003B00CD">
        <w:rPr>
          <w:i/>
          <w:iCs/>
        </w:rPr>
        <w:t>Tilio-Carpinetum</w:t>
      </w:r>
      <w:proofErr w:type="spellEnd"/>
      <w:r>
        <w:t xml:space="preserve"> – g</w:t>
      </w:r>
      <w:r w:rsidRPr="003B00CD">
        <w:t xml:space="preserve">rąd </w:t>
      </w:r>
      <w:proofErr w:type="spellStart"/>
      <w:r w:rsidRPr="003B00CD">
        <w:t>subkontynentalny</w:t>
      </w:r>
      <w:proofErr w:type="spellEnd"/>
      <w:r w:rsidRPr="003B00CD">
        <w:t>, odmiana małopolska, forma wyżynna, seria uboga</w:t>
      </w:r>
      <w:r>
        <w:t>;</w:t>
      </w:r>
    </w:p>
    <w:p w14:paraId="1910BF22" w14:textId="77777777" w:rsidR="000A5B7B" w:rsidRDefault="000A5B7B" w:rsidP="005C5AB7">
      <w:pPr>
        <w:pStyle w:val="Akapitzlist"/>
        <w:numPr>
          <w:ilvl w:val="0"/>
          <w:numId w:val="24"/>
        </w:numPr>
        <w:ind w:left="567" w:hanging="283"/>
      </w:pPr>
      <w:proofErr w:type="spellStart"/>
      <w:r w:rsidRPr="003B00CD">
        <w:rPr>
          <w:i/>
          <w:iCs/>
        </w:rPr>
        <w:t>Salici-Populetum</w:t>
      </w:r>
      <w:proofErr w:type="spellEnd"/>
      <w:r>
        <w:t xml:space="preserve"> </w:t>
      </w:r>
      <w:r w:rsidRPr="003B00CD">
        <w:t>–</w:t>
      </w:r>
      <w:r>
        <w:t xml:space="preserve"> n</w:t>
      </w:r>
      <w:r w:rsidRPr="003B00CD">
        <w:t>adrzeczne łęgi wierzbowo-topolowe</w:t>
      </w:r>
      <w:r>
        <w:t>;</w:t>
      </w:r>
    </w:p>
    <w:p w14:paraId="328141C9" w14:textId="77777777" w:rsidR="000A5B7B" w:rsidRDefault="000A5B7B" w:rsidP="000A5B7B">
      <w:r>
        <w:t xml:space="preserve">Na południu gminy przeważają zbiorowiska grądu </w:t>
      </w:r>
      <w:proofErr w:type="spellStart"/>
      <w:r>
        <w:t>subkontynentalnego</w:t>
      </w:r>
      <w:proofErr w:type="spellEnd"/>
      <w:r>
        <w:t xml:space="preserve"> (kolor jasnozielony z kropkami),w północno-wschodniej części gminy występują natomiast zbiorowiska niżowego łęgu </w:t>
      </w:r>
      <w:proofErr w:type="spellStart"/>
      <w:r>
        <w:t>jesionowo-olszowego</w:t>
      </w:r>
      <w:proofErr w:type="spellEnd"/>
      <w:r>
        <w:t xml:space="preserve"> (kolor turkusowy), </w:t>
      </w:r>
      <w:proofErr w:type="spellStart"/>
      <w:r>
        <w:t>suboceaniczny</w:t>
      </w:r>
      <w:proofErr w:type="spellEnd"/>
      <w:r>
        <w:t xml:space="preserve"> bór sosnowy (kolor żółty) oraz nadrzeczne łęgi wierzbowo-topolowe (kolor granatowy z szarymi paskami). </w:t>
      </w:r>
    </w:p>
    <w:p w14:paraId="23C58BF8" w14:textId="77777777" w:rsidR="000A5B7B" w:rsidRDefault="000A5B7B" w:rsidP="000A5B7B"/>
    <w:p w14:paraId="6C977BAA" w14:textId="2AB4B037" w:rsidR="000A5B7B" w:rsidRDefault="000A5B7B" w:rsidP="000A5B7B">
      <w:r w:rsidRPr="007D6990">
        <w:t xml:space="preserve">Fauna </w:t>
      </w:r>
      <w:r>
        <w:t>gminy Liszki reprezentowana jest przez różnorodne gatunki bezkręgowców</w:t>
      </w:r>
      <w:r w:rsidR="0041753B">
        <w:t xml:space="preserve"> i </w:t>
      </w:r>
      <w:r>
        <w:t>kręgowców</w:t>
      </w:r>
      <w:r w:rsidR="0041753B">
        <w:t xml:space="preserve"> w </w:t>
      </w:r>
      <w:r>
        <w:t>tym gatunków podlegających ochronie gatunkowej. Ścisłej ochronie gatunkowej na terenie gminy podlegają gatunki bezkręgowców, płazów, ptaków oraz ssaków</w:t>
      </w:r>
      <w:r w:rsidR="0041753B">
        <w:t>. W </w:t>
      </w:r>
      <w:r>
        <w:t xml:space="preserve">śród gatunków występujących na terenie gminy Liszki, podlegających ochronie ścisłej można wymienić orzesznice </w:t>
      </w:r>
      <w:proofErr w:type="spellStart"/>
      <w:r w:rsidRPr="00E40072">
        <w:rPr>
          <w:i/>
          <w:iCs/>
        </w:rPr>
        <w:t>Muscardinus</w:t>
      </w:r>
      <w:proofErr w:type="spellEnd"/>
      <w:r w:rsidRPr="00E40072">
        <w:rPr>
          <w:i/>
          <w:iCs/>
        </w:rPr>
        <w:t xml:space="preserve"> </w:t>
      </w:r>
      <w:proofErr w:type="spellStart"/>
      <w:r w:rsidRPr="00E40072">
        <w:rPr>
          <w:i/>
          <w:iCs/>
        </w:rPr>
        <w:t>avellanarius</w:t>
      </w:r>
      <w:proofErr w:type="spellEnd"/>
      <w:r>
        <w:t xml:space="preserve">, chomik europejski </w:t>
      </w:r>
      <w:proofErr w:type="spellStart"/>
      <w:r w:rsidRPr="00E40072">
        <w:rPr>
          <w:i/>
          <w:iCs/>
        </w:rPr>
        <w:t>Cricetus</w:t>
      </w:r>
      <w:proofErr w:type="spellEnd"/>
      <w:r w:rsidRPr="00E40072">
        <w:rPr>
          <w:i/>
          <w:iCs/>
        </w:rPr>
        <w:t xml:space="preserve"> </w:t>
      </w:r>
      <w:proofErr w:type="spellStart"/>
      <w:r w:rsidRPr="00E40072">
        <w:rPr>
          <w:i/>
          <w:iCs/>
        </w:rPr>
        <w:t>cricetus</w:t>
      </w:r>
      <w:proofErr w:type="spellEnd"/>
      <w:r>
        <w:t xml:space="preserve">, kumak </w:t>
      </w:r>
      <w:proofErr w:type="spellStart"/>
      <w:r w:rsidRPr="00E40072">
        <w:rPr>
          <w:i/>
          <w:iCs/>
        </w:rPr>
        <w:t>Bombina</w:t>
      </w:r>
      <w:proofErr w:type="spellEnd"/>
      <w:r w:rsidRPr="00E40072">
        <w:rPr>
          <w:i/>
          <w:iCs/>
        </w:rPr>
        <w:t xml:space="preserve"> </w:t>
      </w:r>
      <w:proofErr w:type="spellStart"/>
      <w:r w:rsidRPr="00E40072">
        <w:rPr>
          <w:i/>
          <w:iCs/>
        </w:rPr>
        <w:t>bombina</w:t>
      </w:r>
      <w:proofErr w:type="spellEnd"/>
      <w:r>
        <w:t xml:space="preserve"> czy gatunek motyla czerwończyka fioletka </w:t>
      </w:r>
      <w:proofErr w:type="spellStart"/>
      <w:r w:rsidRPr="00E40072">
        <w:rPr>
          <w:i/>
          <w:iCs/>
        </w:rPr>
        <w:t>Lycaena</w:t>
      </w:r>
      <w:proofErr w:type="spellEnd"/>
      <w:r w:rsidRPr="00E40072">
        <w:rPr>
          <w:i/>
          <w:iCs/>
        </w:rPr>
        <w:t xml:space="preserve"> </w:t>
      </w:r>
      <w:proofErr w:type="spellStart"/>
      <w:r w:rsidRPr="00E40072">
        <w:rPr>
          <w:i/>
          <w:iCs/>
        </w:rPr>
        <w:t>helle</w:t>
      </w:r>
      <w:proofErr w:type="spellEnd"/>
      <w:r>
        <w:t>, który należy do 15 rzadkich gatunków bezkręgowców umieszczonych na Czerwonej liście zwierząt ginących</w:t>
      </w:r>
      <w:r w:rsidR="0041753B">
        <w:t xml:space="preserve"> i </w:t>
      </w:r>
      <w:r>
        <w:t>zagrożonych</w:t>
      </w:r>
      <w:r w:rsidR="0041753B">
        <w:t xml:space="preserve"> w </w:t>
      </w:r>
      <w:r>
        <w:t>Polsce</w:t>
      </w:r>
      <w:r>
        <w:rPr>
          <w:rStyle w:val="Odwoanieprzypisudolnego"/>
        </w:rPr>
        <w:footnoteReference w:id="22"/>
      </w:r>
      <w:r>
        <w:t xml:space="preserve"> występujących na terenie gminy Liszki. </w:t>
      </w:r>
    </w:p>
    <w:p w14:paraId="1B4B4C5E" w14:textId="32BD80AD" w:rsidR="009F1ABB" w:rsidRDefault="009F1ABB" w:rsidP="009F1ABB">
      <w:pPr>
        <w:ind w:firstLine="0"/>
      </w:pPr>
    </w:p>
    <w:p w14:paraId="2AFE2E1D" w14:textId="743BCA06" w:rsidR="009F1ABB" w:rsidRDefault="009F1ABB" w:rsidP="009F1ABB">
      <w:pPr>
        <w:ind w:firstLine="0"/>
      </w:pPr>
      <w:r w:rsidRPr="004E48F6">
        <w:rPr>
          <w:noProof/>
        </w:rPr>
        <w:drawing>
          <wp:inline distT="0" distB="0" distL="0" distR="0" wp14:anchorId="34C250ED" wp14:editId="6D461CD5">
            <wp:extent cx="5579745" cy="3945050"/>
            <wp:effectExtent l="0" t="0" r="1905" b="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5"/>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5579745" cy="3945050"/>
                    </a:xfrm>
                    <a:prstGeom prst="rect">
                      <a:avLst/>
                    </a:prstGeom>
                    <a:noFill/>
                    <a:ln>
                      <a:noFill/>
                    </a:ln>
                  </pic:spPr>
                </pic:pic>
              </a:graphicData>
            </a:graphic>
          </wp:inline>
        </w:drawing>
      </w:r>
    </w:p>
    <w:p w14:paraId="1975BF9E" w14:textId="476E2226" w:rsidR="009F1ABB" w:rsidRDefault="009F1ABB" w:rsidP="00BE25B3">
      <w:pPr>
        <w:pStyle w:val="rycina"/>
      </w:pPr>
      <w:bookmarkStart w:id="68" w:name="_Toc112921358"/>
      <w:r>
        <w:t xml:space="preserve">Rycina </w:t>
      </w:r>
      <w:r w:rsidR="00FF1AC8" w:rsidRPr="00601B94">
        <w:rPr>
          <w:noProof/>
        </w:rPr>
        <w:fldChar w:fldCharType="begin"/>
      </w:r>
      <w:r w:rsidR="00FF1AC8" w:rsidRPr="00601B94">
        <w:rPr>
          <w:noProof/>
        </w:rPr>
        <w:instrText xml:space="preserve"> SEQ Rycina \* ARABIC </w:instrText>
      </w:r>
      <w:r w:rsidR="00FF1AC8" w:rsidRPr="00601B94">
        <w:rPr>
          <w:noProof/>
        </w:rPr>
        <w:fldChar w:fldCharType="separate"/>
      </w:r>
      <w:r w:rsidR="00FF1AC8">
        <w:rPr>
          <w:noProof/>
        </w:rPr>
        <w:t>4</w:t>
      </w:r>
      <w:r w:rsidR="00FF1AC8" w:rsidRPr="00601B94">
        <w:rPr>
          <w:noProof/>
        </w:rPr>
        <w:fldChar w:fldCharType="end"/>
      </w:r>
      <w:r>
        <w:t>. Gmina Liszki na tle mapy potencjalnej roślinności Polski</w:t>
      </w:r>
      <w:bookmarkEnd w:id="68"/>
    </w:p>
    <w:p w14:paraId="5544D9C1" w14:textId="77777777" w:rsidR="009F1ABB" w:rsidRPr="007D1204" w:rsidRDefault="009F1ABB" w:rsidP="00A214C7">
      <w:pPr>
        <w:pStyle w:val="rdo-tabela"/>
        <w:jc w:val="center"/>
      </w:pPr>
      <w:r>
        <w:t>Źródło: opracowanie własne na podstawie mapy potencjalnej roślinności Polski</w:t>
      </w:r>
    </w:p>
    <w:p w14:paraId="488C23D0" w14:textId="77777777" w:rsidR="00897E53" w:rsidRPr="00F2598A" w:rsidRDefault="00542076" w:rsidP="00982B77">
      <w:pPr>
        <w:pStyle w:val="Nagwek2"/>
      </w:pPr>
      <w:bookmarkStart w:id="69" w:name="_Toc27376635"/>
      <w:bookmarkStart w:id="70" w:name="_Toc112847978"/>
      <w:r w:rsidRPr="00F2598A">
        <w:lastRenderedPageBreak/>
        <w:t>R</w:t>
      </w:r>
      <w:r w:rsidR="00243549" w:rsidRPr="00F2598A">
        <w:t>óżnorodność biologiczna</w:t>
      </w:r>
      <w:r w:rsidR="00305FFF">
        <w:t xml:space="preserve"> </w:t>
      </w:r>
      <w:r w:rsidR="00ED1241">
        <w:rPr>
          <w:rStyle w:val="Odwoanieprzypisudolnego"/>
          <w:color w:val="auto"/>
        </w:rPr>
        <w:footnoteReference w:id="23"/>
      </w:r>
      <w:r w:rsidR="003568CF">
        <w:t xml:space="preserve"> </w:t>
      </w:r>
      <w:r w:rsidR="003568CF">
        <w:rPr>
          <w:rStyle w:val="Odwoanieprzypisudolnego"/>
          <w:color w:val="auto"/>
        </w:rPr>
        <w:footnoteReference w:id="24"/>
      </w:r>
      <w:bookmarkEnd w:id="69"/>
      <w:bookmarkEnd w:id="70"/>
    </w:p>
    <w:p w14:paraId="4346BB94" w14:textId="4AF27DEC" w:rsidR="003B3C4F" w:rsidRDefault="003543D8" w:rsidP="0093452D">
      <w:r>
        <w:t>N</w:t>
      </w:r>
      <w:r w:rsidR="0093452D" w:rsidRPr="00ED7E72">
        <w:t xml:space="preserve">ajcenniejsze elementy przyrodnicze </w:t>
      </w:r>
      <w:r w:rsidR="004135E3">
        <w:t>na terenie gminy</w:t>
      </w:r>
      <w:r w:rsidR="004135E3" w:rsidRPr="00ED7E72">
        <w:t xml:space="preserve"> </w:t>
      </w:r>
      <w:r w:rsidR="0093452D" w:rsidRPr="00ED7E72">
        <w:t>objęte są ustawowymi formami ochrony przyrody</w:t>
      </w:r>
      <w:r w:rsidR="0041753B">
        <w:t>. W</w:t>
      </w:r>
      <w:r w:rsidR="00ED7E72">
        <w:t>edług danych</w:t>
      </w:r>
      <w:r w:rsidR="004135E3">
        <w:t xml:space="preserve"> GUS</w:t>
      </w:r>
      <w:r w:rsidR="00ED7E72">
        <w:t xml:space="preserve"> aktualnych na koniec 20</w:t>
      </w:r>
      <w:r w:rsidR="006A2227">
        <w:t>21</w:t>
      </w:r>
      <w:r w:rsidR="00ED7E72">
        <w:t xml:space="preserve"> r., obszary chronione</w:t>
      </w:r>
      <w:r w:rsidR="006A2227">
        <w:t xml:space="preserve"> na terenie gminy stanowią obszar równy 2 516,64 ha. Jest to powierzchnia większa o 149,15 ha niż</w:t>
      </w:r>
      <w:r w:rsidR="0041753B">
        <w:t xml:space="preserve"> w </w:t>
      </w:r>
      <w:r w:rsidR="006A2227">
        <w:t xml:space="preserve">roku 2020. </w:t>
      </w:r>
    </w:p>
    <w:p w14:paraId="0B96EE84" w14:textId="29FE3054" w:rsidR="00491CBA" w:rsidRDefault="003543D8" w:rsidP="0093452D">
      <w:r>
        <w:t>Największą</w:t>
      </w:r>
      <w:r w:rsidR="003B3C4F">
        <w:t xml:space="preserve"> powierzchnię chronioną </w:t>
      </w:r>
      <w:r w:rsidR="006A2227">
        <w:t xml:space="preserve">gminy zajmują parki krajobrazowe </w:t>
      </w:r>
      <w:r w:rsidR="00354658">
        <w:t xml:space="preserve">o łącznej powierzchni </w:t>
      </w:r>
      <w:r w:rsidR="00536AF7">
        <w:t>2 514,55 ha</w:t>
      </w:r>
      <w:r w:rsidR="00354658">
        <w:t xml:space="preserve">, stanowiące </w:t>
      </w:r>
      <w:r w:rsidR="00536AF7">
        <w:t>99,92% wszystkich obszarów chronionych na terenie gminy</w:t>
      </w:r>
      <w:r w:rsidR="00354658">
        <w:t>.</w:t>
      </w:r>
      <w:r w:rsidR="00F5618B">
        <w:t xml:space="preserve"> </w:t>
      </w:r>
    </w:p>
    <w:p w14:paraId="3848F7F3" w14:textId="0D83D4AC" w:rsidR="003B3C4F" w:rsidRDefault="003B3C4F" w:rsidP="00B42EE9">
      <w:pPr>
        <w:pStyle w:val="Tabela1"/>
      </w:pPr>
      <w:bookmarkStart w:id="71" w:name="_Toc23835657"/>
      <w:bookmarkStart w:id="72" w:name="_Toc112921312"/>
      <w:r w:rsidRPr="00BA5D13">
        <w:t xml:space="preserve">Tabela </w:t>
      </w:r>
      <w:r w:rsidR="00B42EE9" w:rsidRPr="00BA5D13">
        <w:t xml:space="preserve"> </w:t>
      </w:r>
      <w:r w:rsidR="001252AC">
        <w:rPr>
          <w:noProof/>
        </w:rPr>
        <w:fldChar w:fldCharType="begin"/>
      </w:r>
      <w:r w:rsidR="001252AC">
        <w:rPr>
          <w:noProof/>
        </w:rPr>
        <w:instrText xml:space="preserve"> SEQ Tabela \* ARABIC </w:instrText>
      </w:r>
      <w:r w:rsidR="001252AC">
        <w:rPr>
          <w:noProof/>
        </w:rPr>
        <w:fldChar w:fldCharType="separate"/>
      </w:r>
      <w:r w:rsidR="00DB7316">
        <w:rPr>
          <w:noProof/>
        </w:rPr>
        <w:t>10</w:t>
      </w:r>
      <w:r w:rsidR="001252AC">
        <w:rPr>
          <w:noProof/>
        </w:rPr>
        <w:fldChar w:fldCharType="end"/>
      </w:r>
      <w:r w:rsidR="00CD02F0" w:rsidRPr="00BA5D13">
        <w:t>.</w:t>
      </w:r>
      <w:r>
        <w:t xml:space="preserve"> </w:t>
      </w:r>
      <w:bookmarkEnd w:id="71"/>
      <w:r w:rsidR="00354658">
        <w:t>Obszary prawnie chronione na terenie gminy Liszki</w:t>
      </w:r>
      <w:bookmarkEnd w:id="72"/>
    </w:p>
    <w:tbl>
      <w:tblPr>
        <w:tblW w:w="5000" w:type="pct"/>
        <w:jc w:val="center"/>
        <w:tblCellMar>
          <w:left w:w="70" w:type="dxa"/>
          <w:right w:w="70" w:type="dxa"/>
        </w:tblCellMar>
        <w:tblLook w:val="04A0" w:firstRow="1" w:lastRow="0" w:firstColumn="1" w:lastColumn="0" w:noHBand="0" w:noVBand="1"/>
      </w:tblPr>
      <w:tblGrid>
        <w:gridCol w:w="4868"/>
        <w:gridCol w:w="3909"/>
      </w:tblGrid>
      <w:tr w:rsidR="00354658" w:rsidRPr="00BA5D13" w14:paraId="2BB4FCB4" w14:textId="77777777" w:rsidTr="00354658">
        <w:trPr>
          <w:trHeight w:val="724"/>
          <w:tblHeader/>
          <w:jc w:val="center"/>
        </w:trPr>
        <w:tc>
          <w:tcPr>
            <w:tcW w:w="27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2584EBB" w14:textId="61A4FC91" w:rsidR="00354658" w:rsidRPr="00BA5D13" w:rsidRDefault="00D26224" w:rsidP="003B3C4F">
            <w:pPr>
              <w:ind w:firstLine="0"/>
              <w:jc w:val="center"/>
              <w:rPr>
                <w:rFonts w:eastAsia="Times New Roman" w:cs="Arial"/>
                <w:b/>
                <w:bCs/>
                <w:sz w:val="18"/>
                <w:szCs w:val="18"/>
              </w:rPr>
            </w:pPr>
            <w:bookmarkStart w:id="73" w:name="_Hlk109214345"/>
            <w:r>
              <w:rPr>
                <w:rFonts w:eastAsia="Times New Roman" w:cs="Arial"/>
                <w:b/>
                <w:bCs/>
                <w:sz w:val="18"/>
                <w:szCs w:val="18"/>
              </w:rPr>
              <w:t>Obszary prawnie chronione</w:t>
            </w:r>
          </w:p>
        </w:tc>
        <w:tc>
          <w:tcPr>
            <w:tcW w:w="2227" w:type="pct"/>
            <w:tcBorders>
              <w:top w:val="single" w:sz="4" w:space="0" w:color="auto"/>
              <w:left w:val="single" w:sz="4" w:space="0" w:color="auto"/>
              <w:right w:val="single" w:sz="4" w:space="0" w:color="auto"/>
            </w:tcBorders>
            <w:shd w:val="clear" w:color="auto" w:fill="D9D9D9" w:themeFill="background1" w:themeFillShade="D9"/>
            <w:vAlign w:val="center"/>
          </w:tcPr>
          <w:p w14:paraId="626DDC9A" w14:textId="2A5715D9" w:rsidR="00354658" w:rsidRPr="00BA5D13" w:rsidRDefault="00354658" w:rsidP="003B3C4F">
            <w:pPr>
              <w:ind w:firstLine="0"/>
              <w:jc w:val="center"/>
              <w:rPr>
                <w:rFonts w:eastAsia="Times New Roman" w:cs="Arial"/>
                <w:b/>
                <w:bCs/>
                <w:sz w:val="18"/>
                <w:szCs w:val="18"/>
              </w:rPr>
            </w:pPr>
            <w:r>
              <w:rPr>
                <w:rFonts w:eastAsia="Times New Roman" w:cs="Arial"/>
                <w:b/>
                <w:bCs/>
                <w:sz w:val="18"/>
                <w:szCs w:val="18"/>
              </w:rPr>
              <w:t>Powierzchnia [ha]</w:t>
            </w:r>
          </w:p>
        </w:tc>
      </w:tr>
      <w:tr w:rsidR="00354658" w:rsidRPr="00BA5D13" w14:paraId="190204C0" w14:textId="77777777" w:rsidTr="00354658">
        <w:trPr>
          <w:trHeight w:val="255"/>
          <w:jc w:val="center"/>
        </w:trPr>
        <w:tc>
          <w:tcPr>
            <w:tcW w:w="2773" w:type="pct"/>
            <w:tcBorders>
              <w:top w:val="single" w:sz="4" w:space="0" w:color="auto"/>
              <w:left w:val="single" w:sz="4" w:space="0" w:color="auto"/>
              <w:bottom w:val="single" w:sz="4" w:space="0" w:color="auto"/>
              <w:right w:val="single" w:sz="4" w:space="0" w:color="auto"/>
            </w:tcBorders>
            <w:vAlign w:val="center"/>
          </w:tcPr>
          <w:p w14:paraId="51C0B1BD" w14:textId="1502095E" w:rsidR="00354658" w:rsidRPr="00BA5D13" w:rsidRDefault="00D26224" w:rsidP="00D26224">
            <w:pPr>
              <w:ind w:firstLine="0"/>
              <w:jc w:val="center"/>
              <w:rPr>
                <w:sz w:val="18"/>
                <w:szCs w:val="18"/>
              </w:rPr>
            </w:pPr>
            <w:r>
              <w:rPr>
                <w:sz w:val="18"/>
                <w:szCs w:val="18"/>
              </w:rPr>
              <w:t>Rezerwaty przyrody</w:t>
            </w:r>
          </w:p>
        </w:tc>
        <w:tc>
          <w:tcPr>
            <w:tcW w:w="2227" w:type="pct"/>
            <w:tcBorders>
              <w:top w:val="single" w:sz="4" w:space="0" w:color="auto"/>
              <w:left w:val="single" w:sz="4" w:space="0" w:color="auto"/>
              <w:bottom w:val="single" w:sz="4" w:space="0" w:color="auto"/>
              <w:right w:val="single" w:sz="4" w:space="0" w:color="auto"/>
            </w:tcBorders>
            <w:vAlign w:val="center"/>
          </w:tcPr>
          <w:p w14:paraId="686F8303" w14:textId="6AB5185A" w:rsidR="00354658" w:rsidRPr="00BA5D13" w:rsidRDefault="00D26224" w:rsidP="00D26224">
            <w:pPr>
              <w:ind w:firstLine="11"/>
              <w:jc w:val="center"/>
              <w:rPr>
                <w:sz w:val="18"/>
                <w:szCs w:val="18"/>
              </w:rPr>
            </w:pPr>
            <w:r>
              <w:rPr>
                <w:sz w:val="18"/>
                <w:szCs w:val="18"/>
              </w:rPr>
              <w:t>23,11</w:t>
            </w:r>
          </w:p>
        </w:tc>
      </w:tr>
      <w:tr w:rsidR="00354658" w:rsidRPr="00BA5D13" w14:paraId="6987817E" w14:textId="77777777" w:rsidTr="00354658">
        <w:trPr>
          <w:trHeight w:val="255"/>
          <w:jc w:val="center"/>
        </w:trPr>
        <w:tc>
          <w:tcPr>
            <w:tcW w:w="2773" w:type="pct"/>
            <w:tcBorders>
              <w:top w:val="single" w:sz="4" w:space="0" w:color="auto"/>
              <w:left w:val="single" w:sz="4" w:space="0" w:color="auto"/>
              <w:bottom w:val="single" w:sz="4" w:space="0" w:color="auto"/>
              <w:right w:val="single" w:sz="4" w:space="0" w:color="auto"/>
            </w:tcBorders>
            <w:vAlign w:val="center"/>
          </w:tcPr>
          <w:p w14:paraId="3EA264DA" w14:textId="303BF4F9" w:rsidR="00354658" w:rsidRPr="00BA5D13" w:rsidRDefault="00D26224" w:rsidP="00D26224">
            <w:pPr>
              <w:ind w:firstLine="0"/>
              <w:jc w:val="center"/>
              <w:rPr>
                <w:sz w:val="18"/>
                <w:szCs w:val="18"/>
              </w:rPr>
            </w:pPr>
            <w:r>
              <w:rPr>
                <w:sz w:val="18"/>
                <w:szCs w:val="18"/>
              </w:rPr>
              <w:t>Parki krajobrazowe</w:t>
            </w:r>
          </w:p>
        </w:tc>
        <w:tc>
          <w:tcPr>
            <w:tcW w:w="2227" w:type="pct"/>
            <w:tcBorders>
              <w:top w:val="single" w:sz="4" w:space="0" w:color="auto"/>
              <w:left w:val="single" w:sz="4" w:space="0" w:color="auto"/>
              <w:bottom w:val="single" w:sz="4" w:space="0" w:color="auto"/>
              <w:right w:val="single" w:sz="4" w:space="0" w:color="auto"/>
            </w:tcBorders>
            <w:vAlign w:val="center"/>
          </w:tcPr>
          <w:p w14:paraId="7703D822" w14:textId="55565F77" w:rsidR="00354658" w:rsidRPr="00BA5D13" w:rsidRDefault="00D26224" w:rsidP="00D26224">
            <w:pPr>
              <w:ind w:firstLine="11"/>
              <w:jc w:val="center"/>
              <w:rPr>
                <w:sz w:val="18"/>
                <w:szCs w:val="18"/>
              </w:rPr>
            </w:pPr>
            <w:r>
              <w:rPr>
                <w:sz w:val="18"/>
                <w:szCs w:val="18"/>
              </w:rPr>
              <w:t>2 514,55</w:t>
            </w:r>
          </w:p>
        </w:tc>
      </w:tr>
      <w:tr w:rsidR="00354658" w:rsidRPr="00BA5D13" w14:paraId="4E39FBDD" w14:textId="77777777" w:rsidTr="00354658">
        <w:trPr>
          <w:trHeight w:val="255"/>
          <w:jc w:val="center"/>
        </w:trPr>
        <w:tc>
          <w:tcPr>
            <w:tcW w:w="2773" w:type="pct"/>
            <w:tcBorders>
              <w:top w:val="nil"/>
              <w:left w:val="single" w:sz="4" w:space="0" w:color="auto"/>
              <w:bottom w:val="single" w:sz="4" w:space="0" w:color="auto"/>
              <w:right w:val="single" w:sz="4" w:space="0" w:color="auto"/>
            </w:tcBorders>
            <w:vAlign w:val="center"/>
          </w:tcPr>
          <w:p w14:paraId="51AC7E15" w14:textId="4D3AA4FE" w:rsidR="00354658" w:rsidRPr="00BA5D13" w:rsidRDefault="00D26224" w:rsidP="00D26224">
            <w:pPr>
              <w:ind w:firstLine="0"/>
              <w:jc w:val="center"/>
              <w:rPr>
                <w:sz w:val="18"/>
                <w:szCs w:val="18"/>
              </w:rPr>
            </w:pPr>
            <w:r>
              <w:rPr>
                <w:sz w:val="18"/>
                <w:szCs w:val="18"/>
              </w:rPr>
              <w:t>Rezerwaty</w:t>
            </w:r>
            <w:r w:rsidR="0041753B">
              <w:rPr>
                <w:sz w:val="18"/>
                <w:szCs w:val="18"/>
              </w:rPr>
              <w:t xml:space="preserve"> i </w:t>
            </w:r>
            <w:r>
              <w:rPr>
                <w:sz w:val="18"/>
                <w:szCs w:val="18"/>
              </w:rPr>
              <w:t>pozostałe formy ochrony przyrody</w:t>
            </w:r>
            <w:r w:rsidR="0041753B">
              <w:rPr>
                <w:sz w:val="18"/>
                <w:szCs w:val="18"/>
              </w:rPr>
              <w:t xml:space="preserve"> w </w:t>
            </w:r>
            <w:r>
              <w:rPr>
                <w:sz w:val="18"/>
                <w:szCs w:val="18"/>
              </w:rPr>
              <w:t>parkach krajobrazowych</w:t>
            </w:r>
          </w:p>
        </w:tc>
        <w:tc>
          <w:tcPr>
            <w:tcW w:w="2227" w:type="pct"/>
            <w:tcBorders>
              <w:top w:val="single" w:sz="4" w:space="0" w:color="auto"/>
              <w:left w:val="single" w:sz="4" w:space="0" w:color="auto"/>
              <w:bottom w:val="single" w:sz="4" w:space="0" w:color="auto"/>
              <w:right w:val="single" w:sz="4" w:space="0" w:color="auto"/>
            </w:tcBorders>
            <w:vAlign w:val="center"/>
          </w:tcPr>
          <w:p w14:paraId="616DD966" w14:textId="40CF5EBA" w:rsidR="00354658" w:rsidRPr="00BA5D13" w:rsidRDefault="00354658" w:rsidP="00D26224">
            <w:pPr>
              <w:ind w:firstLine="11"/>
              <w:jc w:val="center"/>
              <w:rPr>
                <w:sz w:val="18"/>
                <w:szCs w:val="18"/>
              </w:rPr>
            </w:pPr>
            <w:r w:rsidRPr="00BA5D13">
              <w:rPr>
                <w:sz w:val="18"/>
                <w:szCs w:val="18"/>
              </w:rPr>
              <w:t>23,1</w:t>
            </w:r>
            <w:r w:rsidR="00D26224">
              <w:rPr>
                <w:sz w:val="18"/>
                <w:szCs w:val="18"/>
              </w:rPr>
              <w:t>1</w:t>
            </w:r>
          </w:p>
        </w:tc>
      </w:tr>
      <w:tr w:rsidR="00354658" w:rsidRPr="00BA5D13" w14:paraId="16D16A37" w14:textId="77777777" w:rsidTr="00354658">
        <w:trPr>
          <w:trHeight w:val="255"/>
          <w:jc w:val="center"/>
        </w:trPr>
        <w:tc>
          <w:tcPr>
            <w:tcW w:w="2773" w:type="pct"/>
            <w:tcBorders>
              <w:top w:val="nil"/>
              <w:left w:val="single" w:sz="4" w:space="0" w:color="auto"/>
              <w:bottom w:val="single" w:sz="4" w:space="0" w:color="auto"/>
              <w:right w:val="single" w:sz="4" w:space="0" w:color="auto"/>
            </w:tcBorders>
            <w:vAlign w:val="center"/>
          </w:tcPr>
          <w:p w14:paraId="4ECB2CE1" w14:textId="1E51436C" w:rsidR="00354658" w:rsidRPr="00BA5D13" w:rsidRDefault="00D26224" w:rsidP="00D26224">
            <w:pPr>
              <w:ind w:firstLine="0"/>
              <w:jc w:val="center"/>
              <w:rPr>
                <w:sz w:val="18"/>
                <w:szCs w:val="18"/>
              </w:rPr>
            </w:pPr>
            <w:r>
              <w:rPr>
                <w:sz w:val="18"/>
                <w:szCs w:val="18"/>
              </w:rPr>
              <w:t>Stanowiska dokumentacyjne</w:t>
            </w:r>
          </w:p>
        </w:tc>
        <w:tc>
          <w:tcPr>
            <w:tcW w:w="2227" w:type="pct"/>
            <w:tcBorders>
              <w:top w:val="single" w:sz="4" w:space="0" w:color="auto"/>
              <w:left w:val="single" w:sz="4" w:space="0" w:color="auto"/>
              <w:bottom w:val="single" w:sz="4" w:space="0" w:color="auto"/>
              <w:right w:val="single" w:sz="4" w:space="0" w:color="auto"/>
            </w:tcBorders>
            <w:vAlign w:val="center"/>
          </w:tcPr>
          <w:p w14:paraId="638595D1" w14:textId="7B5482A0" w:rsidR="00354658" w:rsidRPr="00BA5D13" w:rsidRDefault="00D26224" w:rsidP="00D26224">
            <w:pPr>
              <w:ind w:firstLine="11"/>
              <w:jc w:val="center"/>
              <w:rPr>
                <w:sz w:val="18"/>
                <w:szCs w:val="18"/>
              </w:rPr>
            </w:pPr>
            <w:r>
              <w:rPr>
                <w:sz w:val="18"/>
                <w:szCs w:val="18"/>
              </w:rPr>
              <w:t>2,09</w:t>
            </w:r>
          </w:p>
        </w:tc>
      </w:tr>
      <w:tr w:rsidR="003B3C4F" w:rsidRPr="00BA5D13" w14:paraId="511DF630" w14:textId="77777777" w:rsidTr="007337F3">
        <w:trPr>
          <w:trHeight w:val="255"/>
          <w:jc w:val="center"/>
        </w:trPr>
        <w:tc>
          <w:tcPr>
            <w:tcW w:w="2773" w:type="pct"/>
            <w:tcBorders>
              <w:top w:val="single" w:sz="4" w:space="0" w:color="auto"/>
              <w:left w:val="single" w:sz="4" w:space="0" w:color="auto"/>
              <w:bottom w:val="single" w:sz="4" w:space="0" w:color="auto"/>
              <w:right w:val="single" w:sz="4" w:space="0" w:color="auto"/>
            </w:tcBorders>
            <w:vAlign w:val="center"/>
          </w:tcPr>
          <w:p w14:paraId="75DAA1C4" w14:textId="7311BFE9" w:rsidR="003B3C4F" w:rsidRPr="00BA5D13" w:rsidRDefault="00D26224" w:rsidP="00D26224">
            <w:pPr>
              <w:ind w:firstLine="0"/>
              <w:jc w:val="center"/>
              <w:rPr>
                <w:rFonts w:eastAsia="Times New Roman" w:cs="Arial"/>
                <w:b/>
                <w:sz w:val="18"/>
                <w:szCs w:val="18"/>
              </w:rPr>
            </w:pPr>
            <w:r>
              <w:rPr>
                <w:rFonts w:eastAsia="Times New Roman" w:cs="Arial"/>
                <w:b/>
                <w:sz w:val="18"/>
                <w:szCs w:val="18"/>
              </w:rPr>
              <w:t>Ogółem</w:t>
            </w:r>
          </w:p>
        </w:tc>
        <w:tc>
          <w:tcPr>
            <w:tcW w:w="2227" w:type="pct"/>
            <w:tcBorders>
              <w:top w:val="single" w:sz="4" w:space="0" w:color="auto"/>
              <w:left w:val="single" w:sz="4" w:space="0" w:color="auto"/>
              <w:bottom w:val="single" w:sz="4" w:space="0" w:color="auto"/>
              <w:right w:val="single" w:sz="4" w:space="0" w:color="auto"/>
            </w:tcBorders>
            <w:vAlign w:val="center"/>
          </w:tcPr>
          <w:p w14:paraId="5F7CC853" w14:textId="5BAF1DAB" w:rsidR="003B3C4F" w:rsidRPr="00BA5D13" w:rsidRDefault="00D26224" w:rsidP="00D26224">
            <w:pPr>
              <w:ind w:firstLine="0"/>
              <w:jc w:val="center"/>
              <w:rPr>
                <w:b/>
                <w:sz w:val="18"/>
                <w:szCs w:val="18"/>
              </w:rPr>
            </w:pPr>
            <w:r>
              <w:rPr>
                <w:b/>
                <w:sz w:val="18"/>
                <w:szCs w:val="18"/>
              </w:rPr>
              <w:t>2 516,64</w:t>
            </w:r>
          </w:p>
        </w:tc>
      </w:tr>
    </w:tbl>
    <w:bookmarkEnd w:id="73"/>
    <w:p w14:paraId="057A67B5" w14:textId="77777777" w:rsidR="003B3C4F" w:rsidRDefault="003B3C4F" w:rsidP="00B42EE9">
      <w:pPr>
        <w:pStyle w:val="rdo-tabela"/>
      </w:pPr>
      <w:r w:rsidRPr="003B3C4F">
        <w:t>Źródło: GUS</w:t>
      </w:r>
    </w:p>
    <w:p w14:paraId="56E170E4" w14:textId="4046AC94" w:rsidR="004135E3" w:rsidRDefault="004135E3" w:rsidP="0093452D">
      <w:r>
        <w:t>W granicach gminy znajdują się:</w:t>
      </w:r>
    </w:p>
    <w:p w14:paraId="725786E6" w14:textId="286C7D0A" w:rsidR="004135E3" w:rsidRPr="004135E3" w:rsidRDefault="004135E3" w:rsidP="005C5AB7">
      <w:pPr>
        <w:pStyle w:val="Akapitzlist"/>
        <w:numPr>
          <w:ilvl w:val="0"/>
          <w:numId w:val="24"/>
        </w:numPr>
        <w:ind w:left="567" w:hanging="283"/>
      </w:pPr>
      <w:r w:rsidRPr="004135E3">
        <w:t xml:space="preserve">rezerwaty przyrody „Zimny Dół” i „Dolina </w:t>
      </w:r>
      <w:proofErr w:type="spellStart"/>
      <w:r w:rsidRPr="004135E3">
        <w:t>Mnikowska</w:t>
      </w:r>
      <w:proofErr w:type="spellEnd"/>
      <w:r w:rsidRPr="004135E3">
        <w:t>”,</w:t>
      </w:r>
    </w:p>
    <w:p w14:paraId="22624278" w14:textId="2AD590AB" w:rsidR="004135E3" w:rsidRDefault="004135E3" w:rsidP="005C5AB7">
      <w:pPr>
        <w:pStyle w:val="Akapitzlist"/>
        <w:numPr>
          <w:ilvl w:val="0"/>
          <w:numId w:val="24"/>
        </w:numPr>
        <w:ind w:left="567" w:hanging="283"/>
      </w:pPr>
      <w:r>
        <w:t>p</w:t>
      </w:r>
      <w:r w:rsidRPr="004135E3">
        <w:t xml:space="preserve">arki krajobrazowe: </w:t>
      </w:r>
      <w:r>
        <w:t>Bielańsko-Tyniecki Park Krajobrazowy oraz Tenczyński Park Krajobrazowy,</w:t>
      </w:r>
    </w:p>
    <w:p w14:paraId="5E1BB534" w14:textId="4555AAC6" w:rsidR="004135E3" w:rsidRDefault="004135E3" w:rsidP="005C5AB7">
      <w:pPr>
        <w:pStyle w:val="Akapitzlist"/>
        <w:numPr>
          <w:ilvl w:val="0"/>
          <w:numId w:val="24"/>
        </w:numPr>
        <w:ind w:left="567" w:hanging="283"/>
      </w:pPr>
      <w:r>
        <w:t xml:space="preserve">obszar </w:t>
      </w:r>
      <w:r w:rsidRPr="004135E3">
        <w:t xml:space="preserve">Natura 2000 </w:t>
      </w:r>
      <w:r>
        <w:t xml:space="preserve">PLH120059 </w:t>
      </w:r>
      <w:r w:rsidRPr="004135E3">
        <w:t>„Dolina Sanki”</w:t>
      </w:r>
      <w:r>
        <w:t>,</w:t>
      </w:r>
    </w:p>
    <w:p w14:paraId="02854ED1" w14:textId="4BC410D0" w:rsidR="004135E3" w:rsidRPr="004135E3" w:rsidRDefault="004135E3" w:rsidP="005C5AB7">
      <w:pPr>
        <w:pStyle w:val="Akapitzlist"/>
        <w:numPr>
          <w:ilvl w:val="0"/>
          <w:numId w:val="24"/>
        </w:numPr>
        <w:ind w:left="567" w:hanging="283"/>
      </w:pPr>
      <w:r w:rsidRPr="004135E3">
        <w:t>stanowisko dokumentacyjne „Kamieniołom”</w:t>
      </w:r>
      <w:r>
        <w:t>.</w:t>
      </w:r>
    </w:p>
    <w:p w14:paraId="302B3B7F" w14:textId="77777777" w:rsidR="004135E3" w:rsidRDefault="004135E3" w:rsidP="0093452D"/>
    <w:p w14:paraId="43E93D2E" w14:textId="53D5A631" w:rsidR="00491CBA" w:rsidRDefault="00491CBA" w:rsidP="0093452D">
      <w:r>
        <w:t xml:space="preserve">W </w:t>
      </w:r>
      <w:r w:rsidR="00D26224">
        <w:t>gminie Liszki</w:t>
      </w:r>
      <w:r w:rsidR="00DB4E20">
        <w:t xml:space="preserve"> </w:t>
      </w:r>
      <w:r w:rsidR="00D26224">
        <w:t>dodatkowo</w:t>
      </w:r>
      <w:r>
        <w:t xml:space="preserve"> zlokalizowanych</w:t>
      </w:r>
      <w:r w:rsidR="00D26224">
        <w:t xml:space="preserve"> jest 9 pomników przyrody</w:t>
      </w:r>
      <w:r w:rsidR="004C01FB">
        <w:t>,</w:t>
      </w:r>
      <w:r w:rsidR="0041753B">
        <w:t xml:space="preserve"> w </w:t>
      </w:r>
      <w:r w:rsidR="004C01FB">
        <w:t>tym</w:t>
      </w:r>
      <w:r>
        <w:t>:</w:t>
      </w:r>
    </w:p>
    <w:p w14:paraId="48F490C6" w14:textId="77777777" w:rsidR="007D6BC6" w:rsidRDefault="007D6BC6" w:rsidP="0093452D"/>
    <w:tbl>
      <w:tblPr>
        <w:tblW w:w="4997" w:type="pct"/>
        <w:jc w:val="center"/>
        <w:tblCellMar>
          <w:left w:w="70" w:type="dxa"/>
          <w:right w:w="70" w:type="dxa"/>
        </w:tblCellMar>
        <w:tblLook w:val="04A0" w:firstRow="1" w:lastRow="0" w:firstColumn="1" w:lastColumn="0" w:noHBand="0" w:noVBand="1"/>
      </w:tblPr>
      <w:tblGrid>
        <w:gridCol w:w="420"/>
        <w:gridCol w:w="1419"/>
        <w:gridCol w:w="1930"/>
        <w:gridCol w:w="1591"/>
        <w:gridCol w:w="916"/>
        <w:gridCol w:w="1249"/>
        <w:gridCol w:w="1247"/>
      </w:tblGrid>
      <w:tr w:rsidR="007D6BC6" w:rsidRPr="00BA5D13" w14:paraId="4FC6E363" w14:textId="72D86492" w:rsidTr="009F1ABB">
        <w:trPr>
          <w:trHeight w:val="724"/>
          <w:tblHeader/>
          <w:jc w:val="center"/>
        </w:trPr>
        <w:tc>
          <w:tcPr>
            <w:tcW w:w="239" w:type="pct"/>
            <w:tcBorders>
              <w:top w:val="single" w:sz="4" w:space="0" w:color="auto"/>
              <w:left w:val="single" w:sz="4" w:space="0" w:color="auto"/>
              <w:right w:val="single" w:sz="4" w:space="0" w:color="auto"/>
            </w:tcBorders>
            <w:shd w:val="clear" w:color="auto" w:fill="D9D9D9" w:themeFill="background1" w:themeFillShade="D9"/>
            <w:vAlign w:val="center"/>
          </w:tcPr>
          <w:p w14:paraId="7BBBCDF9" w14:textId="7AD466F3" w:rsidR="007D6BC6" w:rsidRDefault="007D6BC6" w:rsidP="00D43449">
            <w:pPr>
              <w:ind w:firstLine="0"/>
              <w:jc w:val="center"/>
              <w:rPr>
                <w:rFonts w:eastAsia="Times New Roman" w:cs="Arial"/>
                <w:b/>
                <w:bCs/>
                <w:sz w:val="18"/>
                <w:szCs w:val="18"/>
              </w:rPr>
            </w:pPr>
            <w:r>
              <w:rPr>
                <w:rFonts w:eastAsia="Times New Roman" w:cs="Arial"/>
                <w:b/>
                <w:bCs/>
                <w:sz w:val="18"/>
                <w:szCs w:val="18"/>
              </w:rPr>
              <w:t>Lp.</w:t>
            </w:r>
          </w:p>
        </w:tc>
        <w:tc>
          <w:tcPr>
            <w:tcW w:w="809" w:type="pct"/>
            <w:tcBorders>
              <w:top w:val="single" w:sz="4" w:space="0" w:color="auto"/>
              <w:left w:val="single" w:sz="4" w:space="0" w:color="auto"/>
              <w:right w:val="single" w:sz="4" w:space="0" w:color="auto"/>
            </w:tcBorders>
            <w:shd w:val="clear" w:color="auto" w:fill="D9D9D9" w:themeFill="background1" w:themeFillShade="D9"/>
            <w:vAlign w:val="center"/>
          </w:tcPr>
          <w:p w14:paraId="60116DD6" w14:textId="6078C3B9" w:rsidR="007D6BC6" w:rsidRDefault="007D6BC6" w:rsidP="00D43449">
            <w:pPr>
              <w:ind w:firstLine="0"/>
              <w:jc w:val="center"/>
              <w:rPr>
                <w:rFonts w:eastAsia="Times New Roman" w:cs="Arial"/>
                <w:b/>
                <w:bCs/>
                <w:sz w:val="18"/>
                <w:szCs w:val="18"/>
              </w:rPr>
            </w:pPr>
            <w:r>
              <w:rPr>
                <w:rFonts w:eastAsia="Times New Roman" w:cs="Arial"/>
                <w:b/>
                <w:bCs/>
                <w:sz w:val="18"/>
                <w:szCs w:val="18"/>
              </w:rPr>
              <w:t>Numer rejestru wojewódzkiego</w:t>
            </w:r>
          </w:p>
        </w:tc>
        <w:tc>
          <w:tcPr>
            <w:tcW w:w="1100" w:type="pct"/>
            <w:tcBorders>
              <w:top w:val="single" w:sz="4" w:space="0" w:color="auto"/>
              <w:left w:val="single" w:sz="4" w:space="0" w:color="auto"/>
              <w:right w:val="single" w:sz="4" w:space="0" w:color="auto"/>
            </w:tcBorders>
            <w:shd w:val="clear" w:color="auto" w:fill="D9D9D9" w:themeFill="background1" w:themeFillShade="D9"/>
            <w:vAlign w:val="center"/>
          </w:tcPr>
          <w:p w14:paraId="292D46BC" w14:textId="181DCC1D" w:rsidR="007D6BC6" w:rsidRDefault="007D6BC6" w:rsidP="00D43449">
            <w:pPr>
              <w:ind w:firstLine="0"/>
              <w:jc w:val="center"/>
              <w:rPr>
                <w:rFonts w:eastAsia="Times New Roman" w:cs="Arial"/>
                <w:b/>
                <w:bCs/>
                <w:sz w:val="18"/>
                <w:szCs w:val="18"/>
              </w:rPr>
            </w:pPr>
            <w:r>
              <w:rPr>
                <w:rFonts w:eastAsia="Times New Roman" w:cs="Arial"/>
                <w:b/>
                <w:bCs/>
                <w:sz w:val="18"/>
                <w:szCs w:val="18"/>
              </w:rPr>
              <w:t>Gatunek/ nazwa</w:t>
            </w:r>
          </w:p>
        </w:tc>
        <w:tc>
          <w:tcPr>
            <w:tcW w:w="907" w:type="pct"/>
            <w:tcBorders>
              <w:top w:val="single" w:sz="4" w:space="0" w:color="auto"/>
              <w:left w:val="single" w:sz="4" w:space="0" w:color="auto"/>
              <w:right w:val="single" w:sz="4" w:space="0" w:color="auto"/>
            </w:tcBorders>
            <w:shd w:val="clear" w:color="auto" w:fill="D9D9D9" w:themeFill="background1" w:themeFillShade="D9"/>
            <w:vAlign w:val="center"/>
          </w:tcPr>
          <w:p w14:paraId="0F41F3A8" w14:textId="39474741" w:rsidR="007D6BC6" w:rsidRDefault="007D6BC6" w:rsidP="00D43449">
            <w:pPr>
              <w:ind w:firstLine="0"/>
              <w:jc w:val="center"/>
              <w:rPr>
                <w:rFonts w:eastAsia="Times New Roman" w:cs="Arial"/>
                <w:b/>
                <w:bCs/>
                <w:sz w:val="18"/>
                <w:szCs w:val="18"/>
              </w:rPr>
            </w:pPr>
            <w:r>
              <w:rPr>
                <w:rFonts w:eastAsia="Times New Roman" w:cs="Arial"/>
                <w:b/>
                <w:bCs/>
                <w:sz w:val="18"/>
                <w:szCs w:val="18"/>
              </w:rPr>
              <w:t>Rodzaj</w:t>
            </w:r>
          </w:p>
        </w:tc>
        <w:tc>
          <w:tcPr>
            <w:tcW w:w="522" w:type="pct"/>
            <w:tcBorders>
              <w:top w:val="single" w:sz="4" w:space="0" w:color="auto"/>
              <w:left w:val="single" w:sz="4" w:space="0" w:color="auto"/>
              <w:right w:val="single" w:sz="4" w:space="0" w:color="auto"/>
            </w:tcBorders>
            <w:shd w:val="clear" w:color="auto" w:fill="D9D9D9" w:themeFill="background1" w:themeFillShade="D9"/>
            <w:vAlign w:val="center"/>
          </w:tcPr>
          <w:p w14:paraId="578D13D1" w14:textId="674A40F9" w:rsidR="007D6BC6" w:rsidRDefault="007D6BC6" w:rsidP="00D43449">
            <w:pPr>
              <w:ind w:firstLine="0"/>
              <w:jc w:val="center"/>
              <w:rPr>
                <w:rFonts w:eastAsia="Times New Roman" w:cs="Arial"/>
                <w:b/>
                <w:bCs/>
                <w:sz w:val="18"/>
                <w:szCs w:val="18"/>
              </w:rPr>
            </w:pPr>
            <w:r>
              <w:rPr>
                <w:rFonts w:eastAsia="Times New Roman" w:cs="Arial"/>
                <w:b/>
                <w:bCs/>
                <w:sz w:val="18"/>
                <w:szCs w:val="18"/>
              </w:rPr>
              <w:t>Data utworzenia</w:t>
            </w:r>
          </w:p>
        </w:tc>
        <w:tc>
          <w:tcPr>
            <w:tcW w:w="712" w:type="pct"/>
            <w:tcBorders>
              <w:top w:val="single" w:sz="4" w:space="0" w:color="auto"/>
              <w:left w:val="single" w:sz="4" w:space="0" w:color="auto"/>
              <w:right w:val="single" w:sz="4" w:space="0" w:color="auto"/>
            </w:tcBorders>
            <w:shd w:val="clear" w:color="auto" w:fill="D9D9D9" w:themeFill="background1" w:themeFillShade="D9"/>
            <w:vAlign w:val="center"/>
          </w:tcPr>
          <w:p w14:paraId="0B6AE313" w14:textId="6E6C045E" w:rsidR="007D6BC6" w:rsidRDefault="007D6BC6" w:rsidP="00D43449">
            <w:pPr>
              <w:ind w:firstLine="0"/>
              <w:jc w:val="center"/>
              <w:rPr>
                <w:rFonts w:eastAsia="Times New Roman" w:cs="Arial"/>
                <w:b/>
                <w:bCs/>
                <w:sz w:val="18"/>
                <w:szCs w:val="18"/>
              </w:rPr>
            </w:pPr>
            <w:r>
              <w:rPr>
                <w:rFonts w:eastAsia="Times New Roman" w:cs="Arial"/>
                <w:b/>
                <w:bCs/>
                <w:sz w:val="18"/>
                <w:szCs w:val="18"/>
              </w:rPr>
              <w:t>Miejscowość</w:t>
            </w:r>
          </w:p>
        </w:tc>
        <w:tc>
          <w:tcPr>
            <w:tcW w:w="711" w:type="pct"/>
            <w:tcBorders>
              <w:top w:val="single" w:sz="4" w:space="0" w:color="auto"/>
              <w:left w:val="single" w:sz="4" w:space="0" w:color="auto"/>
              <w:right w:val="single" w:sz="4" w:space="0" w:color="auto"/>
            </w:tcBorders>
            <w:shd w:val="clear" w:color="auto" w:fill="D9D9D9" w:themeFill="background1" w:themeFillShade="D9"/>
            <w:vAlign w:val="center"/>
          </w:tcPr>
          <w:p w14:paraId="72973098" w14:textId="7F1070DA" w:rsidR="007D6BC6" w:rsidRDefault="007D6BC6" w:rsidP="00D43449">
            <w:pPr>
              <w:ind w:firstLine="0"/>
              <w:jc w:val="center"/>
              <w:rPr>
                <w:rFonts w:eastAsia="Times New Roman" w:cs="Arial"/>
                <w:b/>
                <w:bCs/>
                <w:sz w:val="18"/>
                <w:szCs w:val="18"/>
              </w:rPr>
            </w:pPr>
            <w:r>
              <w:rPr>
                <w:rFonts w:eastAsia="Times New Roman" w:cs="Arial"/>
                <w:b/>
                <w:bCs/>
                <w:sz w:val="18"/>
                <w:szCs w:val="18"/>
              </w:rPr>
              <w:t>Lokalizacja</w:t>
            </w:r>
          </w:p>
        </w:tc>
      </w:tr>
      <w:tr w:rsidR="007D6BC6" w:rsidRPr="00BA5D13" w14:paraId="7BF36758" w14:textId="2D30254A" w:rsidTr="009F1ABB">
        <w:trPr>
          <w:trHeight w:val="255"/>
          <w:jc w:val="center"/>
        </w:trPr>
        <w:tc>
          <w:tcPr>
            <w:tcW w:w="239" w:type="pct"/>
            <w:tcBorders>
              <w:top w:val="single" w:sz="4" w:space="0" w:color="auto"/>
              <w:left w:val="single" w:sz="4" w:space="0" w:color="auto"/>
              <w:bottom w:val="single" w:sz="4" w:space="0" w:color="auto"/>
              <w:right w:val="single" w:sz="4" w:space="0" w:color="auto"/>
            </w:tcBorders>
            <w:vAlign w:val="center"/>
          </w:tcPr>
          <w:p w14:paraId="33D24D73" w14:textId="0379B04E" w:rsidR="007D6BC6" w:rsidRDefault="007D6BC6" w:rsidP="00D43449">
            <w:pPr>
              <w:ind w:firstLine="11"/>
              <w:jc w:val="center"/>
              <w:rPr>
                <w:sz w:val="18"/>
                <w:szCs w:val="18"/>
              </w:rPr>
            </w:pPr>
            <w:r>
              <w:rPr>
                <w:sz w:val="18"/>
                <w:szCs w:val="18"/>
              </w:rPr>
              <w:t>1.</w:t>
            </w:r>
          </w:p>
        </w:tc>
        <w:tc>
          <w:tcPr>
            <w:tcW w:w="809" w:type="pct"/>
            <w:tcBorders>
              <w:top w:val="single" w:sz="4" w:space="0" w:color="auto"/>
              <w:left w:val="single" w:sz="4" w:space="0" w:color="auto"/>
              <w:bottom w:val="single" w:sz="4" w:space="0" w:color="auto"/>
              <w:right w:val="single" w:sz="4" w:space="0" w:color="auto"/>
            </w:tcBorders>
            <w:vAlign w:val="center"/>
          </w:tcPr>
          <w:p w14:paraId="43C036D4" w14:textId="41EB7375" w:rsidR="007D6BC6" w:rsidRDefault="007D6BC6" w:rsidP="00D43449">
            <w:pPr>
              <w:ind w:firstLine="11"/>
              <w:jc w:val="center"/>
              <w:rPr>
                <w:sz w:val="18"/>
                <w:szCs w:val="18"/>
              </w:rPr>
            </w:pPr>
            <w:r w:rsidRPr="007D6BC6">
              <w:rPr>
                <w:sz w:val="18"/>
                <w:szCs w:val="18"/>
              </w:rPr>
              <w:t>120607-001</w:t>
            </w:r>
          </w:p>
        </w:tc>
        <w:tc>
          <w:tcPr>
            <w:tcW w:w="1100" w:type="pct"/>
            <w:tcBorders>
              <w:top w:val="single" w:sz="4" w:space="0" w:color="auto"/>
              <w:left w:val="single" w:sz="4" w:space="0" w:color="auto"/>
              <w:bottom w:val="single" w:sz="4" w:space="0" w:color="auto"/>
              <w:right w:val="single" w:sz="4" w:space="0" w:color="auto"/>
            </w:tcBorders>
            <w:vAlign w:val="center"/>
          </w:tcPr>
          <w:p w14:paraId="09B5A44C" w14:textId="2EAD39C0" w:rsidR="007D6BC6" w:rsidRDefault="00AF2A89" w:rsidP="00D43449">
            <w:pPr>
              <w:ind w:firstLine="11"/>
              <w:jc w:val="center"/>
              <w:rPr>
                <w:sz w:val="18"/>
                <w:szCs w:val="18"/>
              </w:rPr>
            </w:pPr>
            <w:r>
              <w:rPr>
                <w:sz w:val="18"/>
                <w:szCs w:val="18"/>
              </w:rPr>
              <w:t>Staw</w:t>
            </w:r>
          </w:p>
        </w:tc>
        <w:tc>
          <w:tcPr>
            <w:tcW w:w="907" w:type="pct"/>
            <w:tcBorders>
              <w:top w:val="single" w:sz="4" w:space="0" w:color="auto"/>
              <w:left w:val="single" w:sz="4" w:space="0" w:color="auto"/>
              <w:bottom w:val="single" w:sz="4" w:space="0" w:color="auto"/>
              <w:right w:val="single" w:sz="4" w:space="0" w:color="auto"/>
            </w:tcBorders>
            <w:vAlign w:val="center"/>
          </w:tcPr>
          <w:p w14:paraId="0E856115" w14:textId="7745460C" w:rsidR="007D6BC6" w:rsidRDefault="00AF2A89" w:rsidP="00D43449">
            <w:pPr>
              <w:ind w:firstLine="11"/>
              <w:jc w:val="center"/>
              <w:rPr>
                <w:sz w:val="18"/>
                <w:szCs w:val="18"/>
              </w:rPr>
            </w:pPr>
            <w:r>
              <w:rPr>
                <w:sz w:val="18"/>
                <w:szCs w:val="18"/>
              </w:rPr>
              <w:t>Staw</w:t>
            </w:r>
          </w:p>
        </w:tc>
        <w:tc>
          <w:tcPr>
            <w:tcW w:w="522" w:type="pct"/>
            <w:tcBorders>
              <w:top w:val="single" w:sz="4" w:space="0" w:color="auto"/>
              <w:left w:val="single" w:sz="4" w:space="0" w:color="auto"/>
              <w:bottom w:val="single" w:sz="4" w:space="0" w:color="auto"/>
              <w:right w:val="single" w:sz="4" w:space="0" w:color="auto"/>
            </w:tcBorders>
            <w:vAlign w:val="center"/>
          </w:tcPr>
          <w:p w14:paraId="1D25DB10" w14:textId="129BE5D1" w:rsidR="007D6BC6" w:rsidRDefault="00AF2A89" w:rsidP="00D43449">
            <w:pPr>
              <w:ind w:firstLine="11"/>
              <w:jc w:val="center"/>
              <w:rPr>
                <w:sz w:val="18"/>
                <w:szCs w:val="18"/>
              </w:rPr>
            </w:pPr>
            <w:r>
              <w:rPr>
                <w:sz w:val="18"/>
                <w:szCs w:val="18"/>
              </w:rPr>
              <w:t>b.d.</w:t>
            </w:r>
          </w:p>
        </w:tc>
        <w:tc>
          <w:tcPr>
            <w:tcW w:w="712" w:type="pct"/>
            <w:tcBorders>
              <w:top w:val="single" w:sz="4" w:space="0" w:color="auto"/>
              <w:left w:val="single" w:sz="4" w:space="0" w:color="auto"/>
              <w:bottom w:val="single" w:sz="4" w:space="0" w:color="auto"/>
              <w:right w:val="single" w:sz="4" w:space="0" w:color="auto"/>
            </w:tcBorders>
            <w:vAlign w:val="center"/>
          </w:tcPr>
          <w:p w14:paraId="7BC77503" w14:textId="6F711AAA" w:rsidR="007D6BC6" w:rsidRDefault="00AF2A89" w:rsidP="00D43449">
            <w:pPr>
              <w:ind w:firstLine="11"/>
              <w:jc w:val="center"/>
              <w:rPr>
                <w:sz w:val="18"/>
                <w:szCs w:val="18"/>
              </w:rPr>
            </w:pPr>
            <w:r>
              <w:rPr>
                <w:sz w:val="18"/>
                <w:szCs w:val="18"/>
              </w:rPr>
              <w:t>Czułów</w:t>
            </w:r>
          </w:p>
        </w:tc>
        <w:tc>
          <w:tcPr>
            <w:tcW w:w="711" w:type="pct"/>
            <w:tcBorders>
              <w:top w:val="single" w:sz="4" w:space="0" w:color="auto"/>
              <w:left w:val="single" w:sz="4" w:space="0" w:color="auto"/>
              <w:bottom w:val="single" w:sz="4" w:space="0" w:color="auto"/>
              <w:right w:val="single" w:sz="4" w:space="0" w:color="auto"/>
            </w:tcBorders>
            <w:vAlign w:val="center"/>
          </w:tcPr>
          <w:p w14:paraId="72CC4D09" w14:textId="77777777" w:rsidR="00AF2A89" w:rsidRPr="00AF2A89" w:rsidRDefault="00AF2A89" w:rsidP="00AF2A89">
            <w:pPr>
              <w:ind w:firstLine="11"/>
              <w:jc w:val="center"/>
              <w:rPr>
                <w:sz w:val="18"/>
                <w:szCs w:val="18"/>
              </w:rPr>
            </w:pPr>
            <w:r w:rsidRPr="00AF2A89">
              <w:rPr>
                <w:sz w:val="18"/>
                <w:szCs w:val="18"/>
              </w:rPr>
              <w:t>droga Czułów-</w:t>
            </w:r>
          </w:p>
          <w:p w14:paraId="2B135B48" w14:textId="22B44B6E" w:rsidR="007D6BC6" w:rsidRDefault="00AF2A89" w:rsidP="00AF2A89">
            <w:pPr>
              <w:ind w:firstLine="11"/>
              <w:jc w:val="center"/>
              <w:rPr>
                <w:sz w:val="18"/>
                <w:szCs w:val="18"/>
              </w:rPr>
            </w:pPr>
            <w:r w:rsidRPr="00AF2A89">
              <w:rPr>
                <w:sz w:val="18"/>
                <w:szCs w:val="18"/>
              </w:rPr>
              <w:t>Sanka</w:t>
            </w:r>
          </w:p>
        </w:tc>
      </w:tr>
      <w:tr w:rsidR="007D6BC6" w:rsidRPr="00BA5D13" w14:paraId="4B3DA8B3" w14:textId="20A19301" w:rsidTr="009F1ABB">
        <w:trPr>
          <w:trHeight w:val="255"/>
          <w:jc w:val="center"/>
        </w:trPr>
        <w:tc>
          <w:tcPr>
            <w:tcW w:w="239" w:type="pct"/>
            <w:tcBorders>
              <w:top w:val="single" w:sz="4" w:space="0" w:color="auto"/>
              <w:left w:val="single" w:sz="4" w:space="0" w:color="auto"/>
              <w:bottom w:val="single" w:sz="4" w:space="0" w:color="auto"/>
              <w:right w:val="single" w:sz="4" w:space="0" w:color="auto"/>
            </w:tcBorders>
            <w:vAlign w:val="center"/>
          </w:tcPr>
          <w:p w14:paraId="5261127C" w14:textId="7166648D" w:rsidR="007D6BC6" w:rsidRDefault="007D6BC6" w:rsidP="00D43449">
            <w:pPr>
              <w:ind w:firstLine="11"/>
              <w:jc w:val="center"/>
              <w:rPr>
                <w:sz w:val="18"/>
                <w:szCs w:val="18"/>
              </w:rPr>
            </w:pPr>
            <w:r>
              <w:rPr>
                <w:sz w:val="18"/>
                <w:szCs w:val="18"/>
              </w:rPr>
              <w:t>2.</w:t>
            </w:r>
          </w:p>
        </w:tc>
        <w:tc>
          <w:tcPr>
            <w:tcW w:w="809" w:type="pct"/>
            <w:tcBorders>
              <w:top w:val="single" w:sz="4" w:space="0" w:color="auto"/>
              <w:left w:val="single" w:sz="4" w:space="0" w:color="auto"/>
              <w:bottom w:val="single" w:sz="4" w:space="0" w:color="auto"/>
              <w:right w:val="single" w:sz="4" w:space="0" w:color="auto"/>
            </w:tcBorders>
            <w:vAlign w:val="center"/>
          </w:tcPr>
          <w:p w14:paraId="7AD96F2C" w14:textId="17627B97" w:rsidR="007D6BC6" w:rsidRDefault="007D6BC6" w:rsidP="00D43449">
            <w:pPr>
              <w:ind w:firstLine="11"/>
              <w:jc w:val="center"/>
              <w:rPr>
                <w:sz w:val="18"/>
                <w:szCs w:val="18"/>
              </w:rPr>
            </w:pPr>
            <w:r w:rsidRPr="007D6BC6">
              <w:rPr>
                <w:sz w:val="18"/>
                <w:szCs w:val="18"/>
              </w:rPr>
              <w:t>120607-00</w:t>
            </w:r>
            <w:r w:rsidR="00AF2A89">
              <w:rPr>
                <w:sz w:val="18"/>
                <w:szCs w:val="18"/>
              </w:rPr>
              <w:t>2</w:t>
            </w:r>
          </w:p>
        </w:tc>
        <w:tc>
          <w:tcPr>
            <w:tcW w:w="1100" w:type="pct"/>
            <w:tcBorders>
              <w:top w:val="single" w:sz="4" w:space="0" w:color="auto"/>
              <w:left w:val="single" w:sz="4" w:space="0" w:color="auto"/>
              <w:bottom w:val="single" w:sz="4" w:space="0" w:color="auto"/>
              <w:right w:val="single" w:sz="4" w:space="0" w:color="auto"/>
            </w:tcBorders>
            <w:vAlign w:val="center"/>
          </w:tcPr>
          <w:p w14:paraId="1D144F59" w14:textId="6F7C5655" w:rsidR="007D6BC6" w:rsidRDefault="00AF2A89" w:rsidP="00D43449">
            <w:pPr>
              <w:ind w:firstLine="11"/>
              <w:jc w:val="center"/>
              <w:rPr>
                <w:sz w:val="18"/>
                <w:szCs w:val="18"/>
              </w:rPr>
            </w:pPr>
            <w:r>
              <w:rPr>
                <w:sz w:val="18"/>
                <w:szCs w:val="18"/>
              </w:rPr>
              <w:t>Skałka „</w:t>
            </w:r>
            <w:proofErr w:type="spellStart"/>
            <w:r>
              <w:rPr>
                <w:sz w:val="18"/>
                <w:szCs w:val="18"/>
              </w:rPr>
              <w:t>Okrążek</w:t>
            </w:r>
            <w:proofErr w:type="spellEnd"/>
            <w:r>
              <w:rPr>
                <w:sz w:val="18"/>
                <w:szCs w:val="18"/>
              </w:rPr>
              <w:t>”</w:t>
            </w:r>
          </w:p>
        </w:tc>
        <w:tc>
          <w:tcPr>
            <w:tcW w:w="907" w:type="pct"/>
            <w:tcBorders>
              <w:top w:val="single" w:sz="4" w:space="0" w:color="auto"/>
              <w:left w:val="single" w:sz="4" w:space="0" w:color="auto"/>
              <w:bottom w:val="single" w:sz="4" w:space="0" w:color="auto"/>
              <w:right w:val="single" w:sz="4" w:space="0" w:color="auto"/>
            </w:tcBorders>
            <w:vAlign w:val="center"/>
          </w:tcPr>
          <w:p w14:paraId="0BEB329E" w14:textId="4506FF82" w:rsidR="007D6BC6" w:rsidRDefault="00AF2A89" w:rsidP="00D43449">
            <w:pPr>
              <w:ind w:firstLine="11"/>
              <w:jc w:val="center"/>
              <w:rPr>
                <w:sz w:val="18"/>
                <w:szCs w:val="18"/>
              </w:rPr>
            </w:pPr>
            <w:r>
              <w:rPr>
                <w:sz w:val="18"/>
                <w:szCs w:val="18"/>
              </w:rPr>
              <w:t>Skała</w:t>
            </w:r>
          </w:p>
        </w:tc>
        <w:tc>
          <w:tcPr>
            <w:tcW w:w="522" w:type="pct"/>
            <w:tcBorders>
              <w:top w:val="single" w:sz="4" w:space="0" w:color="auto"/>
              <w:left w:val="single" w:sz="4" w:space="0" w:color="auto"/>
              <w:bottom w:val="single" w:sz="4" w:space="0" w:color="auto"/>
              <w:right w:val="single" w:sz="4" w:space="0" w:color="auto"/>
            </w:tcBorders>
            <w:vAlign w:val="center"/>
          </w:tcPr>
          <w:p w14:paraId="6AEDCB4E" w14:textId="5DB20CA4" w:rsidR="007D6BC6" w:rsidRDefault="00AF2A89" w:rsidP="00D43449">
            <w:pPr>
              <w:ind w:firstLine="11"/>
              <w:jc w:val="center"/>
              <w:rPr>
                <w:sz w:val="18"/>
                <w:szCs w:val="18"/>
              </w:rPr>
            </w:pPr>
            <w:r>
              <w:rPr>
                <w:sz w:val="18"/>
                <w:szCs w:val="18"/>
              </w:rPr>
              <w:t>25.09.1937</w:t>
            </w:r>
          </w:p>
        </w:tc>
        <w:tc>
          <w:tcPr>
            <w:tcW w:w="712" w:type="pct"/>
            <w:tcBorders>
              <w:top w:val="single" w:sz="4" w:space="0" w:color="auto"/>
              <w:left w:val="single" w:sz="4" w:space="0" w:color="auto"/>
              <w:bottom w:val="single" w:sz="4" w:space="0" w:color="auto"/>
              <w:right w:val="single" w:sz="4" w:space="0" w:color="auto"/>
            </w:tcBorders>
            <w:vAlign w:val="center"/>
          </w:tcPr>
          <w:p w14:paraId="278A8FB4" w14:textId="079BB184" w:rsidR="007D6BC6" w:rsidRDefault="00AF2A89" w:rsidP="00D43449">
            <w:pPr>
              <w:ind w:firstLine="11"/>
              <w:jc w:val="center"/>
              <w:rPr>
                <w:sz w:val="18"/>
                <w:szCs w:val="18"/>
              </w:rPr>
            </w:pPr>
            <w:r>
              <w:rPr>
                <w:sz w:val="18"/>
                <w:szCs w:val="18"/>
              </w:rPr>
              <w:t>Piekary</w:t>
            </w:r>
          </w:p>
        </w:tc>
        <w:tc>
          <w:tcPr>
            <w:tcW w:w="711" w:type="pct"/>
            <w:tcBorders>
              <w:top w:val="single" w:sz="4" w:space="0" w:color="auto"/>
              <w:left w:val="single" w:sz="4" w:space="0" w:color="auto"/>
              <w:bottom w:val="single" w:sz="4" w:space="0" w:color="auto"/>
              <w:right w:val="single" w:sz="4" w:space="0" w:color="auto"/>
            </w:tcBorders>
            <w:vAlign w:val="center"/>
          </w:tcPr>
          <w:p w14:paraId="71914987" w14:textId="01537058" w:rsidR="007D6BC6" w:rsidRDefault="00AF2A89" w:rsidP="00D43449">
            <w:pPr>
              <w:ind w:firstLine="11"/>
              <w:jc w:val="center"/>
              <w:rPr>
                <w:sz w:val="18"/>
                <w:szCs w:val="18"/>
              </w:rPr>
            </w:pPr>
            <w:r w:rsidRPr="00AF2A89">
              <w:rPr>
                <w:sz w:val="18"/>
                <w:szCs w:val="18"/>
              </w:rPr>
              <w:t>dolina Wisły</w:t>
            </w:r>
          </w:p>
        </w:tc>
      </w:tr>
      <w:tr w:rsidR="00AF2A89" w:rsidRPr="00BA5D13" w14:paraId="0FF1CA78" w14:textId="77777777" w:rsidTr="009F1ABB">
        <w:trPr>
          <w:trHeight w:val="255"/>
          <w:jc w:val="center"/>
        </w:trPr>
        <w:tc>
          <w:tcPr>
            <w:tcW w:w="239" w:type="pct"/>
            <w:tcBorders>
              <w:top w:val="single" w:sz="4" w:space="0" w:color="auto"/>
              <w:left w:val="single" w:sz="4" w:space="0" w:color="auto"/>
              <w:bottom w:val="single" w:sz="4" w:space="0" w:color="auto"/>
              <w:right w:val="single" w:sz="4" w:space="0" w:color="auto"/>
            </w:tcBorders>
            <w:vAlign w:val="center"/>
          </w:tcPr>
          <w:p w14:paraId="20C3ED6C" w14:textId="4193CB85" w:rsidR="00AF2A89" w:rsidRDefault="00AF2A89" w:rsidP="00AF2A89">
            <w:pPr>
              <w:ind w:firstLine="11"/>
              <w:jc w:val="center"/>
              <w:rPr>
                <w:sz w:val="18"/>
                <w:szCs w:val="18"/>
              </w:rPr>
            </w:pPr>
            <w:r>
              <w:rPr>
                <w:sz w:val="18"/>
                <w:szCs w:val="18"/>
              </w:rPr>
              <w:t>3.</w:t>
            </w:r>
          </w:p>
        </w:tc>
        <w:tc>
          <w:tcPr>
            <w:tcW w:w="809" w:type="pct"/>
            <w:tcBorders>
              <w:top w:val="single" w:sz="4" w:space="0" w:color="auto"/>
              <w:left w:val="single" w:sz="4" w:space="0" w:color="auto"/>
              <w:bottom w:val="single" w:sz="4" w:space="0" w:color="auto"/>
              <w:right w:val="single" w:sz="4" w:space="0" w:color="auto"/>
            </w:tcBorders>
            <w:vAlign w:val="center"/>
          </w:tcPr>
          <w:p w14:paraId="17781E42" w14:textId="72AF630F" w:rsidR="00AF2A89" w:rsidRDefault="00AF2A89" w:rsidP="00AF2A89">
            <w:pPr>
              <w:ind w:firstLine="11"/>
              <w:jc w:val="center"/>
              <w:rPr>
                <w:sz w:val="18"/>
                <w:szCs w:val="18"/>
              </w:rPr>
            </w:pPr>
            <w:r w:rsidRPr="007D6BC6">
              <w:rPr>
                <w:sz w:val="18"/>
                <w:szCs w:val="18"/>
              </w:rPr>
              <w:t>120607-00</w:t>
            </w:r>
            <w:r>
              <w:rPr>
                <w:sz w:val="18"/>
                <w:szCs w:val="18"/>
              </w:rPr>
              <w:t>3</w:t>
            </w:r>
          </w:p>
        </w:tc>
        <w:tc>
          <w:tcPr>
            <w:tcW w:w="1100" w:type="pct"/>
            <w:tcBorders>
              <w:top w:val="single" w:sz="4" w:space="0" w:color="auto"/>
              <w:left w:val="single" w:sz="4" w:space="0" w:color="auto"/>
              <w:bottom w:val="single" w:sz="4" w:space="0" w:color="auto"/>
              <w:right w:val="single" w:sz="4" w:space="0" w:color="auto"/>
            </w:tcBorders>
            <w:vAlign w:val="center"/>
          </w:tcPr>
          <w:p w14:paraId="762D76AB" w14:textId="75C8418C" w:rsidR="00AF2A89" w:rsidRDefault="00AF2A89" w:rsidP="00AF2A89">
            <w:pPr>
              <w:ind w:firstLine="11"/>
              <w:jc w:val="center"/>
              <w:rPr>
                <w:sz w:val="18"/>
                <w:szCs w:val="18"/>
              </w:rPr>
            </w:pPr>
            <w:r>
              <w:rPr>
                <w:sz w:val="18"/>
                <w:szCs w:val="18"/>
              </w:rPr>
              <w:t>Miłorząb dwuklapowy</w:t>
            </w:r>
          </w:p>
        </w:tc>
        <w:tc>
          <w:tcPr>
            <w:tcW w:w="907" w:type="pct"/>
            <w:tcBorders>
              <w:top w:val="single" w:sz="4" w:space="0" w:color="auto"/>
              <w:left w:val="single" w:sz="4" w:space="0" w:color="auto"/>
              <w:bottom w:val="single" w:sz="4" w:space="0" w:color="auto"/>
              <w:right w:val="single" w:sz="4" w:space="0" w:color="auto"/>
            </w:tcBorders>
            <w:vAlign w:val="center"/>
          </w:tcPr>
          <w:p w14:paraId="492E7884" w14:textId="14CEB01D" w:rsidR="00AF2A89" w:rsidRDefault="00AF2A89" w:rsidP="00AF2A89">
            <w:pPr>
              <w:ind w:firstLine="11"/>
              <w:jc w:val="center"/>
              <w:rPr>
                <w:sz w:val="18"/>
                <w:szCs w:val="18"/>
              </w:rPr>
            </w:pPr>
            <w:r>
              <w:rPr>
                <w:sz w:val="18"/>
                <w:szCs w:val="18"/>
              </w:rPr>
              <w:t>drzewo</w:t>
            </w:r>
          </w:p>
        </w:tc>
        <w:tc>
          <w:tcPr>
            <w:tcW w:w="522" w:type="pct"/>
            <w:tcBorders>
              <w:top w:val="single" w:sz="4" w:space="0" w:color="auto"/>
              <w:left w:val="single" w:sz="4" w:space="0" w:color="auto"/>
              <w:bottom w:val="single" w:sz="4" w:space="0" w:color="auto"/>
              <w:right w:val="single" w:sz="4" w:space="0" w:color="auto"/>
            </w:tcBorders>
            <w:vAlign w:val="center"/>
          </w:tcPr>
          <w:p w14:paraId="16D241E3" w14:textId="571526CD" w:rsidR="00AF2A89" w:rsidRDefault="00AF2A89" w:rsidP="00AF2A89">
            <w:pPr>
              <w:ind w:firstLine="11"/>
              <w:jc w:val="center"/>
              <w:rPr>
                <w:sz w:val="18"/>
                <w:szCs w:val="18"/>
              </w:rPr>
            </w:pPr>
            <w:r w:rsidRPr="00F753BB">
              <w:rPr>
                <w:sz w:val="18"/>
                <w:szCs w:val="18"/>
              </w:rPr>
              <w:t>b.d.</w:t>
            </w:r>
          </w:p>
        </w:tc>
        <w:tc>
          <w:tcPr>
            <w:tcW w:w="712" w:type="pct"/>
            <w:tcBorders>
              <w:top w:val="single" w:sz="4" w:space="0" w:color="auto"/>
              <w:left w:val="single" w:sz="4" w:space="0" w:color="auto"/>
              <w:bottom w:val="single" w:sz="4" w:space="0" w:color="auto"/>
              <w:right w:val="single" w:sz="4" w:space="0" w:color="auto"/>
            </w:tcBorders>
            <w:vAlign w:val="center"/>
          </w:tcPr>
          <w:p w14:paraId="1B366474" w14:textId="6380C2EF" w:rsidR="00AF2A89" w:rsidRDefault="00AF2A89" w:rsidP="00AF2A89">
            <w:pPr>
              <w:ind w:firstLine="11"/>
              <w:jc w:val="center"/>
              <w:rPr>
                <w:sz w:val="18"/>
                <w:szCs w:val="18"/>
              </w:rPr>
            </w:pPr>
            <w:r w:rsidRPr="00E166BA">
              <w:rPr>
                <w:sz w:val="18"/>
                <w:szCs w:val="18"/>
              </w:rPr>
              <w:t>Piekary</w:t>
            </w:r>
          </w:p>
        </w:tc>
        <w:tc>
          <w:tcPr>
            <w:tcW w:w="711" w:type="pct"/>
            <w:tcBorders>
              <w:top w:val="single" w:sz="4" w:space="0" w:color="auto"/>
              <w:left w:val="single" w:sz="4" w:space="0" w:color="auto"/>
              <w:bottom w:val="single" w:sz="4" w:space="0" w:color="auto"/>
              <w:right w:val="single" w:sz="4" w:space="0" w:color="auto"/>
            </w:tcBorders>
            <w:vAlign w:val="center"/>
          </w:tcPr>
          <w:p w14:paraId="10B87875" w14:textId="2078D87C" w:rsidR="00AF2A89" w:rsidRDefault="00AF2A89" w:rsidP="00AF2A89">
            <w:pPr>
              <w:ind w:firstLine="11"/>
              <w:jc w:val="center"/>
              <w:rPr>
                <w:sz w:val="18"/>
                <w:szCs w:val="18"/>
              </w:rPr>
            </w:pPr>
            <w:r>
              <w:rPr>
                <w:sz w:val="18"/>
                <w:szCs w:val="18"/>
              </w:rPr>
              <w:t>Park</w:t>
            </w:r>
          </w:p>
        </w:tc>
      </w:tr>
      <w:tr w:rsidR="00AF2A89" w:rsidRPr="00BA5D13" w14:paraId="3915BBCC" w14:textId="77777777" w:rsidTr="009F1ABB">
        <w:trPr>
          <w:trHeight w:val="255"/>
          <w:jc w:val="center"/>
        </w:trPr>
        <w:tc>
          <w:tcPr>
            <w:tcW w:w="239" w:type="pct"/>
            <w:tcBorders>
              <w:top w:val="single" w:sz="4" w:space="0" w:color="auto"/>
              <w:left w:val="single" w:sz="4" w:space="0" w:color="auto"/>
              <w:bottom w:val="single" w:sz="4" w:space="0" w:color="auto"/>
              <w:right w:val="single" w:sz="4" w:space="0" w:color="auto"/>
            </w:tcBorders>
            <w:vAlign w:val="center"/>
          </w:tcPr>
          <w:p w14:paraId="0129DCF6" w14:textId="64D0EFDA" w:rsidR="00AF2A89" w:rsidRDefault="00AF2A89" w:rsidP="00AF2A89">
            <w:pPr>
              <w:ind w:firstLine="11"/>
              <w:jc w:val="center"/>
              <w:rPr>
                <w:sz w:val="18"/>
                <w:szCs w:val="18"/>
              </w:rPr>
            </w:pPr>
            <w:r>
              <w:rPr>
                <w:sz w:val="18"/>
                <w:szCs w:val="18"/>
              </w:rPr>
              <w:t>4.</w:t>
            </w:r>
          </w:p>
        </w:tc>
        <w:tc>
          <w:tcPr>
            <w:tcW w:w="809" w:type="pct"/>
            <w:tcBorders>
              <w:top w:val="single" w:sz="4" w:space="0" w:color="auto"/>
              <w:left w:val="single" w:sz="4" w:space="0" w:color="auto"/>
              <w:bottom w:val="single" w:sz="4" w:space="0" w:color="auto"/>
              <w:right w:val="single" w:sz="4" w:space="0" w:color="auto"/>
            </w:tcBorders>
            <w:vAlign w:val="center"/>
          </w:tcPr>
          <w:p w14:paraId="3E0E6DDC" w14:textId="19F8A50E" w:rsidR="00AF2A89" w:rsidRPr="00AF2A89" w:rsidRDefault="00AF2A89" w:rsidP="00AF2A89">
            <w:pPr>
              <w:ind w:firstLine="11"/>
              <w:jc w:val="center"/>
              <w:rPr>
                <w:sz w:val="18"/>
                <w:szCs w:val="18"/>
              </w:rPr>
            </w:pPr>
            <w:r w:rsidRPr="00AF2A89">
              <w:rPr>
                <w:sz w:val="18"/>
                <w:szCs w:val="18"/>
              </w:rPr>
              <w:t>120607-004</w:t>
            </w:r>
          </w:p>
        </w:tc>
        <w:tc>
          <w:tcPr>
            <w:tcW w:w="1100" w:type="pct"/>
            <w:tcBorders>
              <w:top w:val="single" w:sz="4" w:space="0" w:color="auto"/>
              <w:left w:val="single" w:sz="4" w:space="0" w:color="auto"/>
              <w:bottom w:val="single" w:sz="4" w:space="0" w:color="auto"/>
              <w:right w:val="single" w:sz="4" w:space="0" w:color="auto"/>
            </w:tcBorders>
            <w:vAlign w:val="center"/>
          </w:tcPr>
          <w:p w14:paraId="4A995602" w14:textId="39971081" w:rsidR="00AF2A89" w:rsidRDefault="00AF2A89" w:rsidP="00AF2A89">
            <w:pPr>
              <w:ind w:firstLine="11"/>
              <w:jc w:val="center"/>
              <w:rPr>
                <w:sz w:val="18"/>
                <w:szCs w:val="18"/>
              </w:rPr>
            </w:pPr>
            <w:r>
              <w:rPr>
                <w:sz w:val="18"/>
                <w:szCs w:val="18"/>
              </w:rPr>
              <w:t>Jesion wyniosły</w:t>
            </w:r>
          </w:p>
        </w:tc>
        <w:tc>
          <w:tcPr>
            <w:tcW w:w="907" w:type="pct"/>
            <w:tcBorders>
              <w:top w:val="single" w:sz="4" w:space="0" w:color="auto"/>
              <w:left w:val="single" w:sz="4" w:space="0" w:color="auto"/>
              <w:bottom w:val="single" w:sz="4" w:space="0" w:color="auto"/>
              <w:right w:val="single" w:sz="4" w:space="0" w:color="auto"/>
            </w:tcBorders>
            <w:vAlign w:val="center"/>
          </w:tcPr>
          <w:p w14:paraId="77855BCC" w14:textId="1C3ACB59" w:rsidR="00AF2A89" w:rsidRDefault="00AF2A89" w:rsidP="00AF2A89">
            <w:pPr>
              <w:ind w:firstLine="11"/>
              <w:jc w:val="center"/>
              <w:rPr>
                <w:sz w:val="18"/>
                <w:szCs w:val="18"/>
              </w:rPr>
            </w:pPr>
            <w:r w:rsidRPr="00C57D0F">
              <w:rPr>
                <w:sz w:val="18"/>
                <w:szCs w:val="18"/>
              </w:rPr>
              <w:t>drzewo</w:t>
            </w:r>
          </w:p>
        </w:tc>
        <w:tc>
          <w:tcPr>
            <w:tcW w:w="522" w:type="pct"/>
            <w:tcBorders>
              <w:top w:val="single" w:sz="4" w:space="0" w:color="auto"/>
              <w:left w:val="single" w:sz="4" w:space="0" w:color="auto"/>
              <w:bottom w:val="single" w:sz="4" w:space="0" w:color="auto"/>
              <w:right w:val="single" w:sz="4" w:space="0" w:color="auto"/>
            </w:tcBorders>
            <w:vAlign w:val="center"/>
          </w:tcPr>
          <w:p w14:paraId="521F8F7A" w14:textId="617E77FD" w:rsidR="00AF2A89" w:rsidRDefault="00AF2A89" w:rsidP="00AF2A89">
            <w:pPr>
              <w:ind w:firstLine="11"/>
              <w:jc w:val="center"/>
              <w:rPr>
                <w:sz w:val="18"/>
                <w:szCs w:val="18"/>
              </w:rPr>
            </w:pPr>
            <w:r w:rsidRPr="00F753BB">
              <w:rPr>
                <w:sz w:val="18"/>
                <w:szCs w:val="18"/>
              </w:rPr>
              <w:t>b.d.</w:t>
            </w:r>
          </w:p>
        </w:tc>
        <w:tc>
          <w:tcPr>
            <w:tcW w:w="712" w:type="pct"/>
            <w:tcBorders>
              <w:top w:val="single" w:sz="4" w:space="0" w:color="auto"/>
              <w:left w:val="single" w:sz="4" w:space="0" w:color="auto"/>
              <w:bottom w:val="single" w:sz="4" w:space="0" w:color="auto"/>
              <w:right w:val="single" w:sz="4" w:space="0" w:color="auto"/>
            </w:tcBorders>
            <w:vAlign w:val="center"/>
          </w:tcPr>
          <w:p w14:paraId="1FD02A97" w14:textId="5DC3264F" w:rsidR="00AF2A89" w:rsidRDefault="00AF2A89" w:rsidP="00AF2A89">
            <w:pPr>
              <w:ind w:firstLine="11"/>
              <w:jc w:val="center"/>
              <w:rPr>
                <w:sz w:val="18"/>
                <w:szCs w:val="18"/>
              </w:rPr>
            </w:pPr>
            <w:r w:rsidRPr="00E166BA">
              <w:rPr>
                <w:sz w:val="18"/>
                <w:szCs w:val="18"/>
              </w:rPr>
              <w:t>Piekary</w:t>
            </w:r>
          </w:p>
        </w:tc>
        <w:tc>
          <w:tcPr>
            <w:tcW w:w="711" w:type="pct"/>
            <w:tcBorders>
              <w:top w:val="single" w:sz="4" w:space="0" w:color="auto"/>
              <w:left w:val="single" w:sz="4" w:space="0" w:color="auto"/>
              <w:bottom w:val="single" w:sz="4" w:space="0" w:color="auto"/>
              <w:right w:val="single" w:sz="4" w:space="0" w:color="auto"/>
            </w:tcBorders>
            <w:vAlign w:val="center"/>
          </w:tcPr>
          <w:p w14:paraId="0FFEB295" w14:textId="0022D60A" w:rsidR="00AF2A89" w:rsidRDefault="00AF2A89" w:rsidP="00AF2A89">
            <w:pPr>
              <w:ind w:firstLine="11"/>
              <w:jc w:val="center"/>
              <w:rPr>
                <w:sz w:val="18"/>
                <w:szCs w:val="18"/>
              </w:rPr>
            </w:pPr>
            <w:r>
              <w:rPr>
                <w:sz w:val="18"/>
                <w:szCs w:val="18"/>
              </w:rPr>
              <w:t>Park</w:t>
            </w:r>
          </w:p>
        </w:tc>
      </w:tr>
      <w:tr w:rsidR="00AF2A89" w:rsidRPr="00BA5D13" w14:paraId="06D92E3C" w14:textId="77777777" w:rsidTr="009F1ABB">
        <w:trPr>
          <w:trHeight w:val="255"/>
          <w:jc w:val="center"/>
        </w:trPr>
        <w:tc>
          <w:tcPr>
            <w:tcW w:w="239" w:type="pct"/>
            <w:tcBorders>
              <w:top w:val="single" w:sz="4" w:space="0" w:color="auto"/>
              <w:left w:val="single" w:sz="4" w:space="0" w:color="auto"/>
              <w:bottom w:val="single" w:sz="4" w:space="0" w:color="auto"/>
              <w:right w:val="single" w:sz="4" w:space="0" w:color="auto"/>
            </w:tcBorders>
            <w:vAlign w:val="center"/>
          </w:tcPr>
          <w:p w14:paraId="17C7536A" w14:textId="789FE2BC" w:rsidR="00AF2A89" w:rsidRDefault="00AF2A89" w:rsidP="00AF2A89">
            <w:pPr>
              <w:ind w:firstLine="11"/>
              <w:jc w:val="center"/>
              <w:rPr>
                <w:sz w:val="18"/>
                <w:szCs w:val="18"/>
              </w:rPr>
            </w:pPr>
            <w:r>
              <w:rPr>
                <w:sz w:val="18"/>
                <w:szCs w:val="18"/>
              </w:rPr>
              <w:t>5.</w:t>
            </w:r>
          </w:p>
        </w:tc>
        <w:tc>
          <w:tcPr>
            <w:tcW w:w="809" w:type="pct"/>
            <w:tcBorders>
              <w:top w:val="single" w:sz="4" w:space="0" w:color="auto"/>
              <w:left w:val="single" w:sz="4" w:space="0" w:color="auto"/>
              <w:bottom w:val="single" w:sz="4" w:space="0" w:color="auto"/>
              <w:right w:val="single" w:sz="4" w:space="0" w:color="auto"/>
            </w:tcBorders>
            <w:vAlign w:val="center"/>
          </w:tcPr>
          <w:p w14:paraId="54D7B604" w14:textId="12BF0619" w:rsidR="00AF2A89" w:rsidRPr="00AF2A89" w:rsidRDefault="00AF2A89" w:rsidP="00AF2A89">
            <w:pPr>
              <w:ind w:firstLine="11"/>
              <w:jc w:val="center"/>
              <w:rPr>
                <w:sz w:val="18"/>
                <w:szCs w:val="18"/>
              </w:rPr>
            </w:pPr>
            <w:r w:rsidRPr="00AF2A89">
              <w:rPr>
                <w:sz w:val="18"/>
                <w:szCs w:val="18"/>
              </w:rPr>
              <w:t>120607-005</w:t>
            </w:r>
          </w:p>
        </w:tc>
        <w:tc>
          <w:tcPr>
            <w:tcW w:w="1100" w:type="pct"/>
            <w:tcBorders>
              <w:top w:val="single" w:sz="4" w:space="0" w:color="auto"/>
              <w:left w:val="single" w:sz="4" w:space="0" w:color="auto"/>
              <w:bottom w:val="single" w:sz="4" w:space="0" w:color="auto"/>
              <w:right w:val="single" w:sz="4" w:space="0" w:color="auto"/>
            </w:tcBorders>
            <w:vAlign w:val="center"/>
          </w:tcPr>
          <w:p w14:paraId="726E8D3E" w14:textId="3689585C" w:rsidR="00AF2A89" w:rsidRDefault="00AF2A89" w:rsidP="00AF2A89">
            <w:pPr>
              <w:ind w:firstLine="11"/>
              <w:jc w:val="center"/>
              <w:rPr>
                <w:sz w:val="18"/>
                <w:szCs w:val="18"/>
              </w:rPr>
            </w:pPr>
            <w:r>
              <w:rPr>
                <w:sz w:val="18"/>
                <w:szCs w:val="18"/>
              </w:rPr>
              <w:t>Katalpa wielokwiatowa</w:t>
            </w:r>
          </w:p>
        </w:tc>
        <w:tc>
          <w:tcPr>
            <w:tcW w:w="907" w:type="pct"/>
            <w:tcBorders>
              <w:top w:val="single" w:sz="4" w:space="0" w:color="auto"/>
              <w:left w:val="single" w:sz="4" w:space="0" w:color="auto"/>
              <w:bottom w:val="single" w:sz="4" w:space="0" w:color="auto"/>
              <w:right w:val="single" w:sz="4" w:space="0" w:color="auto"/>
            </w:tcBorders>
            <w:vAlign w:val="center"/>
          </w:tcPr>
          <w:p w14:paraId="162D82E8" w14:textId="1697CDC2" w:rsidR="00AF2A89" w:rsidRDefault="00AF2A89" w:rsidP="00AF2A89">
            <w:pPr>
              <w:ind w:firstLine="11"/>
              <w:jc w:val="center"/>
              <w:rPr>
                <w:sz w:val="18"/>
                <w:szCs w:val="18"/>
              </w:rPr>
            </w:pPr>
            <w:r w:rsidRPr="00C57D0F">
              <w:rPr>
                <w:sz w:val="18"/>
                <w:szCs w:val="18"/>
              </w:rPr>
              <w:t>drzewo</w:t>
            </w:r>
          </w:p>
        </w:tc>
        <w:tc>
          <w:tcPr>
            <w:tcW w:w="522" w:type="pct"/>
            <w:tcBorders>
              <w:top w:val="single" w:sz="4" w:space="0" w:color="auto"/>
              <w:left w:val="single" w:sz="4" w:space="0" w:color="auto"/>
              <w:bottom w:val="single" w:sz="4" w:space="0" w:color="auto"/>
              <w:right w:val="single" w:sz="4" w:space="0" w:color="auto"/>
            </w:tcBorders>
            <w:vAlign w:val="center"/>
          </w:tcPr>
          <w:p w14:paraId="6B03A9AA" w14:textId="4BCE05DE" w:rsidR="00AF2A89" w:rsidRDefault="00AF2A89" w:rsidP="00AF2A89">
            <w:pPr>
              <w:ind w:firstLine="11"/>
              <w:jc w:val="center"/>
              <w:rPr>
                <w:sz w:val="18"/>
                <w:szCs w:val="18"/>
              </w:rPr>
            </w:pPr>
            <w:r w:rsidRPr="00F753BB">
              <w:rPr>
                <w:sz w:val="18"/>
                <w:szCs w:val="18"/>
              </w:rPr>
              <w:t>b.d.</w:t>
            </w:r>
          </w:p>
        </w:tc>
        <w:tc>
          <w:tcPr>
            <w:tcW w:w="712" w:type="pct"/>
            <w:tcBorders>
              <w:top w:val="single" w:sz="4" w:space="0" w:color="auto"/>
              <w:left w:val="single" w:sz="4" w:space="0" w:color="auto"/>
              <w:bottom w:val="single" w:sz="4" w:space="0" w:color="auto"/>
              <w:right w:val="single" w:sz="4" w:space="0" w:color="auto"/>
            </w:tcBorders>
            <w:vAlign w:val="center"/>
          </w:tcPr>
          <w:p w14:paraId="0690BF1F" w14:textId="22A19C96" w:rsidR="00AF2A89" w:rsidRDefault="00AF2A89" w:rsidP="00AF2A89">
            <w:pPr>
              <w:ind w:firstLine="11"/>
              <w:jc w:val="center"/>
              <w:rPr>
                <w:sz w:val="18"/>
                <w:szCs w:val="18"/>
              </w:rPr>
            </w:pPr>
            <w:r w:rsidRPr="00E166BA">
              <w:rPr>
                <w:sz w:val="18"/>
                <w:szCs w:val="18"/>
              </w:rPr>
              <w:t>Piekary</w:t>
            </w:r>
          </w:p>
        </w:tc>
        <w:tc>
          <w:tcPr>
            <w:tcW w:w="711" w:type="pct"/>
            <w:tcBorders>
              <w:top w:val="single" w:sz="4" w:space="0" w:color="auto"/>
              <w:left w:val="single" w:sz="4" w:space="0" w:color="auto"/>
              <w:bottom w:val="single" w:sz="4" w:space="0" w:color="auto"/>
              <w:right w:val="single" w:sz="4" w:space="0" w:color="auto"/>
            </w:tcBorders>
            <w:vAlign w:val="center"/>
          </w:tcPr>
          <w:p w14:paraId="7A00AC26" w14:textId="72E70B32" w:rsidR="00AF2A89" w:rsidRDefault="00AF2A89" w:rsidP="00AF2A89">
            <w:pPr>
              <w:ind w:firstLine="11"/>
              <w:jc w:val="center"/>
              <w:rPr>
                <w:sz w:val="18"/>
                <w:szCs w:val="18"/>
              </w:rPr>
            </w:pPr>
            <w:r>
              <w:rPr>
                <w:sz w:val="18"/>
                <w:szCs w:val="18"/>
              </w:rPr>
              <w:t>Park</w:t>
            </w:r>
          </w:p>
        </w:tc>
      </w:tr>
      <w:tr w:rsidR="00AF2A89" w:rsidRPr="00BA5D13" w14:paraId="1172E9C0" w14:textId="77777777" w:rsidTr="009F1ABB">
        <w:trPr>
          <w:trHeight w:val="255"/>
          <w:jc w:val="center"/>
        </w:trPr>
        <w:tc>
          <w:tcPr>
            <w:tcW w:w="239" w:type="pct"/>
            <w:tcBorders>
              <w:top w:val="single" w:sz="4" w:space="0" w:color="auto"/>
              <w:left w:val="single" w:sz="4" w:space="0" w:color="auto"/>
              <w:bottom w:val="single" w:sz="4" w:space="0" w:color="auto"/>
              <w:right w:val="single" w:sz="4" w:space="0" w:color="auto"/>
            </w:tcBorders>
            <w:vAlign w:val="center"/>
          </w:tcPr>
          <w:p w14:paraId="175A6EED" w14:textId="7460FE69" w:rsidR="00AF2A89" w:rsidRDefault="00AF2A89" w:rsidP="00AF2A89">
            <w:pPr>
              <w:ind w:firstLine="11"/>
              <w:jc w:val="center"/>
              <w:rPr>
                <w:sz w:val="18"/>
                <w:szCs w:val="18"/>
              </w:rPr>
            </w:pPr>
            <w:r>
              <w:rPr>
                <w:sz w:val="18"/>
                <w:szCs w:val="18"/>
              </w:rPr>
              <w:t>6.</w:t>
            </w:r>
          </w:p>
        </w:tc>
        <w:tc>
          <w:tcPr>
            <w:tcW w:w="809" w:type="pct"/>
            <w:tcBorders>
              <w:top w:val="single" w:sz="4" w:space="0" w:color="auto"/>
              <w:left w:val="single" w:sz="4" w:space="0" w:color="auto"/>
              <w:bottom w:val="single" w:sz="4" w:space="0" w:color="auto"/>
              <w:right w:val="single" w:sz="4" w:space="0" w:color="auto"/>
            </w:tcBorders>
            <w:vAlign w:val="center"/>
          </w:tcPr>
          <w:p w14:paraId="035E2CAE" w14:textId="0E345CA9" w:rsidR="00AF2A89" w:rsidRPr="00AF2A89" w:rsidRDefault="00AF2A89" w:rsidP="00AF2A89">
            <w:pPr>
              <w:ind w:firstLine="11"/>
              <w:jc w:val="center"/>
              <w:rPr>
                <w:sz w:val="18"/>
                <w:szCs w:val="18"/>
              </w:rPr>
            </w:pPr>
            <w:r w:rsidRPr="00AF2A89">
              <w:rPr>
                <w:sz w:val="18"/>
                <w:szCs w:val="18"/>
              </w:rPr>
              <w:t>120607-006</w:t>
            </w:r>
          </w:p>
        </w:tc>
        <w:tc>
          <w:tcPr>
            <w:tcW w:w="1100" w:type="pct"/>
            <w:tcBorders>
              <w:top w:val="single" w:sz="4" w:space="0" w:color="auto"/>
              <w:left w:val="single" w:sz="4" w:space="0" w:color="auto"/>
              <w:bottom w:val="single" w:sz="4" w:space="0" w:color="auto"/>
              <w:right w:val="single" w:sz="4" w:space="0" w:color="auto"/>
            </w:tcBorders>
            <w:vAlign w:val="center"/>
          </w:tcPr>
          <w:p w14:paraId="4EE4B3A0" w14:textId="3AC3AA9F" w:rsidR="00AF2A89" w:rsidRDefault="00AF2A89" w:rsidP="00AF2A89">
            <w:pPr>
              <w:ind w:firstLine="11"/>
              <w:jc w:val="center"/>
              <w:rPr>
                <w:sz w:val="18"/>
                <w:szCs w:val="18"/>
              </w:rPr>
            </w:pPr>
            <w:r>
              <w:rPr>
                <w:sz w:val="18"/>
                <w:szCs w:val="18"/>
              </w:rPr>
              <w:t>Dąb szypułkowy</w:t>
            </w:r>
          </w:p>
        </w:tc>
        <w:tc>
          <w:tcPr>
            <w:tcW w:w="907" w:type="pct"/>
            <w:tcBorders>
              <w:top w:val="single" w:sz="4" w:space="0" w:color="auto"/>
              <w:left w:val="single" w:sz="4" w:space="0" w:color="auto"/>
              <w:bottom w:val="single" w:sz="4" w:space="0" w:color="auto"/>
              <w:right w:val="single" w:sz="4" w:space="0" w:color="auto"/>
            </w:tcBorders>
            <w:vAlign w:val="center"/>
          </w:tcPr>
          <w:p w14:paraId="36CBE59B" w14:textId="58BD3656" w:rsidR="00AF2A89" w:rsidRDefault="00AF2A89" w:rsidP="00AF2A89">
            <w:pPr>
              <w:ind w:firstLine="11"/>
              <w:jc w:val="center"/>
              <w:rPr>
                <w:sz w:val="18"/>
                <w:szCs w:val="18"/>
              </w:rPr>
            </w:pPr>
            <w:r w:rsidRPr="00C57D0F">
              <w:rPr>
                <w:sz w:val="18"/>
                <w:szCs w:val="18"/>
              </w:rPr>
              <w:t>drzewo</w:t>
            </w:r>
          </w:p>
        </w:tc>
        <w:tc>
          <w:tcPr>
            <w:tcW w:w="522" w:type="pct"/>
            <w:tcBorders>
              <w:top w:val="single" w:sz="4" w:space="0" w:color="auto"/>
              <w:left w:val="single" w:sz="4" w:space="0" w:color="auto"/>
              <w:bottom w:val="single" w:sz="4" w:space="0" w:color="auto"/>
              <w:right w:val="single" w:sz="4" w:space="0" w:color="auto"/>
            </w:tcBorders>
            <w:vAlign w:val="center"/>
          </w:tcPr>
          <w:p w14:paraId="4734350A" w14:textId="39C3F123" w:rsidR="00AF2A89" w:rsidRDefault="00AF2A89" w:rsidP="00AF2A89">
            <w:pPr>
              <w:ind w:firstLine="11"/>
              <w:jc w:val="center"/>
              <w:rPr>
                <w:sz w:val="18"/>
                <w:szCs w:val="18"/>
              </w:rPr>
            </w:pPr>
            <w:r w:rsidRPr="00F753BB">
              <w:rPr>
                <w:sz w:val="18"/>
                <w:szCs w:val="18"/>
              </w:rPr>
              <w:t>b.d.</w:t>
            </w:r>
          </w:p>
        </w:tc>
        <w:tc>
          <w:tcPr>
            <w:tcW w:w="712" w:type="pct"/>
            <w:tcBorders>
              <w:top w:val="single" w:sz="4" w:space="0" w:color="auto"/>
              <w:left w:val="single" w:sz="4" w:space="0" w:color="auto"/>
              <w:bottom w:val="single" w:sz="4" w:space="0" w:color="auto"/>
              <w:right w:val="single" w:sz="4" w:space="0" w:color="auto"/>
            </w:tcBorders>
            <w:vAlign w:val="center"/>
          </w:tcPr>
          <w:p w14:paraId="38E39048" w14:textId="2D00F1F2" w:rsidR="00AF2A89" w:rsidRDefault="00AF2A89" w:rsidP="00AF2A89">
            <w:pPr>
              <w:ind w:firstLine="11"/>
              <w:jc w:val="center"/>
              <w:rPr>
                <w:sz w:val="18"/>
                <w:szCs w:val="18"/>
              </w:rPr>
            </w:pPr>
            <w:r w:rsidRPr="00E166BA">
              <w:rPr>
                <w:sz w:val="18"/>
                <w:szCs w:val="18"/>
              </w:rPr>
              <w:t>Piekary</w:t>
            </w:r>
          </w:p>
        </w:tc>
        <w:tc>
          <w:tcPr>
            <w:tcW w:w="711" w:type="pct"/>
            <w:tcBorders>
              <w:top w:val="single" w:sz="4" w:space="0" w:color="auto"/>
              <w:left w:val="single" w:sz="4" w:space="0" w:color="auto"/>
              <w:bottom w:val="single" w:sz="4" w:space="0" w:color="auto"/>
              <w:right w:val="single" w:sz="4" w:space="0" w:color="auto"/>
            </w:tcBorders>
            <w:vAlign w:val="center"/>
          </w:tcPr>
          <w:p w14:paraId="0D22F738" w14:textId="09C9E74D" w:rsidR="00AF2A89" w:rsidRDefault="00AF2A89" w:rsidP="00AF2A89">
            <w:pPr>
              <w:ind w:firstLine="11"/>
              <w:jc w:val="center"/>
              <w:rPr>
                <w:sz w:val="18"/>
                <w:szCs w:val="18"/>
              </w:rPr>
            </w:pPr>
            <w:r>
              <w:rPr>
                <w:sz w:val="18"/>
                <w:szCs w:val="18"/>
              </w:rPr>
              <w:t>Park</w:t>
            </w:r>
          </w:p>
        </w:tc>
      </w:tr>
      <w:tr w:rsidR="00AF2A89" w:rsidRPr="00BA5D13" w14:paraId="385764E6" w14:textId="6DBEBAC6" w:rsidTr="009F1ABB">
        <w:trPr>
          <w:trHeight w:val="255"/>
          <w:jc w:val="center"/>
        </w:trPr>
        <w:tc>
          <w:tcPr>
            <w:tcW w:w="239" w:type="pct"/>
            <w:tcBorders>
              <w:top w:val="single" w:sz="4" w:space="0" w:color="auto"/>
              <w:left w:val="single" w:sz="4" w:space="0" w:color="auto"/>
              <w:bottom w:val="single" w:sz="4" w:space="0" w:color="auto"/>
              <w:right w:val="single" w:sz="4" w:space="0" w:color="auto"/>
            </w:tcBorders>
            <w:vAlign w:val="center"/>
          </w:tcPr>
          <w:p w14:paraId="658338BD" w14:textId="480D07AB" w:rsidR="00AF2A89" w:rsidRPr="00BA5D13" w:rsidRDefault="00AF2A89" w:rsidP="00AF2A89">
            <w:pPr>
              <w:ind w:firstLine="11"/>
              <w:jc w:val="center"/>
              <w:rPr>
                <w:sz w:val="18"/>
                <w:szCs w:val="18"/>
              </w:rPr>
            </w:pPr>
            <w:r>
              <w:rPr>
                <w:sz w:val="18"/>
                <w:szCs w:val="18"/>
              </w:rPr>
              <w:t>7</w:t>
            </w:r>
          </w:p>
        </w:tc>
        <w:tc>
          <w:tcPr>
            <w:tcW w:w="809" w:type="pct"/>
            <w:tcBorders>
              <w:top w:val="single" w:sz="4" w:space="0" w:color="auto"/>
              <w:left w:val="single" w:sz="4" w:space="0" w:color="auto"/>
              <w:bottom w:val="single" w:sz="4" w:space="0" w:color="auto"/>
              <w:right w:val="single" w:sz="4" w:space="0" w:color="auto"/>
            </w:tcBorders>
            <w:vAlign w:val="center"/>
          </w:tcPr>
          <w:p w14:paraId="23AD21F2" w14:textId="516B7C82" w:rsidR="00AF2A89" w:rsidRPr="00AF2A89" w:rsidRDefault="00AF2A89" w:rsidP="00AF2A89">
            <w:pPr>
              <w:ind w:firstLine="11"/>
              <w:jc w:val="center"/>
              <w:rPr>
                <w:sz w:val="18"/>
                <w:szCs w:val="18"/>
              </w:rPr>
            </w:pPr>
            <w:r w:rsidRPr="00AF2A89">
              <w:rPr>
                <w:sz w:val="18"/>
                <w:szCs w:val="18"/>
              </w:rPr>
              <w:t>120607-007</w:t>
            </w:r>
          </w:p>
        </w:tc>
        <w:tc>
          <w:tcPr>
            <w:tcW w:w="1100" w:type="pct"/>
            <w:tcBorders>
              <w:top w:val="single" w:sz="4" w:space="0" w:color="auto"/>
              <w:left w:val="single" w:sz="4" w:space="0" w:color="auto"/>
              <w:bottom w:val="single" w:sz="4" w:space="0" w:color="auto"/>
              <w:right w:val="single" w:sz="4" w:space="0" w:color="auto"/>
            </w:tcBorders>
            <w:vAlign w:val="center"/>
          </w:tcPr>
          <w:p w14:paraId="14CC07EB" w14:textId="49DC6BF2" w:rsidR="00AF2A89" w:rsidRPr="00BA5D13" w:rsidRDefault="00AF2A89" w:rsidP="00AF2A89">
            <w:pPr>
              <w:ind w:firstLine="11"/>
              <w:jc w:val="center"/>
              <w:rPr>
                <w:sz w:val="18"/>
                <w:szCs w:val="18"/>
              </w:rPr>
            </w:pPr>
            <w:r>
              <w:rPr>
                <w:sz w:val="18"/>
                <w:szCs w:val="18"/>
              </w:rPr>
              <w:t>Dąb szypułkowy</w:t>
            </w:r>
          </w:p>
        </w:tc>
        <w:tc>
          <w:tcPr>
            <w:tcW w:w="907" w:type="pct"/>
            <w:tcBorders>
              <w:top w:val="single" w:sz="4" w:space="0" w:color="auto"/>
              <w:left w:val="single" w:sz="4" w:space="0" w:color="auto"/>
              <w:bottom w:val="single" w:sz="4" w:space="0" w:color="auto"/>
              <w:right w:val="single" w:sz="4" w:space="0" w:color="auto"/>
            </w:tcBorders>
            <w:vAlign w:val="center"/>
          </w:tcPr>
          <w:p w14:paraId="2B78C234" w14:textId="6DDA572F" w:rsidR="00AF2A89" w:rsidRPr="00BA5D13" w:rsidRDefault="00AF2A89" w:rsidP="00AF2A89">
            <w:pPr>
              <w:ind w:firstLine="11"/>
              <w:jc w:val="center"/>
              <w:rPr>
                <w:sz w:val="18"/>
                <w:szCs w:val="18"/>
              </w:rPr>
            </w:pPr>
            <w:r w:rsidRPr="00C57D0F">
              <w:rPr>
                <w:sz w:val="18"/>
                <w:szCs w:val="18"/>
              </w:rPr>
              <w:t>drzewo</w:t>
            </w:r>
          </w:p>
        </w:tc>
        <w:tc>
          <w:tcPr>
            <w:tcW w:w="522" w:type="pct"/>
            <w:tcBorders>
              <w:top w:val="single" w:sz="4" w:space="0" w:color="auto"/>
              <w:left w:val="single" w:sz="4" w:space="0" w:color="auto"/>
              <w:bottom w:val="single" w:sz="4" w:space="0" w:color="auto"/>
              <w:right w:val="single" w:sz="4" w:space="0" w:color="auto"/>
            </w:tcBorders>
            <w:vAlign w:val="center"/>
          </w:tcPr>
          <w:p w14:paraId="16178F85" w14:textId="197D34FD" w:rsidR="00AF2A89" w:rsidRPr="00BA5D13" w:rsidRDefault="00AF2A89" w:rsidP="00AF2A89">
            <w:pPr>
              <w:ind w:firstLine="11"/>
              <w:jc w:val="center"/>
              <w:rPr>
                <w:sz w:val="18"/>
                <w:szCs w:val="18"/>
              </w:rPr>
            </w:pPr>
            <w:r>
              <w:rPr>
                <w:sz w:val="18"/>
                <w:szCs w:val="18"/>
              </w:rPr>
              <w:t>b.d.</w:t>
            </w:r>
          </w:p>
        </w:tc>
        <w:tc>
          <w:tcPr>
            <w:tcW w:w="712" w:type="pct"/>
            <w:tcBorders>
              <w:top w:val="single" w:sz="4" w:space="0" w:color="auto"/>
              <w:left w:val="single" w:sz="4" w:space="0" w:color="auto"/>
              <w:bottom w:val="single" w:sz="4" w:space="0" w:color="auto"/>
              <w:right w:val="single" w:sz="4" w:space="0" w:color="auto"/>
            </w:tcBorders>
            <w:vAlign w:val="center"/>
          </w:tcPr>
          <w:p w14:paraId="6A5675F0" w14:textId="184EA762" w:rsidR="00AF2A89" w:rsidRPr="00BA5D13" w:rsidRDefault="00AF2A89" w:rsidP="00AF2A89">
            <w:pPr>
              <w:ind w:firstLine="11"/>
              <w:jc w:val="center"/>
              <w:rPr>
                <w:sz w:val="18"/>
                <w:szCs w:val="18"/>
              </w:rPr>
            </w:pPr>
            <w:r w:rsidRPr="00E166BA">
              <w:rPr>
                <w:sz w:val="18"/>
                <w:szCs w:val="18"/>
              </w:rPr>
              <w:t>Piekary</w:t>
            </w:r>
          </w:p>
        </w:tc>
        <w:tc>
          <w:tcPr>
            <w:tcW w:w="711" w:type="pct"/>
            <w:tcBorders>
              <w:top w:val="single" w:sz="4" w:space="0" w:color="auto"/>
              <w:left w:val="single" w:sz="4" w:space="0" w:color="auto"/>
              <w:bottom w:val="single" w:sz="4" w:space="0" w:color="auto"/>
              <w:right w:val="single" w:sz="4" w:space="0" w:color="auto"/>
            </w:tcBorders>
            <w:vAlign w:val="center"/>
          </w:tcPr>
          <w:p w14:paraId="49102C26" w14:textId="1ED5DE16" w:rsidR="00AF2A89" w:rsidRPr="00BA5D13" w:rsidRDefault="00AF2A89" w:rsidP="00AF2A89">
            <w:pPr>
              <w:ind w:firstLine="11"/>
              <w:jc w:val="center"/>
              <w:rPr>
                <w:sz w:val="18"/>
                <w:szCs w:val="18"/>
              </w:rPr>
            </w:pPr>
            <w:r>
              <w:rPr>
                <w:sz w:val="18"/>
                <w:szCs w:val="18"/>
              </w:rPr>
              <w:t>Park</w:t>
            </w:r>
          </w:p>
        </w:tc>
      </w:tr>
      <w:tr w:rsidR="007D6BC6" w:rsidRPr="00BA5D13" w14:paraId="1CDE8BB6" w14:textId="0C7A8F24" w:rsidTr="009F1ABB">
        <w:trPr>
          <w:trHeight w:val="255"/>
          <w:jc w:val="center"/>
        </w:trPr>
        <w:tc>
          <w:tcPr>
            <w:tcW w:w="239" w:type="pct"/>
            <w:tcBorders>
              <w:top w:val="single" w:sz="4" w:space="0" w:color="auto"/>
              <w:left w:val="single" w:sz="4" w:space="0" w:color="auto"/>
              <w:bottom w:val="single" w:sz="4" w:space="0" w:color="auto"/>
              <w:right w:val="single" w:sz="4" w:space="0" w:color="auto"/>
            </w:tcBorders>
            <w:vAlign w:val="center"/>
          </w:tcPr>
          <w:p w14:paraId="7690BF67" w14:textId="7BBD4BB4" w:rsidR="007D6BC6" w:rsidRDefault="007D6BC6" w:rsidP="007D6BC6">
            <w:pPr>
              <w:ind w:firstLine="11"/>
              <w:jc w:val="center"/>
              <w:rPr>
                <w:sz w:val="18"/>
                <w:szCs w:val="18"/>
              </w:rPr>
            </w:pPr>
            <w:r>
              <w:rPr>
                <w:sz w:val="18"/>
                <w:szCs w:val="18"/>
              </w:rPr>
              <w:t>8.</w:t>
            </w:r>
          </w:p>
        </w:tc>
        <w:tc>
          <w:tcPr>
            <w:tcW w:w="809" w:type="pct"/>
            <w:tcBorders>
              <w:top w:val="single" w:sz="4" w:space="0" w:color="auto"/>
              <w:left w:val="single" w:sz="4" w:space="0" w:color="auto"/>
              <w:bottom w:val="single" w:sz="4" w:space="0" w:color="auto"/>
              <w:right w:val="single" w:sz="4" w:space="0" w:color="auto"/>
            </w:tcBorders>
            <w:vAlign w:val="center"/>
          </w:tcPr>
          <w:p w14:paraId="37B57CA5" w14:textId="428985B1" w:rsidR="007D6BC6" w:rsidRPr="00AF2A89" w:rsidRDefault="007D6BC6" w:rsidP="007D6BC6">
            <w:pPr>
              <w:ind w:firstLine="11"/>
              <w:jc w:val="center"/>
              <w:rPr>
                <w:sz w:val="18"/>
                <w:szCs w:val="18"/>
              </w:rPr>
            </w:pPr>
            <w:r w:rsidRPr="00AF2A89">
              <w:rPr>
                <w:sz w:val="18"/>
                <w:szCs w:val="18"/>
              </w:rPr>
              <w:t>120607-00</w:t>
            </w:r>
            <w:r w:rsidR="00AF2A89" w:rsidRPr="00AF2A89">
              <w:rPr>
                <w:sz w:val="18"/>
                <w:szCs w:val="18"/>
              </w:rPr>
              <w:t>8</w:t>
            </w:r>
          </w:p>
        </w:tc>
        <w:tc>
          <w:tcPr>
            <w:tcW w:w="1100" w:type="pct"/>
            <w:tcBorders>
              <w:top w:val="single" w:sz="4" w:space="0" w:color="auto"/>
              <w:left w:val="single" w:sz="4" w:space="0" w:color="auto"/>
              <w:bottom w:val="single" w:sz="4" w:space="0" w:color="auto"/>
              <w:right w:val="single" w:sz="4" w:space="0" w:color="auto"/>
            </w:tcBorders>
            <w:vAlign w:val="center"/>
          </w:tcPr>
          <w:p w14:paraId="47B36BBC" w14:textId="20B0560D" w:rsidR="007D6BC6" w:rsidRDefault="00AF2A89" w:rsidP="007D6BC6">
            <w:pPr>
              <w:ind w:firstLine="11"/>
              <w:jc w:val="center"/>
              <w:rPr>
                <w:sz w:val="18"/>
                <w:szCs w:val="18"/>
              </w:rPr>
            </w:pPr>
            <w:r>
              <w:rPr>
                <w:sz w:val="18"/>
                <w:szCs w:val="18"/>
              </w:rPr>
              <w:t>Jaskinia „Uroczysko Kryspinów”</w:t>
            </w:r>
          </w:p>
        </w:tc>
        <w:tc>
          <w:tcPr>
            <w:tcW w:w="907" w:type="pct"/>
            <w:tcBorders>
              <w:top w:val="single" w:sz="4" w:space="0" w:color="auto"/>
              <w:left w:val="single" w:sz="4" w:space="0" w:color="auto"/>
              <w:bottom w:val="single" w:sz="4" w:space="0" w:color="auto"/>
              <w:right w:val="single" w:sz="4" w:space="0" w:color="auto"/>
            </w:tcBorders>
            <w:vAlign w:val="center"/>
          </w:tcPr>
          <w:p w14:paraId="06E2D671" w14:textId="4B8DE95A" w:rsidR="007D6BC6" w:rsidRDefault="00AF2A89" w:rsidP="007D6BC6">
            <w:pPr>
              <w:ind w:firstLine="11"/>
              <w:jc w:val="center"/>
              <w:rPr>
                <w:sz w:val="18"/>
                <w:szCs w:val="18"/>
              </w:rPr>
            </w:pPr>
            <w:r>
              <w:rPr>
                <w:sz w:val="18"/>
                <w:szCs w:val="18"/>
              </w:rPr>
              <w:t>Jaskinia</w:t>
            </w:r>
          </w:p>
        </w:tc>
        <w:tc>
          <w:tcPr>
            <w:tcW w:w="522" w:type="pct"/>
            <w:tcBorders>
              <w:top w:val="single" w:sz="4" w:space="0" w:color="auto"/>
              <w:left w:val="single" w:sz="4" w:space="0" w:color="auto"/>
              <w:bottom w:val="single" w:sz="4" w:space="0" w:color="auto"/>
              <w:right w:val="single" w:sz="4" w:space="0" w:color="auto"/>
            </w:tcBorders>
            <w:vAlign w:val="center"/>
          </w:tcPr>
          <w:p w14:paraId="3E28C875" w14:textId="4AC4C1F9" w:rsidR="007D6BC6" w:rsidRDefault="00AF2A89" w:rsidP="007D6BC6">
            <w:pPr>
              <w:ind w:firstLine="11"/>
              <w:jc w:val="center"/>
              <w:rPr>
                <w:sz w:val="18"/>
                <w:szCs w:val="18"/>
              </w:rPr>
            </w:pPr>
            <w:r>
              <w:rPr>
                <w:sz w:val="18"/>
                <w:szCs w:val="18"/>
              </w:rPr>
              <w:t>09.06.1987</w:t>
            </w:r>
          </w:p>
        </w:tc>
        <w:tc>
          <w:tcPr>
            <w:tcW w:w="712" w:type="pct"/>
            <w:tcBorders>
              <w:top w:val="single" w:sz="4" w:space="0" w:color="auto"/>
              <w:left w:val="single" w:sz="4" w:space="0" w:color="auto"/>
              <w:bottom w:val="single" w:sz="4" w:space="0" w:color="auto"/>
              <w:right w:val="single" w:sz="4" w:space="0" w:color="auto"/>
            </w:tcBorders>
            <w:vAlign w:val="center"/>
          </w:tcPr>
          <w:p w14:paraId="5DF20493" w14:textId="3E20DE0A" w:rsidR="007D6BC6" w:rsidRDefault="00AF2A89" w:rsidP="007D6BC6">
            <w:pPr>
              <w:ind w:firstLine="11"/>
              <w:jc w:val="center"/>
              <w:rPr>
                <w:sz w:val="18"/>
                <w:szCs w:val="18"/>
              </w:rPr>
            </w:pPr>
            <w:r>
              <w:rPr>
                <w:sz w:val="18"/>
                <w:szCs w:val="18"/>
              </w:rPr>
              <w:t>Kryspinów</w:t>
            </w:r>
          </w:p>
        </w:tc>
        <w:tc>
          <w:tcPr>
            <w:tcW w:w="711" w:type="pct"/>
            <w:tcBorders>
              <w:top w:val="single" w:sz="4" w:space="0" w:color="auto"/>
              <w:left w:val="single" w:sz="4" w:space="0" w:color="auto"/>
              <w:bottom w:val="single" w:sz="4" w:space="0" w:color="auto"/>
              <w:right w:val="single" w:sz="4" w:space="0" w:color="auto"/>
            </w:tcBorders>
            <w:vAlign w:val="center"/>
          </w:tcPr>
          <w:p w14:paraId="5E9B8271" w14:textId="77777777" w:rsidR="00C0324D" w:rsidRPr="00C0324D" w:rsidRDefault="00C0324D" w:rsidP="00C0324D">
            <w:pPr>
              <w:ind w:firstLine="11"/>
              <w:jc w:val="center"/>
              <w:rPr>
                <w:sz w:val="18"/>
                <w:szCs w:val="18"/>
              </w:rPr>
            </w:pPr>
            <w:r w:rsidRPr="00C0324D">
              <w:rPr>
                <w:sz w:val="18"/>
                <w:szCs w:val="18"/>
              </w:rPr>
              <w:t>Droga Kryspinów-</w:t>
            </w:r>
          </w:p>
          <w:p w14:paraId="54D209AE" w14:textId="0EE81CF8" w:rsidR="007D6BC6" w:rsidRDefault="00C0324D" w:rsidP="00C0324D">
            <w:pPr>
              <w:ind w:firstLine="11"/>
              <w:jc w:val="center"/>
              <w:rPr>
                <w:sz w:val="18"/>
                <w:szCs w:val="18"/>
              </w:rPr>
            </w:pPr>
            <w:r w:rsidRPr="00C0324D">
              <w:rPr>
                <w:sz w:val="18"/>
                <w:szCs w:val="18"/>
              </w:rPr>
              <w:t>Kraków</w:t>
            </w:r>
          </w:p>
        </w:tc>
      </w:tr>
      <w:tr w:rsidR="007D6BC6" w:rsidRPr="00BA5D13" w14:paraId="4B8C4EEA" w14:textId="18CA3B7E" w:rsidTr="009F1ABB">
        <w:trPr>
          <w:trHeight w:val="255"/>
          <w:jc w:val="center"/>
        </w:trPr>
        <w:tc>
          <w:tcPr>
            <w:tcW w:w="239" w:type="pct"/>
            <w:tcBorders>
              <w:top w:val="single" w:sz="4" w:space="0" w:color="auto"/>
              <w:left w:val="single" w:sz="4" w:space="0" w:color="auto"/>
              <w:bottom w:val="single" w:sz="4" w:space="0" w:color="auto"/>
              <w:right w:val="single" w:sz="4" w:space="0" w:color="auto"/>
            </w:tcBorders>
            <w:vAlign w:val="center"/>
          </w:tcPr>
          <w:p w14:paraId="238D64A6" w14:textId="42ACA76A" w:rsidR="007D6BC6" w:rsidRPr="007D6BC6" w:rsidRDefault="007D6BC6" w:rsidP="007D6BC6">
            <w:pPr>
              <w:ind w:firstLine="0"/>
              <w:jc w:val="center"/>
              <w:rPr>
                <w:bCs/>
                <w:sz w:val="18"/>
                <w:szCs w:val="18"/>
              </w:rPr>
            </w:pPr>
            <w:r w:rsidRPr="007D6BC6">
              <w:rPr>
                <w:bCs/>
                <w:sz w:val="18"/>
                <w:szCs w:val="18"/>
              </w:rPr>
              <w:t>9.</w:t>
            </w:r>
          </w:p>
        </w:tc>
        <w:tc>
          <w:tcPr>
            <w:tcW w:w="809" w:type="pct"/>
            <w:tcBorders>
              <w:top w:val="single" w:sz="4" w:space="0" w:color="auto"/>
              <w:left w:val="single" w:sz="4" w:space="0" w:color="auto"/>
              <w:bottom w:val="single" w:sz="4" w:space="0" w:color="auto"/>
              <w:right w:val="single" w:sz="4" w:space="0" w:color="auto"/>
            </w:tcBorders>
            <w:vAlign w:val="center"/>
          </w:tcPr>
          <w:p w14:paraId="49239389" w14:textId="0D31DF3E" w:rsidR="007D6BC6" w:rsidRPr="00AF2A89" w:rsidRDefault="007D6BC6" w:rsidP="007D6BC6">
            <w:pPr>
              <w:ind w:firstLine="0"/>
              <w:jc w:val="center"/>
              <w:rPr>
                <w:b/>
                <w:sz w:val="18"/>
                <w:szCs w:val="18"/>
              </w:rPr>
            </w:pPr>
            <w:r w:rsidRPr="00AF2A89">
              <w:rPr>
                <w:sz w:val="18"/>
                <w:szCs w:val="18"/>
              </w:rPr>
              <w:t>120607-00</w:t>
            </w:r>
            <w:r w:rsidR="00AF2A89" w:rsidRPr="00AF2A89">
              <w:rPr>
                <w:sz w:val="18"/>
                <w:szCs w:val="18"/>
              </w:rPr>
              <w:t>9</w:t>
            </w:r>
          </w:p>
        </w:tc>
        <w:tc>
          <w:tcPr>
            <w:tcW w:w="1100" w:type="pct"/>
            <w:tcBorders>
              <w:top w:val="single" w:sz="4" w:space="0" w:color="auto"/>
              <w:left w:val="single" w:sz="4" w:space="0" w:color="auto"/>
              <w:bottom w:val="single" w:sz="4" w:space="0" w:color="auto"/>
              <w:right w:val="single" w:sz="4" w:space="0" w:color="auto"/>
            </w:tcBorders>
            <w:vAlign w:val="center"/>
          </w:tcPr>
          <w:p w14:paraId="27F7732A" w14:textId="603262A6" w:rsidR="007D6BC6" w:rsidRPr="00AF2A89" w:rsidRDefault="00AF2A89" w:rsidP="007D6BC6">
            <w:pPr>
              <w:ind w:firstLine="0"/>
              <w:jc w:val="center"/>
              <w:rPr>
                <w:bCs/>
                <w:sz w:val="18"/>
                <w:szCs w:val="18"/>
              </w:rPr>
            </w:pPr>
            <w:r>
              <w:rPr>
                <w:bCs/>
                <w:sz w:val="18"/>
                <w:szCs w:val="18"/>
              </w:rPr>
              <w:t>Źródło</w:t>
            </w:r>
          </w:p>
        </w:tc>
        <w:tc>
          <w:tcPr>
            <w:tcW w:w="907" w:type="pct"/>
            <w:tcBorders>
              <w:top w:val="single" w:sz="4" w:space="0" w:color="auto"/>
              <w:left w:val="single" w:sz="4" w:space="0" w:color="auto"/>
              <w:bottom w:val="single" w:sz="4" w:space="0" w:color="auto"/>
              <w:right w:val="single" w:sz="4" w:space="0" w:color="auto"/>
            </w:tcBorders>
            <w:vAlign w:val="center"/>
          </w:tcPr>
          <w:p w14:paraId="62CFC652" w14:textId="7781D134" w:rsidR="007D6BC6" w:rsidRPr="00AF2A89" w:rsidRDefault="00AF2A89" w:rsidP="007D6BC6">
            <w:pPr>
              <w:ind w:firstLine="0"/>
              <w:jc w:val="center"/>
              <w:rPr>
                <w:bCs/>
                <w:sz w:val="18"/>
                <w:szCs w:val="18"/>
              </w:rPr>
            </w:pPr>
            <w:r w:rsidRPr="00AF2A89">
              <w:rPr>
                <w:bCs/>
                <w:sz w:val="18"/>
                <w:szCs w:val="18"/>
              </w:rPr>
              <w:t>źródło</w:t>
            </w:r>
          </w:p>
        </w:tc>
        <w:tc>
          <w:tcPr>
            <w:tcW w:w="522" w:type="pct"/>
            <w:tcBorders>
              <w:top w:val="single" w:sz="4" w:space="0" w:color="auto"/>
              <w:left w:val="single" w:sz="4" w:space="0" w:color="auto"/>
              <w:bottom w:val="single" w:sz="4" w:space="0" w:color="auto"/>
              <w:right w:val="single" w:sz="4" w:space="0" w:color="auto"/>
            </w:tcBorders>
            <w:vAlign w:val="center"/>
          </w:tcPr>
          <w:p w14:paraId="1AD532B4" w14:textId="27521950" w:rsidR="007D6BC6" w:rsidRPr="00AF2A89" w:rsidRDefault="00AF2A89" w:rsidP="007D6BC6">
            <w:pPr>
              <w:ind w:firstLine="0"/>
              <w:jc w:val="center"/>
              <w:rPr>
                <w:bCs/>
                <w:sz w:val="18"/>
                <w:szCs w:val="18"/>
              </w:rPr>
            </w:pPr>
            <w:r w:rsidRPr="00AF2A89">
              <w:rPr>
                <w:bCs/>
                <w:sz w:val="18"/>
                <w:szCs w:val="18"/>
              </w:rPr>
              <w:t>13.04.2004</w:t>
            </w:r>
          </w:p>
        </w:tc>
        <w:tc>
          <w:tcPr>
            <w:tcW w:w="712" w:type="pct"/>
            <w:tcBorders>
              <w:top w:val="single" w:sz="4" w:space="0" w:color="auto"/>
              <w:left w:val="single" w:sz="4" w:space="0" w:color="auto"/>
              <w:bottom w:val="single" w:sz="4" w:space="0" w:color="auto"/>
              <w:right w:val="single" w:sz="4" w:space="0" w:color="auto"/>
            </w:tcBorders>
            <w:vAlign w:val="center"/>
          </w:tcPr>
          <w:p w14:paraId="14C427C9" w14:textId="0D50DC75" w:rsidR="007D6BC6" w:rsidRPr="00AF2A89" w:rsidRDefault="00AF2A89" w:rsidP="007D6BC6">
            <w:pPr>
              <w:ind w:firstLine="0"/>
              <w:jc w:val="center"/>
              <w:rPr>
                <w:bCs/>
                <w:sz w:val="18"/>
                <w:szCs w:val="18"/>
              </w:rPr>
            </w:pPr>
            <w:r>
              <w:rPr>
                <w:bCs/>
                <w:sz w:val="18"/>
                <w:szCs w:val="18"/>
              </w:rPr>
              <w:t>Mników</w:t>
            </w:r>
          </w:p>
        </w:tc>
        <w:tc>
          <w:tcPr>
            <w:tcW w:w="711" w:type="pct"/>
            <w:tcBorders>
              <w:top w:val="single" w:sz="4" w:space="0" w:color="auto"/>
              <w:left w:val="single" w:sz="4" w:space="0" w:color="auto"/>
              <w:bottom w:val="single" w:sz="4" w:space="0" w:color="auto"/>
              <w:right w:val="single" w:sz="4" w:space="0" w:color="auto"/>
            </w:tcBorders>
            <w:vAlign w:val="center"/>
          </w:tcPr>
          <w:p w14:paraId="7CC79169" w14:textId="77777777" w:rsidR="00C0324D" w:rsidRPr="00C0324D" w:rsidRDefault="00C0324D" w:rsidP="00C0324D">
            <w:pPr>
              <w:ind w:firstLine="0"/>
              <w:jc w:val="center"/>
              <w:rPr>
                <w:bCs/>
                <w:sz w:val="18"/>
                <w:szCs w:val="18"/>
              </w:rPr>
            </w:pPr>
            <w:r w:rsidRPr="00C0324D">
              <w:rPr>
                <w:bCs/>
                <w:sz w:val="18"/>
                <w:szCs w:val="18"/>
              </w:rPr>
              <w:t>Dolina Sanki na</w:t>
            </w:r>
          </w:p>
          <w:p w14:paraId="0F225AAA" w14:textId="77777777" w:rsidR="00C0324D" w:rsidRPr="00C0324D" w:rsidRDefault="00C0324D" w:rsidP="00C0324D">
            <w:pPr>
              <w:ind w:firstLine="0"/>
              <w:jc w:val="center"/>
              <w:rPr>
                <w:bCs/>
                <w:sz w:val="18"/>
                <w:szCs w:val="18"/>
              </w:rPr>
            </w:pPr>
            <w:r w:rsidRPr="00C0324D">
              <w:rPr>
                <w:bCs/>
                <w:sz w:val="18"/>
                <w:szCs w:val="18"/>
              </w:rPr>
              <w:t>wysokości wsi</w:t>
            </w:r>
          </w:p>
          <w:p w14:paraId="21591E1A" w14:textId="33FCE66D" w:rsidR="007D6BC6" w:rsidRPr="00AF2A89" w:rsidRDefault="00C0324D" w:rsidP="00C0324D">
            <w:pPr>
              <w:ind w:firstLine="0"/>
              <w:jc w:val="center"/>
              <w:rPr>
                <w:bCs/>
                <w:sz w:val="18"/>
                <w:szCs w:val="18"/>
              </w:rPr>
            </w:pPr>
            <w:r w:rsidRPr="00C0324D">
              <w:rPr>
                <w:bCs/>
                <w:sz w:val="18"/>
                <w:szCs w:val="18"/>
              </w:rPr>
              <w:t>Baczyn</w:t>
            </w:r>
          </w:p>
        </w:tc>
      </w:tr>
    </w:tbl>
    <w:p w14:paraId="19414E30" w14:textId="77777777" w:rsidR="00991270" w:rsidRPr="00FF1AC8" w:rsidRDefault="00C0324D" w:rsidP="00991270">
      <w:pPr>
        <w:ind w:firstLine="0"/>
        <w:rPr>
          <w:sz w:val="18"/>
          <w:szCs w:val="18"/>
        </w:rPr>
      </w:pPr>
      <w:r w:rsidRPr="00FF1AC8">
        <w:rPr>
          <w:sz w:val="18"/>
          <w:szCs w:val="18"/>
        </w:rPr>
        <w:t xml:space="preserve">Źródło: </w:t>
      </w:r>
      <w:r w:rsidR="00991270" w:rsidRPr="00FF1AC8">
        <w:rPr>
          <w:sz w:val="18"/>
          <w:szCs w:val="18"/>
        </w:rPr>
        <w:t>Centralny Rejestr Form Ochrony Przyrody</w:t>
      </w:r>
    </w:p>
    <w:p w14:paraId="2476B9A7" w14:textId="1DBC0A3E" w:rsidR="00991270" w:rsidRDefault="00991270" w:rsidP="00991270">
      <w:pPr>
        <w:ind w:firstLine="0"/>
      </w:pPr>
    </w:p>
    <w:p w14:paraId="51E19C1A" w14:textId="572E7865" w:rsidR="001E36E7" w:rsidRDefault="001E36E7" w:rsidP="00991270">
      <w:pPr>
        <w:ind w:firstLine="0"/>
      </w:pPr>
    </w:p>
    <w:p w14:paraId="456C30D8" w14:textId="3A7BE787" w:rsidR="001E36E7" w:rsidRPr="00102E30" w:rsidRDefault="001E36E7" w:rsidP="00991270">
      <w:pPr>
        <w:ind w:firstLine="0"/>
        <w:sectPr w:rsidR="001E36E7" w:rsidRPr="00102E30" w:rsidSect="00573437">
          <w:pgSz w:w="11906" w:h="16838" w:code="9"/>
          <w:pgMar w:top="1418" w:right="1418" w:bottom="1418" w:left="1701" w:header="709" w:footer="709" w:gutter="0"/>
          <w:cols w:space="708"/>
          <w:docGrid w:linePitch="360"/>
        </w:sectPr>
      </w:pPr>
    </w:p>
    <w:p w14:paraId="629A9520" w14:textId="676AF0AA" w:rsidR="00126650" w:rsidRPr="00DB6939" w:rsidRDefault="00FF1AC8" w:rsidP="00740FAB">
      <w:pPr>
        <w:ind w:firstLine="0"/>
        <w:jc w:val="center"/>
      </w:pPr>
      <w:r>
        <w:rPr>
          <w:noProof/>
        </w:rPr>
        <w:lastRenderedPageBreak/>
        <w:drawing>
          <wp:inline distT="0" distB="0" distL="0" distR="0" wp14:anchorId="159E5A0C" wp14:editId="49DFC329">
            <wp:extent cx="7439025" cy="5182927"/>
            <wp:effectExtent l="0" t="0" r="0" b="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447683" cy="5188959"/>
                    </a:xfrm>
                    <a:prstGeom prst="rect">
                      <a:avLst/>
                    </a:prstGeom>
                    <a:noFill/>
                    <a:ln>
                      <a:noFill/>
                    </a:ln>
                  </pic:spPr>
                </pic:pic>
              </a:graphicData>
            </a:graphic>
          </wp:inline>
        </w:drawing>
      </w:r>
    </w:p>
    <w:p w14:paraId="5F57D17A" w14:textId="4504CCFA" w:rsidR="00126650" w:rsidRPr="00126650" w:rsidRDefault="00126650" w:rsidP="00BE25B3">
      <w:pPr>
        <w:pStyle w:val="rycina"/>
      </w:pPr>
      <w:bookmarkStart w:id="74" w:name="_Toc112921359"/>
      <w:r w:rsidRPr="00126650">
        <w:t xml:space="preserve">Rycina </w:t>
      </w:r>
      <w:r w:rsidR="00FF1AC8" w:rsidRPr="00601B94">
        <w:rPr>
          <w:noProof/>
        </w:rPr>
        <w:fldChar w:fldCharType="begin"/>
      </w:r>
      <w:r w:rsidR="00FF1AC8" w:rsidRPr="00601B94">
        <w:rPr>
          <w:noProof/>
        </w:rPr>
        <w:instrText xml:space="preserve"> SEQ Rycina \* ARABIC </w:instrText>
      </w:r>
      <w:r w:rsidR="00FF1AC8" w:rsidRPr="00601B94">
        <w:rPr>
          <w:noProof/>
        </w:rPr>
        <w:fldChar w:fldCharType="separate"/>
      </w:r>
      <w:r w:rsidR="00E74A4D">
        <w:rPr>
          <w:noProof/>
        </w:rPr>
        <w:t>5</w:t>
      </w:r>
      <w:r w:rsidR="00FF1AC8" w:rsidRPr="00601B94">
        <w:rPr>
          <w:noProof/>
        </w:rPr>
        <w:fldChar w:fldCharType="end"/>
      </w:r>
      <w:r>
        <w:t xml:space="preserve">. Formy ochrony przyrody na terenie </w:t>
      </w:r>
      <w:r w:rsidR="007D7551">
        <w:t>gminy Liszki</w:t>
      </w:r>
      <w:bookmarkEnd w:id="74"/>
    </w:p>
    <w:p w14:paraId="377D093C" w14:textId="59B50518" w:rsidR="00126650" w:rsidRDefault="00DB4E20" w:rsidP="00740FAB">
      <w:pPr>
        <w:pStyle w:val="rdo-tabela"/>
        <w:jc w:val="center"/>
        <w:rPr>
          <w:highlight w:val="cyan"/>
        </w:rPr>
        <w:sectPr w:rsidR="00126650" w:rsidSect="008C18E6">
          <w:pgSz w:w="16838" w:h="11906" w:orient="landscape" w:code="9"/>
          <w:pgMar w:top="1701" w:right="1418" w:bottom="1418" w:left="1418" w:header="709" w:footer="709" w:gutter="0"/>
          <w:cols w:space="708"/>
          <w:docGrid w:linePitch="360"/>
        </w:sectPr>
      </w:pPr>
      <w:r>
        <w:t>Źródło: opracowanie</w:t>
      </w:r>
      <w:r w:rsidR="00126650" w:rsidRPr="00126650">
        <w:t xml:space="preserve"> własne</w:t>
      </w:r>
      <w:r w:rsidR="00140FE2">
        <w:t xml:space="preserve"> na podstawie danych Generalnej Dyrekcji Ochrony Środowiska</w:t>
      </w:r>
    </w:p>
    <w:p w14:paraId="52D821BB" w14:textId="5580A022" w:rsidR="00491CBA" w:rsidRDefault="001E36E7" w:rsidP="00DF36F2">
      <w:pPr>
        <w:pStyle w:val="Nagwek3"/>
      </w:pPr>
      <w:bookmarkStart w:id="75" w:name="_Toc112847979"/>
      <w:r>
        <w:lastRenderedPageBreak/>
        <w:t>Rezerwat Przyrody</w:t>
      </w:r>
      <w:bookmarkEnd w:id="75"/>
    </w:p>
    <w:p w14:paraId="4892E218" w14:textId="71CEB686" w:rsidR="00413194" w:rsidRDefault="00B15D6D" w:rsidP="0093452D">
      <w:r>
        <w:t>W gra</w:t>
      </w:r>
      <w:r w:rsidR="003543D8">
        <w:t xml:space="preserve">nicach </w:t>
      </w:r>
      <w:r w:rsidR="001E36E7">
        <w:t>Gminy Liszki zlokalizowane są dwa rezerwaty przyrody</w:t>
      </w:r>
      <w:r w:rsidR="00413194">
        <w:t>:</w:t>
      </w:r>
    </w:p>
    <w:p w14:paraId="332AC28D" w14:textId="6F27C68F" w:rsidR="00413194" w:rsidRDefault="001E36E7" w:rsidP="00DB7316">
      <w:pPr>
        <w:pStyle w:val="Akapitzlist"/>
        <w:ind w:left="993" w:hanging="426"/>
      </w:pPr>
      <w:r>
        <w:t>Rezerwat przyrody „Zimny Dół”</w:t>
      </w:r>
    </w:p>
    <w:p w14:paraId="63F953E8" w14:textId="05D28A65" w:rsidR="001E36E7" w:rsidRDefault="001E36E7" w:rsidP="00DB7316">
      <w:pPr>
        <w:pStyle w:val="Akapitzlist"/>
        <w:ind w:left="993" w:hanging="426"/>
      </w:pPr>
      <w:r>
        <w:t xml:space="preserve">Rezerwat przyrody „Dolina </w:t>
      </w:r>
      <w:proofErr w:type="spellStart"/>
      <w:r>
        <w:t>Mnikowska</w:t>
      </w:r>
      <w:proofErr w:type="spellEnd"/>
      <w:r>
        <w:t>”</w:t>
      </w:r>
      <w:r w:rsidR="00160D1B">
        <w:t>.</w:t>
      </w:r>
    </w:p>
    <w:p w14:paraId="7DB8A948" w14:textId="241ED309" w:rsidR="003A4F30" w:rsidRDefault="003A4F30" w:rsidP="0093452D">
      <w:r>
        <w:t>Rezerwat przyrody „Zimny Dół” został założony</w:t>
      </w:r>
      <w:r w:rsidR="0041753B">
        <w:t xml:space="preserve"> w </w:t>
      </w:r>
      <w:r>
        <w:t>roku 1991 r.</w:t>
      </w:r>
      <w:r w:rsidR="0041753B">
        <w:t xml:space="preserve"> i </w:t>
      </w:r>
      <w:r w:rsidR="00854905">
        <w:t>zajmuje obszar równy 2,22 ha. Rezerwat</w:t>
      </w:r>
      <w:r w:rsidR="0041753B">
        <w:t xml:space="preserve"> w </w:t>
      </w:r>
      <w:r w:rsidR="00854905">
        <w:t>całości położony jest</w:t>
      </w:r>
      <w:r w:rsidR="0041753B">
        <w:t xml:space="preserve"> w </w:t>
      </w:r>
      <w:r w:rsidR="00854905">
        <w:t>Gminie Liszki,</w:t>
      </w:r>
      <w:r w:rsidR="0041753B">
        <w:t xml:space="preserve"> w </w:t>
      </w:r>
      <w:r w:rsidR="00854905">
        <w:t>miejscowości Czułów położonej</w:t>
      </w:r>
      <w:r w:rsidR="0041753B">
        <w:t xml:space="preserve"> w </w:t>
      </w:r>
      <w:r w:rsidR="000C422F">
        <w:t>północno-zachodniej części gminy.</w:t>
      </w:r>
      <w:r w:rsidR="00854905">
        <w:t xml:space="preserve"> Rezerwat został utworzony</w:t>
      </w:r>
      <w:r w:rsidR="0041753B">
        <w:t xml:space="preserve"> w </w:t>
      </w:r>
      <w:r>
        <w:t>celu zachowania obszaru cennego ze względów naukowych, dydaktycznych</w:t>
      </w:r>
      <w:r w:rsidR="0041753B">
        <w:t xml:space="preserve"> i </w:t>
      </w:r>
      <w:r>
        <w:t xml:space="preserve">krajobrazowych charakterystycznych form skalnych związanych </w:t>
      </w:r>
      <w:r w:rsidR="00854905">
        <w:t>z procesami zboczowymi</w:t>
      </w:r>
      <w:r w:rsidR="0041753B">
        <w:t xml:space="preserve"> i </w:t>
      </w:r>
      <w:r w:rsidR="00854905">
        <w:t>krasowymi, a także wyjątkowo dorodnych, kwitnących</w:t>
      </w:r>
      <w:r w:rsidR="0041753B">
        <w:t xml:space="preserve"> i </w:t>
      </w:r>
      <w:r w:rsidR="00854905">
        <w:t>owocujących okazów bluszczu (</w:t>
      </w:r>
      <w:proofErr w:type="spellStart"/>
      <w:r w:rsidR="00854905">
        <w:t>Hedera</w:t>
      </w:r>
      <w:proofErr w:type="spellEnd"/>
      <w:r w:rsidR="00854905">
        <w:t xml:space="preserve"> </w:t>
      </w:r>
      <w:proofErr w:type="spellStart"/>
      <w:r w:rsidR="00854905">
        <w:t>helix</w:t>
      </w:r>
      <w:proofErr w:type="spellEnd"/>
      <w:r w:rsidR="00854905">
        <w:t xml:space="preserve">). </w:t>
      </w:r>
      <w:r>
        <w:t xml:space="preserve"> </w:t>
      </w:r>
      <w:r w:rsidR="000C422F">
        <w:t>Rezerwat stanowi ważną geologiczną</w:t>
      </w:r>
      <w:r w:rsidR="0041753B">
        <w:t xml:space="preserve"> i </w:t>
      </w:r>
      <w:r w:rsidR="000C422F">
        <w:t>przyrodniczą atrakcję regionu.</w:t>
      </w:r>
    </w:p>
    <w:p w14:paraId="5443D6D3" w14:textId="6680A7E9" w:rsidR="005B0F7F" w:rsidRDefault="005B0F7F" w:rsidP="0093452D">
      <w:r>
        <w:t xml:space="preserve">Rezerwat przyrody „Dolina </w:t>
      </w:r>
      <w:proofErr w:type="spellStart"/>
      <w:r>
        <w:t>Mnikowska</w:t>
      </w:r>
      <w:proofErr w:type="spellEnd"/>
      <w:r>
        <w:t>” został uznany</w:t>
      </w:r>
      <w:r w:rsidR="0041753B">
        <w:t xml:space="preserve"> w </w:t>
      </w:r>
      <w:r>
        <w:t>roku 1963</w:t>
      </w:r>
      <w:r w:rsidR="0041753B">
        <w:t xml:space="preserve"> i </w:t>
      </w:r>
      <w:r>
        <w:t xml:space="preserve">obejmuje powierzchnię 20,89 ha. </w:t>
      </w:r>
      <w:r w:rsidR="00145E8A">
        <w:t>Położony jest na Jurze Krakowsko-Częstochowskiej,</w:t>
      </w:r>
      <w:r w:rsidR="0041753B">
        <w:t xml:space="preserve"> w </w:t>
      </w:r>
      <w:r w:rsidR="00145E8A">
        <w:t>pobliżu miejscowości Czułów</w:t>
      </w:r>
      <w:r w:rsidR="0041753B">
        <w:t xml:space="preserve"> i </w:t>
      </w:r>
      <w:r w:rsidR="00145E8A">
        <w:t xml:space="preserve">Mników. </w:t>
      </w:r>
      <w:r>
        <w:t>Rezerwat</w:t>
      </w:r>
      <w:r w:rsidR="0041753B">
        <w:t xml:space="preserve"> w </w:t>
      </w:r>
      <w:r>
        <w:t xml:space="preserve">całości zlokalizowany jest na terenie Gminy Liszki. </w:t>
      </w:r>
      <w:r w:rsidR="00145E8A">
        <w:t xml:space="preserve">Dolina </w:t>
      </w:r>
      <w:proofErr w:type="spellStart"/>
      <w:r w:rsidR="00145E8A">
        <w:t>Mnikowska</w:t>
      </w:r>
      <w:proofErr w:type="spellEnd"/>
      <w:r w:rsidR="00145E8A">
        <w:t xml:space="preserve"> reprezentuje </w:t>
      </w:r>
      <w:r>
        <w:t xml:space="preserve">wysokie wartości krajobrazowe, wynikające z mozaiki różnych ekosystemów na </w:t>
      </w:r>
      <w:r w:rsidR="00145E8A">
        <w:t xml:space="preserve">danym terenie. Dolina </w:t>
      </w:r>
      <w:proofErr w:type="spellStart"/>
      <w:r w:rsidR="00145E8A">
        <w:t>Mnikowska</w:t>
      </w:r>
      <w:proofErr w:type="spellEnd"/>
      <w:r w:rsidR="00145E8A">
        <w:t xml:space="preserve"> z geologicznego punktu widzenia jest wąwozem o </w:t>
      </w:r>
      <w:r w:rsidR="003A4F30">
        <w:t>długości</w:t>
      </w:r>
      <w:r w:rsidR="00145E8A">
        <w:t xml:space="preserve"> około 2 km, położnym na zrębie tektonicznym Garbu Tenczyńskiego. Głębokość wąwozu wyciętego</w:t>
      </w:r>
      <w:r w:rsidR="0041753B">
        <w:t xml:space="preserve"> w </w:t>
      </w:r>
      <w:r w:rsidR="00145E8A">
        <w:t>wapieniach jurajskich dochodzi do 80 m</w:t>
      </w:r>
      <w:r w:rsidR="0041753B">
        <w:t>. W</w:t>
      </w:r>
      <w:r w:rsidR="00145E8A">
        <w:t>ąwóz</w:t>
      </w:r>
      <w:r w:rsidR="0041753B">
        <w:t xml:space="preserve"> w </w:t>
      </w:r>
      <w:r w:rsidR="00145E8A">
        <w:t>Mnikowie charakteryzuje się stromymi ścianami</w:t>
      </w:r>
      <w:r w:rsidR="000A67C0">
        <w:t>, wrotami skalnymi</w:t>
      </w:r>
      <w:r w:rsidR="0041753B">
        <w:t xml:space="preserve"> i </w:t>
      </w:r>
      <w:r w:rsidR="000A67C0">
        <w:t>występowaniem pojedynczych tworów tzw. iglic. Na terenie wąwozu zlokalizowane jest około 17 jaskiń</w:t>
      </w:r>
      <w:r w:rsidR="0041753B">
        <w:t xml:space="preserve"> i </w:t>
      </w:r>
      <w:r w:rsidR="000A67C0">
        <w:t xml:space="preserve">schronisk </w:t>
      </w:r>
    </w:p>
    <w:p w14:paraId="1517D664" w14:textId="1F107296" w:rsidR="000A67C0" w:rsidRDefault="000A67C0" w:rsidP="0093452D">
      <w:r>
        <w:t xml:space="preserve">Rezerwat przyrody „Dolina </w:t>
      </w:r>
      <w:proofErr w:type="spellStart"/>
      <w:r>
        <w:t>Mnikowska</w:t>
      </w:r>
      <w:proofErr w:type="spellEnd"/>
      <w:r>
        <w:t>” został założony</w:t>
      </w:r>
      <w:r w:rsidR="0041753B">
        <w:t xml:space="preserve"> w </w:t>
      </w:r>
      <w:r>
        <w:t>celu zachowania względów naukowych, dydaktycznych</w:t>
      </w:r>
      <w:r w:rsidR="0041753B">
        <w:t xml:space="preserve"> i </w:t>
      </w:r>
      <w:r>
        <w:t>turystycznych malowniczego wąwozu skalnego z licznymi osobliwościami przyrody nieożywionej</w:t>
      </w:r>
      <w:r w:rsidR="0041753B">
        <w:t xml:space="preserve"> i </w:t>
      </w:r>
      <w:r>
        <w:t xml:space="preserve">żywej. </w:t>
      </w:r>
    </w:p>
    <w:p w14:paraId="7D9A42F5" w14:textId="4434F8D1" w:rsidR="005B0F7F" w:rsidRPr="00740FAB" w:rsidRDefault="00740FAB" w:rsidP="0093452D">
      <w:r>
        <w:t>Oba rezerwaty przyrody położone są</w:t>
      </w:r>
      <w:r w:rsidR="0041753B">
        <w:t xml:space="preserve"> w </w:t>
      </w:r>
      <w:r>
        <w:t xml:space="preserve">północno-zachodniej części gminy Liszki, </w:t>
      </w:r>
      <w:r w:rsidR="00F042B4">
        <w:t>zobrazowano to</w:t>
      </w:r>
      <w:r w:rsidRPr="00740FAB">
        <w:t xml:space="preserve"> na powyższej rycinie (rycina </w:t>
      </w:r>
      <w:r w:rsidR="00E74A4D">
        <w:t>5</w:t>
      </w:r>
      <w:r w:rsidRPr="00740FAB">
        <w:t>).</w:t>
      </w:r>
    </w:p>
    <w:p w14:paraId="6B8A34FF" w14:textId="7754C785" w:rsidR="00D36F85" w:rsidRPr="00D110A6" w:rsidRDefault="005D4897" w:rsidP="00B42EE9">
      <w:pPr>
        <w:pStyle w:val="Tabela1"/>
        <w:rPr>
          <w:b/>
        </w:rPr>
      </w:pPr>
      <w:bookmarkStart w:id="76" w:name="_Toc332666667"/>
      <w:bookmarkStart w:id="77" w:name="_Toc23835659"/>
      <w:bookmarkStart w:id="78" w:name="_Toc112921313"/>
      <w:r w:rsidRPr="00D110A6">
        <w:t xml:space="preserve">Tabela </w:t>
      </w:r>
      <w:r w:rsidR="001252AC">
        <w:rPr>
          <w:noProof/>
        </w:rPr>
        <w:fldChar w:fldCharType="begin"/>
      </w:r>
      <w:r w:rsidR="001252AC">
        <w:rPr>
          <w:noProof/>
        </w:rPr>
        <w:instrText xml:space="preserve"> SEQ Tabela \* ARABIC </w:instrText>
      </w:r>
      <w:r w:rsidR="001252AC">
        <w:rPr>
          <w:noProof/>
        </w:rPr>
        <w:fldChar w:fldCharType="separate"/>
      </w:r>
      <w:r w:rsidR="00DB7316">
        <w:rPr>
          <w:noProof/>
        </w:rPr>
        <w:t>11</w:t>
      </w:r>
      <w:r w:rsidR="001252AC">
        <w:rPr>
          <w:noProof/>
        </w:rPr>
        <w:fldChar w:fldCharType="end"/>
      </w:r>
      <w:r w:rsidR="00CD02F0">
        <w:rPr>
          <w:b/>
        </w:rPr>
        <w:t>.</w:t>
      </w:r>
      <w:r w:rsidRPr="00D110A6">
        <w:t xml:space="preserve"> </w:t>
      </w:r>
      <w:bookmarkEnd w:id="76"/>
      <w:r w:rsidR="00D110A6" w:rsidRPr="00D110A6">
        <w:t xml:space="preserve">Rezerwaty przyrody </w:t>
      </w:r>
      <w:r w:rsidR="00ED4E58">
        <w:t xml:space="preserve">na terenie </w:t>
      </w:r>
      <w:bookmarkEnd w:id="77"/>
      <w:r w:rsidR="000C422F">
        <w:t>gminy Liszki</w:t>
      </w:r>
      <w:bookmarkEnd w:id="7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98"/>
        <w:gridCol w:w="1201"/>
        <w:gridCol w:w="1494"/>
        <w:gridCol w:w="1494"/>
        <w:gridCol w:w="1255"/>
        <w:gridCol w:w="1408"/>
        <w:gridCol w:w="1427"/>
      </w:tblGrid>
      <w:tr w:rsidR="009F1ABB" w:rsidRPr="00B42EE9" w14:paraId="06AEEB4C" w14:textId="77777777" w:rsidTr="009F1ABB">
        <w:trPr>
          <w:trHeight w:val="340"/>
          <w:tblHeader/>
        </w:trPr>
        <w:tc>
          <w:tcPr>
            <w:tcW w:w="284" w:type="pct"/>
            <w:shd w:val="clear" w:color="auto" w:fill="D9D9D9" w:themeFill="background1" w:themeFillShade="D9"/>
            <w:vAlign w:val="center"/>
            <w:hideMark/>
          </w:tcPr>
          <w:p w14:paraId="30200051" w14:textId="77777777" w:rsidR="009F1ABB" w:rsidRPr="00B42EE9" w:rsidRDefault="009F1ABB" w:rsidP="00B915A5">
            <w:pPr>
              <w:ind w:firstLine="0"/>
              <w:jc w:val="center"/>
              <w:rPr>
                <w:rFonts w:eastAsia="Times New Roman" w:cs="Arial"/>
                <w:b/>
                <w:sz w:val="18"/>
                <w:szCs w:val="18"/>
              </w:rPr>
            </w:pPr>
            <w:r w:rsidRPr="00B42EE9">
              <w:rPr>
                <w:rFonts w:eastAsia="Times New Roman" w:cs="Arial"/>
                <w:b/>
                <w:sz w:val="18"/>
                <w:szCs w:val="18"/>
              </w:rPr>
              <w:t>Lp.</w:t>
            </w:r>
          </w:p>
        </w:tc>
        <w:tc>
          <w:tcPr>
            <w:tcW w:w="684" w:type="pct"/>
            <w:shd w:val="clear" w:color="auto" w:fill="D9D9D9" w:themeFill="background1" w:themeFillShade="D9"/>
            <w:vAlign w:val="center"/>
            <w:hideMark/>
          </w:tcPr>
          <w:p w14:paraId="56B90090" w14:textId="77777777" w:rsidR="009F1ABB" w:rsidRPr="00B42EE9" w:rsidRDefault="009F1ABB" w:rsidP="00B915A5">
            <w:pPr>
              <w:ind w:firstLine="0"/>
              <w:jc w:val="center"/>
              <w:rPr>
                <w:rFonts w:eastAsia="Times New Roman" w:cs="Arial"/>
                <w:b/>
                <w:sz w:val="18"/>
                <w:szCs w:val="18"/>
              </w:rPr>
            </w:pPr>
            <w:r w:rsidRPr="00B42EE9">
              <w:rPr>
                <w:rFonts w:eastAsia="Times New Roman" w:cs="Arial"/>
                <w:b/>
                <w:sz w:val="18"/>
                <w:szCs w:val="18"/>
              </w:rPr>
              <w:t>Nazwa rezerwatu</w:t>
            </w:r>
          </w:p>
        </w:tc>
        <w:tc>
          <w:tcPr>
            <w:tcW w:w="851" w:type="pct"/>
            <w:shd w:val="clear" w:color="auto" w:fill="D9D9D9" w:themeFill="background1" w:themeFillShade="D9"/>
            <w:vAlign w:val="center"/>
          </w:tcPr>
          <w:p w14:paraId="125765B0" w14:textId="77777777" w:rsidR="009F1ABB" w:rsidRPr="00B42EE9" w:rsidRDefault="009F1ABB" w:rsidP="002A77EA">
            <w:pPr>
              <w:ind w:firstLine="0"/>
              <w:jc w:val="center"/>
              <w:rPr>
                <w:rFonts w:eastAsia="Times New Roman" w:cs="Arial"/>
                <w:b/>
                <w:sz w:val="18"/>
                <w:szCs w:val="18"/>
              </w:rPr>
            </w:pPr>
            <w:r w:rsidRPr="00B42EE9">
              <w:rPr>
                <w:rFonts w:eastAsia="Times New Roman" w:cs="Arial"/>
                <w:b/>
                <w:sz w:val="18"/>
                <w:szCs w:val="18"/>
              </w:rPr>
              <w:t>Powierzchnia rezerwatu (ha)</w:t>
            </w:r>
          </w:p>
        </w:tc>
        <w:tc>
          <w:tcPr>
            <w:tcW w:w="851" w:type="pct"/>
            <w:shd w:val="clear" w:color="auto" w:fill="D9D9D9" w:themeFill="background1" w:themeFillShade="D9"/>
            <w:vAlign w:val="center"/>
          </w:tcPr>
          <w:p w14:paraId="3DE4CE74" w14:textId="77777777" w:rsidR="009F1ABB" w:rsidRPr="00B42EE9" w:rsidRDefault="009F1ABB" w:rsidP="002A77EA">
            <w:pPr>
              <w:ind w:firstLine="0"/>
              <w:jc w:val="center"/>
              <w:rPr>
                <w:rFonts w:eastAsia="Times New Roman" w:cs="Arial"/>
                <w:b/>
                <w:sz w:val="18"/>
                <w:szCs w:val="18"/>
              </w:rPr>
            </w:pPr>
            <w:r w:rsidRPr="00B42EE9">
              <w:rPr>
                <w:rFonts w:eastAsia="Times New Roman" w:cs="Arial"/>
                <w:b/>
                <w:sz w:val="18"/>
                <w:szCs w:val="18"/>
              </w:rPr>
              <w:t>Powierzchnia otuliny (ha)</w:t>
            </w:r>
          </w:p>
        </w:tc>
        <w:tc>
          <w:tcPr>
            <w:tcW w:w="715" w:type="pct"/>
            <w:shd w:val="clear" w:color="auto" w:fill="D9D9D9" w:themeFill="background1" w:themeFillShade="D9"/>
            <w:vAlign w:val="center"/>
          </w:tcPr>
          <w:p w14:paraId="0DD116DA" w14:textId="77777777" w:rsidR="009F1ABB" w:rsidRPr="00B42EE9" w:rsidRDefault="009F1ABB" w:rsidP="002A77EA">
            <w:pPr>
              <w:ind w:firstLine="0"/>
              <w:jc w:val="center"/>
              <w:rPr>
                <w:rFonts w:eastAsia="Times New Roman" w:cs="Arial"/>
                <w:b/>
                <w:sz w:val="18"/>
                <w:szCs w:val="18"/>
              </w:rPr>
            </w:pPr>
            <w:r>
              <w:rPr>
                <w:rFonts w:eastAsia="Times New Roman" w:cs="Arial"/>
                <w:b/>
                <w:sz w:val="18"/>
                <w:szCs w:val="18"/>
              </w:rPr>
              <w:t>Rok</w:t>
            </w:r>
            <w:r w:rsidRPr="00B42EE9">
              <w:rPr>
                <w:rFonts w:eastAsia="Times New Roman" w:cs="Arial"/>
                <w:b/>
                <w:sz w:val="18"/>
                <w:szCs w:val="18"/>
              </w:rPr>
              <w:t xml:space="preserve"> utworzenia rezerwatu</w:t>
            </w:r>
          </w:p>
        </w:tc>
        <w:tc>
          <w:tcPr>
            <w:tcW w:w="802" w:type="pct"/>
            <w:shd w:val="clear" w:color="auto" w:fill="D9D9D9" w:themeFill="background1" w:themeFillShade="D9"/>
            <w:vAlign w:val="center"/>
            <w:hideMark/>
          </w:tcPr>
          <w:p w14:paraId="29667373" w14:textId="77777777" w:rsidR="009F1ABB" w:rsidRPr="00B42EE9" w:rsidRDefault="009F1ABB" w:rsidP="002A77EA">
            <w:pPr>
              <w:ind w:firstLine="0"/>
              <w:jc w:val="center"/>
              <w:rPr>
                <w:rFonts w:eastAsia="Times New Roman" w:cs="Arial"/>
                <w:b/>
                <w:sz w:val="18"/>
                <w:szCs w:val="18"/>
              </w:rPr>
            </w:pPr>
            <w:r w:rsidRPr="00B42EE9">
              <w:rPr>
                <w:rFonts w:eastAsia="Times New Roman" w:cs="Arial"/>
                <w:b/>
                <w:sz w:val="18"/>
                <w:szCs w:val="18"/>
              </w:rPr>
              <w:t>Rodzaj rezerwatu</w:t>
            </w:r>
          </w:p>
        </w:tc>
        <w:tc>
          <w:tcPr>
            <w:tcW w:w="813" w:type="pct"/>
            <w:shd w:val="clear" w:color="auto" w:fill="D9D9D9" w:themeFill="background1" w:themeFillShade="D9"/>
            <w:vAlign w:val="center"/>
            <w:hideMark/>
          </w:tcPr>
          <w:p w14:paraId="5A67DCD7" w14:textId="77777777" w:rsidR="009F1ABB" w:rsidRPr="00B42EE9" w:rsidRDefault="009F1ABB" w:rsidP="002A77EA">
            <w:pPr>
              <w:ind w:firstLine="0"/>
              <w:jc w:val="center"/>
              <w:rPr>
                <w:rFonts w:eastAsia="Times New Roman" w:cs="Arial"/>
                <w:b/>
                <w:sz w:val="18"/>
                <w:szCs w:val="18"/>
              </w:rPr>
            </w:pPr>
            <w:r w:rsidRPr="00B42EE9">
              <w:rPr>
                <w:rFonts w:eastAsia="Times New Roman" w:cs="Arial"/>
                <w:b/>
                <w:sz w:val="18"/>
                <w:szCs w:val="18"/>
              </w:rPr>
              <w:t>Typ ekosystemu</w:t>
            </w:r>
          </w:p>
        </w:tc>
      </w:tr>
      <w:tr w:rsidR="009F1ABB" w:rsidRPr="00B42EE9" w14:paraId="60CE6BE8" w14:textId="77777777" w:rsidTr="009F1ABB">
        <w:trPr>
          <w:trHeight w:val="340"/>
        </w:trPr>
        <w:tc>
          <w:tcPr>
            <w:tcW w:w="284" w:type="pct"/>
            <w:shd w:val="clear" w:color="auto" w:fill="auto"/>
            <w:vAlign w:val="center"/>
          </w:tcPr>
          <w:p w14:paraId="6335B03E" w14:textId="1AB269FD" w:rsidR="009F1ABB" w:rsidRPr="00F07D3A" w:rsidRDefault="009F1ABB" w:rsidP="00B70B9D">
            <w:pPr>
              <w:ind w:firstLine="0"/>
              <w:jc w:val="center"/>
              <w:rPr>
                <w:rFonts w:eastAsia="Times New Roman" w:cs="Arial"/>
                <w:sz w:val="18"/>
                <w:szCs w:val="18"/>
              </w:rPr>
            </w:pPr>
            <w:r w:rsidRPr="00F07D3A">
              <w:rPr>
                <w:rFonts w:eastAsia="Times New Roman" w:cs="Arial"/>
                <w:sz w:val="18"/>
                <w:szCs w:val="18"/>
              </w:rPr>
              <w:t>1.</w:t>
            </w:r>
          </w:p>
        </w:tc>
        <w:tc>
          <w:tcPr>
            <w:tcW w:w="684" w:type="pct"/>
            <w:shd w:val="clear" w:color="auto" w:fill="auto"/>
            <w:vAlign w:val="center"/>
          </w:tcPr>
          <w:p w14:paraId="1DB71B68" w14:textId="77777777" w:rsidR="009F1ABB" w:rsidRPr="00F07D3A" w:rsidRDefault="009F1ABB" w:rsidP="009F1ABB">
            <w:pPr>
              <w:ind w:hanging="7"/>
              <w:jc w:val="center"/>
              <w:rPr>
                <w:color w:val="000000"/>
                <w:sz w:val="18"/>
                <w:szCs w:val="18"/>
              </w:rPr>
            </w:pPr>
            <w:r w:rsidRPr="00F07D3A">
              <w:rPr>
                <w:color w:val="000000"/>
                <w:sz w:val="18"/>
                <w:szCs w:val="18"/>
              </w:rPr>
              <w:t xml:space="preserve">Dolina </w:t>
            </w:r>
            <w:proofErr w:type="spellStart"/>
            <w:r w:rsidRPr="00F07D3A">
              <w:rPr>
                <w:color w:val="000000"/>
                <w:sz w:val="18"/>
                <w:szCs w:val="18"/>
              </w:rPr>
              <w:t>Mnikowska</w:t>
            </w:r>
            <w:proofErr w:type="spellEnd"/>
          </w:p>
        </w:tc>
        <w:tc>
          <w:tcPr>
            <w:tcW w:w="851" w:type="pct"/>
            <w:vAlign w:val="center"/>
          </w:tcPr>
          <w:p w14:paraId="14A3394E" w14:textId="77777777" w:rsidR="009F1ABB" w:rsidRPr="00F07D3A" w:rsidRDefault="009F1ABB" w:rsidP="009F1ABB">
            <w:pPr>
              <w:ind w:firstLine="22"/>
              <w:jc w:val="center"/>
              <w:rPr>
                <w:color w:val="000000"/>
                <w:sz w:val="18"/>
                <w:szCs w:val="18"/>
              </w:rPr>
            </w:pPr>
            <w:r w:rsidRPr="00F07D3A">
              <w:rPr>
                <w:color w:val="000000"/>
                <w:sz w:val="18"/>
                <w:szCs w:val="18"/>
              </w:rPr>
              <w:t>20.8900</w:t>
            </w:r>
          </w:p>
        </w:tc>
        <w:tc>
          <w:tcPr>
            <w:tcW w:w="851" w:type="pct"/>
            <w:vAlign w:val="center"/>
          </w:tcPr>
          <w:p w14:paraId="54DA149D" w14:textId="77777777" w:rsidR="009F1ABB" w:rsidRPr="00F07D3A" w:rsidRDefault="009F1ABB" w:rsidP="009F1ABB">
            <w:pPr>
              <w:ind w:firstLine="0"/>
              <w:jc w:val="center"/>
              <w:rPr>
                <w:color w:val="000000"/>
                <w:sz w:val="18"/>
                <w:szCs w:val="18"/>
              </w:rPr>
            </w:pPr>
            <w:r w:rsidRPr="00F07D3A">
              <w:rPr>
                <w:color w:val="000000"/>
                <w:sz w:val="18"/>
                <w:szCs w:val="18"/>
              </w:rPr>
              <w:t>-</w:t>
            </w:r>
          </w:p>
        </w:tc>
        <w:tc>
          <w:tcPr>
            <w:tcW w:w="715" w:type="pct"/>
            <w:vAlign w:val="center"/>
          </w:tcPr>
          <w:p w14:paraId="4D55BC7A" w14:textId="77777777" w:rsidR="009F1ABB" w:rsidRPr="00F07D3A" w:rsidRDefault="009F1ABB" w:rsidP="009F1ABB">
            <w:pPr>
              <w:ind w:firstLine="17"/>
              <w:jc w:val="center"/>
              <w:rPr>
                <w:color w:val="000000"/>
                <w:sz w:val="18"/>
                <w:szCs w:val="18"/>
              </w:rPr>
            </w:pPr>
            <w:r w:rsidRPr="00F07D3A">
              <w:rPr>
                <w:color w:val="000000"/>
                <w:sz w:val="18"/>
                <w:szCs w:val="18"/>
              </w:rPr>
              <w:t>1963</w:t>
            </w:r>
          </w:p>
        </w:tc>
        <w:tc>
          <w:tcPr>
            <w:tcW w:w="802" w:type="pct"/>
            <w:shd w:val="clear" w:color="auto" w:fill="auto"/>
            <w:vAlign w:val="center"/>
          </w:tcPr>
          <w:p w14:paraId="6D2C6E4F" w14:textId="77777777" w:rsidR="009F1ABB" w:rsidRPr="00F07D3A" w:rsidRDefault="009F1ABB" w:rsidP="009F1ABB">
            <w:pPr>
              <w:ind w:firstLine="12"/>
              <w:jc w:val="center"/>
              <w:rPr>
                <w:color w:val="000000"/>
                <w:sz w:val="18"/>
                <w:szCs w:val="18"/>
              </w:rPr>
            </w:pPr>
            <w:r w:rsidRPr="00F07D3A">
              <w:rPr>
                <w:color w:val="000000"/>
                <w:sz w:val="18"/>
                <w:szCs w:val="18"/>
              </w:rPr>
              <w:t>krajobrazowy</w:t>
            </w:r>
          </w:p>
        </w:tc>
        <w:tc>
          <w:tcPr>
            <w:tcW w:w="813" w:type="pct"/>
            <w:shd w:val="clear" w:color="auto" w:fill="auto"/>
            <w:vAlign w:val="center"/>
          </w:tcPr>
          <w:p w14:paraId="5C90AC4E" w14:textId="77777777" w:rsidR="009F1ABB" w:rsidRPr="00F07D3A" w:rsidRDefault="009F1ABB" w:rsidP="009F1ABB">
            <w:pPr>
              <w:ind w:firstLine="4"/>
              <w:jc w:val="center"/>
              <w:rPr>
                <w:color w:val="000000"/>
                <w:sz w:val="18"/>
                <w:szCs w:val="18"/>
              </w:rPr>
            </w:pPr>
            <w:r w:rsidRPr="00F07D3A">
              <w:rPr>
                <w:color w:val="000000"/>
                <w:sz w:val="18"/>
                <w:szCs w:val="18"/>
              </w:rPr>
              <w:t>różnych ekosystemów</w:t>
            </w:r>
          </w:p>
        </w:tc>
      </w:tr>
      <w:tr w:rsidR="009F1ABB" w:rsidRPr="00B42EE9" w14:paraId="1C2BC7C4" w14:textId="77777777" w:rsidTr="009F1ABB">
        <w:trPr>
          <w:trHeight w:val="340"/>
        </w:trPr>
        <w:tc>
          <w:tcPr>
            <w:tcW w:w="284" w:type="pct"/>
            <w:shd w:val="clear" w:color="auto" w:fill="auto"/>
            <w:vAlign w:val="center"/>
          </w:tcPr>
          <w:p w14:paraId="40887A94" w14:textId="4998C947" w:rsidR="009F1ABB" w:rsidRPr="00F07D3A" w:rsidRDefault="009F1ABB" w:rsidP="00D110A6">
            <w:pPr>
              <w:ind w:firstLine="0"/>
              <w:jc w:val="center"/>
              <w:rPr>
                <w:rFonts w:eastAsia="Times New Roman" w:cs="Arial"/>
                <w:sz w:val="18"/>
                <w:szCs w:val="18"/>
              </w:rPr>
            </w:pPr>
            <w:r w:rsidRPr="00F07D3A">
              <w:rPr>
                <w:rFonts w:eastAsia="Times New Roman" w:cs="Arial"/>
                <w:sz w:val="18"/>
                <w:szCs w:val="18"/>
              </w:rPr>
              <w:t>2.</w:t>
            </w:r>
          </w:p>
        </w:tc>
        <w:tc>
          <w:tcPr>
            <w:tcW w:w="684" w:type="pct"/>
            <w:shd w:val="clear" w:color="auto" w:fill="auto"/>
            <w:vAlign w:val="center"/>
          </w:tcPr>
          <w:p w14:paraId="4ED35ABA" w14:textId="77777777" w:rsidR="009F1ABB" w:rsidRPr="00F07D3A" w:rsidRDefault="009F1ABB" w:rsidP="009F1ABB">
            <w:pPr>
              <w:ind w:hanging="7"/>
              <w:jc w:val="center"/>
              <w:rPr>
                <w:color w:val="000000"/>
                <w:sz w:val="18"/>
                <w:szCs w:val="18"/>
              </w:rPr>
            </w:pPr>
            <w:r w:rsidRPr="00F07D3A">
              <w:rPr>
                <w:color w:val="000000"/>
                <w:sz w:val="18"/>
                <w:szCs w:val="18"/>
              </w:rPr>
              <w:t>Zimny Dół</w:t>
            </w:r>
          </w:p>
        </w:tc>
        <w:tc>
          <w:tcPr>
            <w:tcW w:w="851" w:type="pct"/>
            <w:vAlign w:val="center"/>
          </w:tcPr>
          <w:p w14:paraId="1D4C7F0B" w14:textId="77777777" w:rsidR="009F1ABB" w:rsidRPr="00F07D3A" w:rsidRDefault="009F1ABB" w:rsidP="009F1ABB">
            <w:pPr>
              <w:ind w:firstLine="22"/>
              <w:jc w:val="center"/>
              <w:rPr>
                <w:color w:val="000000"/>
                <w:sz w:val="18"/>
                <w:szCs w:val="18"/>
              </w:rPr>
            </w:pPr>
            <w:r w:rsidRPr="00F07D3A">
              <w:rPr>
                <w:color w:val="000000"/>
                <w:sz w:val="18"/>
                <w:szCs w:val="18"/>
              </w:rPr>
              <w:t>2.2200</w:t>
            </w:r>
          </w:p>
        </w:tc>
        <w:tc>
          <w:tcPr>
            <w:tcW w:w="851" w:type="pct"/>
            <w:vAlign w:val="center"/>
          </w:tcPr>
          <w:p w14:paraId="1AB28AF0" w14:textId="77777777" w:rsidR="009F1ABB" w:rsidRPr="00F07D3A" w:rsidRDefault="009F1ABB" w:rsidP="009F1ABB">
            <w:pPr>
              <w:ind w:firstLine="0"/>
              <w:jc w:val="center"/>
              <w:rPr>
                <w:color w:val="000000"/>
                <w:sz w:val="18"/>
                <w:szCs w:val="18"/>
              </w:rPr>
            </w:pPr>
            <w:r w:rsidRPr="00F07D3A">
              <w:rPr>
                <w:color w:val="000000"/>
                <w:sz w:val="18"/>
                <w:szCs w:val="18"/>
              </w:rPr>
              <w:t>-</w:t>
            </w:r>
          </w:p>
        </w:tc>
        <w:tc>
          <w:tcPr>
            <w:tcW w:w="715" w:type="pct"/>
            <w:vAlign w:val="center"/>
          </w:tcPr>
          <w:p w14:paraId="4E88C6AB" w14:textId="77777777" w:rsidR="009F1ABB" w:rsidRPr="00F07D3A" w:rsidRDefault="009F1ABB" w:rsidP="009F1ABB">
            <w:pPr>
              <w:ind w:firstLine="17"/>
              <w:jc w:val="center"/>
              <w:rPr>
                <w:color w:val="000000"/>
                <w:sz w:val="18"/>
                <w:szCs w:val="18"/>
              </w:rPr>
            </w:pPr>
            <w:r w:rsidRPr="00F07D3A">
              <w:rPr>
                <w:color w:val="000000"/>
                <w:sz w:val="18"/>
                <w:szCs w:val="18"/>
              </w:rPr>
              <w:t>1991</w:t>
            </w:r>
          </w:p>
        </w:tc>
        <w:tc>
          <w:tcPr>
            <w:tcW w:w="802" w:type="pct"/>
            <w:shd w:val="clear" w:color="auto" w:fill="auto"/>
            <w:vAlign w:val="center"/>
          </w:tcPr>
          <w:p w14:paraId="703A71C6" w14:textId="77777777" w:rsidR="009F1ABB" w:rsidRPr="00F07D3A" w:rsidRDefault="009F1ABB" w:rsidP="009F1ABB">
            <w:pPr>
              <w:ind w:firstLine="12"/>
              <w:jc w:val="center"/>
              <w:rPr>
                <w:color w:val="000000"/>
                <w:sz w:val="18"/>
                <w:szCs w:val="18"/>
              </w:rPr>
            </w:pPr>
            <w:r w:rsidRPr="00F07D3A">
              <w:rPr>
                <w:color w:val="000000"/>
                <w:sz w:val="18"/>
                <w:szCs w:val="18"/>
              </w:rPr>
              <w:t>przyrody nieożywionej</w:t>
            </w:r>
          </w:p>
        </w:tc>
        <w:tc>
          <w:tcPr>
            <w:tcW w:w="813" w:type="pct"/>
            <w:shd w:val="clear" w:color="auto" w:fill="auto"/>
            <w:vAlign w:val="center"/>
          </w:tcPr>
          <w:p w14:paraId="0D2BA91A" w14:textId="4A5561BE" w:rsidR="009F1ABB" w:rsidRPr="00F07D3A" w:rsidRDefault="009F1ABB" w:rsidP="009F1ABB">
            <w:pPr>
              <w:ind w:firstLine="4"/>
              <w:jc w:val="center"/>
              <w:rPr>
                <w:color w:val="000000"/>
                <w:sz w:val="18"/>
                <w:szCs w:val="18"/>
              </w:rPr>
            </w:pPr>
            <w:r w:rsidRPr="00F07D3A">
              <w:rPr>
                <w:color w:val="000000"/>
                <w:sz w:val="18"/>
                <w:szCs w:val="18"/>
              </w:rPr>
              <w:t>leśny</w:t>
            </w:r>
            <w:r>
              <w:rPr>
                <w:color w:val="000000"/>
                <w:sz w:val="18"/>
                <w:szCs w:val="18"/>
              </w:rPr>
              <w:t xml:space="preserve"> i </w:t>
            </w:r>
            <w:r w:rsidRPr="00F07D3A">
              <w:rPr>
                <w:color w:val="000000"/>
                <w:sz w:val="18"/>
                <w:szCs w:val="18"/>
              </w:rPr>
              <w:t>borowy</w:t>
            </w:r>
          </w:p>
        </w:tc>
      </w:tr>
    </w:tbl>
    <w:p w14:paraId="33CF41CD" w14:textId="425F72C7" w:rsidR="009370EB" w:rsidRPr="00906EDB" w:rsidRDefault="009370EB" w:rsidP="00B42EE9">
      <w:pPr>
        <w:pStyle w:val="rdo-tabela"/>
        <w:rPr>
          <w:highlight w:val="yellow"/>
        </w:rPr>
      </w:pPr>
      <w:r w:rsidRPr="00D110A6">
        <w:t xml:space="preserve">Źródło: </w:t>
      </w:r>
      <w:r w:rsidR="00843FDD" w:rsidRPr="002252C4">
        <w:t>C</w:t>
      </w:r>
      <w:r w:rsidR="00843FDD">
        <w:t>entralny Rejestr Form Ochrony Przyrody</w:t>
      </w:r>
    </w:p>
    <w:p w14:paraId="080B2EB9" w14:textId="77777777" w:rsidR="00353933" w:rsidRPr="007337F3" w:rsidRDefault="00353933" w:rsidP="00DF36F2">
      <w:pPr>
        <w:pStyle w:val="Nagwek3"/>
      </w:pPr>
      <w:bookmarkStart w:id="79" w:name="_Toc27376638"/>
      <w:bookmarkStart w:id="80" w:name="_Toc112847980"/>
      <w:bookmarkStart w:id="81" w:name="_Toc332666668"/>
      <w:r w:rsidRPr="007337F3">
        <w:t>Parki krajobrazowe</w:t>
      </w:r>
      <w:bookmarkEnd w:id="79"/>
      <w:bookmarkEnd w:id="80"/>
    </w:p>
    <w:p w14:paraId="44D92C19" w14:textId="2CF85C23" w:rsidR="00130FBA" w:rsidRDefault="00353933" w:rsidP="00157C49">
      <w:r w:rsidRPr="00CC0BE8">
        <w:t xml:space="preserve">Na terenie </w:t>
      </w:r>
      <w:r w:rsidR="00130FBA">
        <w:t xml:space="preserve">gminy Liszki </w:t>
      </w:r>
      <w:r w:rsidRPr="00CC0BE8">
        <w:t>znajduj</w:t>
      </w:r>
      <w:r w:rsidR="00130FBA">
        <w:t>ą się  2 Parki krajobrazowe:</w:t>
      </w:r>
    </w:p>
    <w:p w14:paraId="4CEF30BB" w14:textId="487E662C" w:rsidR="00130FBA" w:rsidRDefault="00130FBA" w:rsidP="005C5AB7">
      <w:pPr>
        <w:pStyle w:val="Akapitzlist"/>
        <w:numPr>
          <w:ilvl w:val="0"/>
          <w:numId w:val="25"/>
        </w:numPr>
      </w:pPr>
      <w:bookmarkStart w:id="82" w:name="_Hlk112404664"/>
      <w:r>
        <w:t>Bielańsko-Tyniecki Park Krajobrazowy;</w:t>
      </w:r>
    </w:p>
    <w:p w14:paraId="7663CCAA" w14:textId="77777777" w:rsidR="00130FBA" w:rsidRDefault="00130FBA" w:rsidP="005C5AB7">
      <w:pPr>
        <w:pStyle w:val="Akapitzlist"/>
        <w:numPr>
          <w:ilvl w:val="0"/>
          <w:numId w:val="25"/>
        </w:numPr>
      </w:pPr>
      <w:r>
        <w:t>Tenczyński Park Krajobrazowy</w:t>
      </w:r>
      <w:bookmarkEnd w:id="82"/>
      <w:r>
        <w:t>;</w:t>
      </w:r>
    </w:p>
    <w:p w14:paraId="5B16AD42" w14:textId="77777777" w:rsidR="00EB4D68" w:rsidRDefault="00130FBA" w:rsidP="00843FDD">
      <w:r>
        <w:t xml:space="preserve">Większy z nich </w:t>
      </w:r>
      <w:r w:rsidR="009F1ABB">
        <w:t xml:space="preserve">- </w:t>
      </w:r>
      <w:r>
        <w:t xml:space="preserve">Tenczyński Park Krajobrazowy </w:t>
      </w:r>
      <w:r w:rsidR="009F1ABB">
        <w:t xml:space="preserve">- </w:t>
      </w:r>
      <w:r>
        <w:t xml:space="preserve">zajmuje powierzchnię 15 154,2500 ha, natomiast mniejszy, Bielańsko-Tyniecki Park Krajobrazowy zajmuje powierzchnię równą 6 359 ha </w:t>
      </w:r>
      <w:r w:rsidRPr="00F042B4">
        <w:t xml:space="preserve">(tab. </w:t>
      </w:r>
      <w:r w:rsidR="00F042B4" w:rsidRPr="00F042B4">
        <w:t>12</w:t>
      </w:r>
      <w:r w:rsidRPr="00F042B4">
        <w:t>)</w:t>
      </w:r>
      <w:r w:rsidR="0041753B">
        <w:t>. W  </w:t>
      </w:r>
      <w:r w:rsidR="00353933" w:rsidRPr="00CC0BE8">
        <w:t>granicach parków krajobrazowych znajdują się inne formy ochrony przyrody,</w:t>
      </w:r>
      <w:r w:rsidR="0041753B">
        <w:t xml:space="preserve"> w </w:t>
      </w:r>
      <w:r w:rsidR="00353933" w:rsidRPr="00CC0BE8">
        <w:t>tym także rezerwaty oraz formy ochrony indywidualnej: pomniki przyrody, użytki ekologiczne, stanowiska dokumentacyjne czy</w:t>
      </w:r>
      <w:r w:rsidR="00157C49">
        <w:t> </w:t>
      </w:r>
      <w:r w:rsidR="00353933" w:rsidRPr="00CC0BE8">
        <w:t>zespoły przyrodniczo-krajobrazowe.</w:t>
      </w:r>
      <w:r w:rsidR="00843FDD">
        <w:t xml:space="preserve"> </w:t>
      </w:r>
      <w:r w:rsidR="009F1ABB">
        <w:t>Dla parków</w:t>
      </w:r>
      <w:r w:rsidR="00843FDD">
        <w:t xml:space="preserve"> został</w:t>
      </w:r>
      <w:r w:rsidR="009F1ABB">
        <w:t>y</w:t>
      </w:r>
      <w:r w:rsidR="00843FDD">
        <w:t xml:space="preserve"> </w:t>
      </w:r>
      <w:r w:rsidR="009F1ABB">
        <w:t xml:space="preserve">ustanowione </w:t>
      </w:r>
      <w:r w:rsidR="00843FDD">
        <w:t>plan</w:t>
      </w:r>
      <w:r w:rsidR="009F1ABB">
        <w:t>y</w:t>
      </w:r>
      <w:r w:rsidR="00843FDD">
        <w:t xml:space="preserve"> ochrony</w:t>
      </w:r>
      <w:r w:rsidR="00EB4D68">
        <w:t>:</w:t>
      </w:r>
    </w:p>
    <w:p w14:paraId="73AF9C6F" w14:textId="6308F30D" w:rsidR="00EB4D68" w:rsidRDefault="00EB4D68" w:rsidP="005C5AB7">
      <w:pPr>
        <w:pStyle w:val="Akapitzlist"/>
        <w:numPr>
          <w:ilvl w:val="0"/>
          <w:numId w:val="44"/>
        </w:numPr>
        <w:ind w:left="709" w:hanging="425"/>
      </w:pPr>
      <w:r>
        <w:t>Plan ochrony dla Tenczyńskiego Parku Krajobrazowego uwzględniający zakres planu zadań ochronnych dla obszaru Natura 2000 Dolina Sanki PLH 120059;</w:t>
      </w:r>
    </w:p>
    <w:p w14:paraId="5E505196" w14:textId="6DD7323F" w:rsidR="00353933" w:rsidRDefault="00EB4D68" w:rsidP="005C5AB7">
      <w:pPr>
        <w:pStyle w:val="Akapitzlist"/>
        <w:numPr>
          <w:ilvl w:val="0"/>
          <w:numId w:val="44"/>
        </w:numPr>
        <w:ind w:left="709" w:hanging="425"/>
      </w:pPr>
      <w:r>
        <w:t>Plan ochrony dla Bielańsko-Tynieckiego Parku Krajobrazowego uwzględniający zakres planu zadań ochronnych dla obszaru Natura 2000 Skawiński Obszar Łąkowy (PLH 120079) oraz zakres planu zadań ochronnych dla obszaru Natura 2000 Dębnicko-Tyniecki Obszar Łąkowy (PLH 120065).</w:t>
      </w:r>
    </w:p>
    <w:p w14:paraId="0FF65374" w14:textId="1C41ED3E" w:rsidR="007A3FB4" w:rsidRDefault="007A3FB4" w:rsidP="00BC2745">
      <w:r>
        <w:t>Bielańsko-Tyniecki Park Krajobrazowy został powołany</w:t>
      </w:r>
      <w:r w:rsidR="0041753B">
        <w:t xml:space="preserve"> w </w:t>
      </w:r>
      <w:r>
        <w:t xml:space="preserve">roku </w:t>
      </w:r>
      <w:r w:rsidR="00BC2745">
        <w:t>1981 r</w:t>
      </w:r>
      <w:r w:rsidR="0041753B">
        <w:t>. W  </w:t>
      </w:r>
      <w:r>
        <w:t xml:space="preserve">celu </w:t>
      </w:r>
      <w:r w:rsidR="00BC2745">
        <w:t>ochrony wartości przyrody ożywionej</w:t>
      </w:r>
      <w:r w:rsidR="0041753B">
        <w:t xml:space="preserve"> i </w:t>
      </w:r>
      <w:r w:rsidR="00BC2745">
        <w:t xml:space="preserve">nieożywionej oraz zachowania walorów kulturowych regionu. </w:t>
      </w:r>
      <w:r>
        <w:t>Jest to obszar o łącznej powierzchni 6 359,09 ha, który swoim zasięgiem obejmuje fragment malowniczej doliny Wisły na odcinku Kraków – Ściejowice wraz z ważniejszymi kompleksami leśnymi: Laskiem Wolskim oraz drzewostanami</w:t>
      </w:r>
      <w:r w:rsidR="0041753B">
        <w:t xml:space="preserve"> w </w:t>
      </w:r>
      <w:r>
        <w:t>okolicach Tyńca</w:t>
      </w:r>
      <w:r w:rsidR="0041753B">
        <w:t xml:space="preserve"> i </w:t>
      </w:r>
      <w:r>
        <w:t>Czernichowa. Nazwa parku wywodzi się od dwóch starych klasztorów położonych</w:t>
      </w:r>
      <w:r w:rsidR="0041753B">
        <w:t xml:space="preserve"> w </w:t>
      </w:r>
      <w:r>
        <w:t>granicach parku: Klasztoru Ojców Kamedułów na Bielanach oraz Opactwa Ojców Benedyktynów</w:t>
      </w:r>
      <w:r w:rsidR="0041753B">
        <w:t xml:space="preserve"> w </w:t>
      </w:r>
      <w:r>
        <w:t>Tyńcu.</w:t>
      </w:r>
    </w:p>
    <w:p w14:paraId="56335BDA" w14:textId="77777777" w:rsidR="00DD510F" w:rsidRDefault="0063156F" w:rsidP="007A3FB4">
      <w:r w:rsidRPr="0063156F">
        <w:t xml:space="preserve">Tenczyński Park Krajobrazowy </w:t>
      </w:r>
      <w:r>
        <w:t>został powołany</w:t>
      </w:r>
      <w:r w:rsidR="0041753B">
        <w:t xml:space="preserve"> w </w:t>
      </w:r>
      <w:r>
        <w:t>roku 1981</w:t>
      </w:r>
      <w:r w:rsidR="0041753B">
        <w:t xml:space="preserve"> w </w:t>
      </w:r>
      <w:r>
        <w:t>celu ochrony terenu o niezwykłych walorach przyrodniczych, kulturowych</w:t>
      </w:r>
      <w:r w:rsidR="0041753B">
        <w:t xml:space="preserve"> i </w:t>
      </w:r>
      <w:r>
        <w:t>krajobrazowych.</w:t>
      </w:r>
      <w:r w:rsidR="00AC5037">
        <w:t xml:space="preserve"> Nazwa Parku związana jest z historycznymi właścicielami tego </w:t>
      </w:r>
      <w:r w:rsidR="00AC5037">
        <w:lastRenderedPageBreak/>
        <w:t>obszaru – rodem Tenczyńskich</w:t>
      </w:r>
      <w:r w:rsidR="0041753B">
        <w:t xml:space="preserve"> i </w:t>
      </w:r>
      <w:r w:rsidR="00AC5037">
        <w:t>należącym do nich zamkiem Tenczyn, któr</w:t>
      </w:r>
      <w:r w:rsidR="007A3FB4">
        <w:t>ego ruiny położone są</w:t>
      </w:r>
      <w:r w:rsidR="0041753B">
        <w:t xml:space="preserve"> w </w:t>
      </w:r>
      <w:r w:rsidR="007A3FB4">
        <w:t>obrębie Parku</w:t>
      </w:r>
      <w:r w:rsidR="00AC5037">
        <w:t xml:space="preserve">. </w:t>
      </w:r>
      <w:r>
        <w:t xml:space="preserve"> Tenczyński Park Krajobrazowy </w:t>
      </w:r>
      <w:r w:rsidR="00AC5037">
        <w:t xml:space="preserve">stanowi także jeden z większych kompleksów leśnych na terenie „jurajskich” parków krajobrazowych – Puszcza </w:t>
      </w:r>
      <w:proofErr w:type="spellStart"/>
      <w:r w:rsidR="00AC5037">
        <w:t>Dulowska</w:t>
      </w:r>
      <w:proofErr w:type="spellEnd"/>
      <w:r w:rsidR="00AC5037">
        <w:t>.</w:t>
      </w:r>
    </w:p>
    <w:p w14:paraId="0EB87157" w14:textId="47621C5C" w:rsidR="0063156F" w:rsidRDefault="00B37A8A" w:rsidP="00DD510F">
      <w:r w:rsidRPr="00B37A8A">
        <w:t>Oprócz ochrony wartości przyrodniczych, głównymi celami funkcjonowania parków krajobrazowych jest zachowanie istniejącego krajobrazu oraz udostępnienie społeczeństwu obszaru parku w celach rekreacyjnych, zgodnie z obowiązującymi zasadami. Istotną rolą zarządów parków krajobrazowych jest prowadzenie działań w zakresie edukacji przyrodniczej i krajobrazowej. Na terenie parku krajobrazowego jest prowadzona działalność zgodnie z zasadami zrównoważonego rozwoju, natomiast ograniczenia w zainwestowaniu tych obszarów wynikają z zapisów rozporządzeń wprowadzanych dla poszczególnych parków krajobrazowych</w:t>
      </w:r>
      <w:r>
        <w:t xml:space="preserve">. </w:t>
      </w:r>
      <w:r w:rsidR="00DD510F">
        <w:t>Uchwała nr XIII/164/19 Sejmiku województwa małopolskiego z dnia 30 września 2019 r. w sprawie ustanowienia planu ochrony dla Bielańsko-Tynieckiego Parku Krajobrazowego uwzględniającego zakres planu zadań ochronnych dla obszaru Natura 2000 Skawiński Obszar Łąkowy (PLH 120079) oraz zakres planu zadań ochronnych dla obszaru Natura 2000 Dębnicko-Tyniecki Obszar Łąkowy (PLH 120065)</w:t>
      </w:r>
      <w:r w:rsidR="00AC5037">
        <w:t xml:space="preserve"> </w:t>
      </w:r>
      <w:r w:rsidR="0063156F">
        <w:t xml:space="preserve"> </w:t>
      </w:r>
      <w:r w:rsidR="00DD510F">
        <w:t>stanowi priorytetowy dokument którego ustalenia należy brać pod uwagę w przypadku realizacji zadań zaproponowanych w Strategii</w:t>
      </w:r>
      <w:r>
        <w:t xml:space="preserve">. Powyższy plan ochrony określa zadania z zakresu ochrony elementów środowiska abiotycznego i biotycznego które należy uwzględnić w realizacji zadań zlokalizowanych w zasięgu ww. obszarów chronionych. </w:t>
      </w:r>
    </w:p>
    <w:p w14:paraId="4110E8A8" w14:textId="749F3B6B" w:rsidR="0056106A" w:rsidRPr="00123413" w:rsidRDefault="005D4897" w:rsidP="00B42EE9">
      <w:pPr>
        <w:pStyle w:val="Tabela1"/>
        <w:rPr>
          <w:b/>
        </w:rPr>
      </w:pPr>
      <w:bookmarkStart w:id="83" w:name="_Toc23835660"/>
      <w:bookmarkStart w:id="84" w:name="_Toc112921314"/>
      <w:r w:rsidRPr="00123413">
        <w:t xml:space="preserve">Tabela </w:t>
      </w:r>
      <w:r w:rsidR="001252AC">
        <w:rPr>
          <w:noProof/>
        </w:rPr>
        <w:fldChar w:fldCharType="begin"/>
      </w:r>
      <w:r w:rsidR="001252AC">
        <w:rPr>
          <w:noProof/>
        </w:rPr>
        <w:instrText xml:space="preserve"> SEQ Tabela \* ARABIC </w:instrText>
      </w:r>
      <w:r w:rsidR="001252AC">
        <w:rPr>
          <w:noProof/>
        </w:rPr>
        <w:fldChar w:fldCharType="separate"/>
      </w:r>
      <w:r w:rsidR="00DB7316">
        <w:rPr>
          <w:noProof/>
        </w:rPr>
        <w:t>12</w:t>
      </w:r>
      <w:r w:rsidR="001252AC">
        <w:rPr>
          <w:noProof/>
        </w:rPr>
        <w:fldChar w:fldCharType="end"/>
      </w:r>
      <w:r w:rsidR="00CD02F0">
        <w:rPr>
          <w:b/>
        </w:rPr>
        <w:t>.</w:t>
      </w:r>
      <w:r w:rsidRPr="00123413">
        <w:t xml:space="preserve"> </w:t>
      </w:r>
      <w:bookmarkEnd w:id="81"/>
      <w:r w:rsidR="00123413" w:rsidRPr="00123413">
        <w:t>Parki krajobrazowe województwa małopolskiego</w:t>
      </w:r>
      <w:bookmarkEnd w:id="83"/>
      <w:bookmarkEnd w:id="8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86"/>
        <w:gridCol w:w="2047"/>
        <w:gridCol w:w="1561"/>
        <w:gridCol w:w="1561"/>
        <w:gridCol w:w="1561"/>
        <w:gridCol w:w="1561"/>
      </w:tblGrid>
      <w:tr w:rsidR="000C7257" w:rsidRPr="00BA5D13" w14:paraId="55FE3F8E" w14:textId="77777777" w:rsidTr="00F07D3A">
        <w:trPr>
          <w:trHeight w:val="340"/>
          <w:tblHeader/>
        </w:trPr>
        <w:tc>
          <w:tcPr>
            <w:tcW w:w="277" w:type="pct"/>
            <w:shd w:val="clear" w:color="auto" w:fill="D9D9D9" w:themeFill="background1" w:themeFillShade="D9"/>
            <w:vAlign w:val="center"/>
            <w:hideMark/>
          </w:tcPr>
          <w:p w14:paraId="40BA4ECC" w14:textId="77777777" w:rsidR="000C7257" w:rsidRPr="00BA5D13" w:rsidRDefault="000C7257" w:rsidP="00123413">
            <w:pPr>
              <w:ind w:firstLine="0"/>
              <w:jc w:val="center"/>
              <w:rPr>
                <w:rFonts w:eastAsia="Times New Roman" w:cs="Arial"/>
                <w:b/>
                <w:sz w:val="18"/>
                <w:szCs w:val="18"/>
              </w:rPr>
            </w:pPr>
            <w:bookmarkStart w:id="85" w:name="_Hlk109370489"/>
            <w:r w:rsidRPr="00BA5D13">
              <w:rPr>
                <w:rFonts w:eastAsia="Times New Roman" w:cs="Arial"/>
                <w:b/>
                <w:sz w:val="18"/>
                <w:szCs w:val="18"/>
              </w:rPr>
              <w:t>Lp.</w:t>
            </w:r>
          </w:p>
        </w:tc>
        <w:tc>
          <w:tcPr>
            <w:tcW w:w="1166" w:type="pct"/>
            <w:shd w:val="clear" w:color="auto" w:fill="D9D9D9" w:themeFill="background1" w:themeFillShade="D9"/>
            <w:vAlign w:val="center"/>
          </w:tcPr>
          <w:p w14:paraId="466DBE47" w14:textId="77777777" w:rsidR="000C7257" w:rsidRPr="00BA5D13" w:rsidRDefault="000C7257" w:rsidP="00123413">
            <w:pPr>
              <w:ind w:firstLine="0"/>
              <w:jc w:val="center"/>
              <w:rPr>
                <w:rFonts w:eastAsia="Times New Roman" w:cs="Arial"/>
                <w:b/>
                <w:sz w:val="18"/>
                <w:szCs w:val="18"/>
              </w:rPr>
            </w:pPr>
            <w:r w:rsidRPr="00BA5D13">
              <w:rPr>
                <w:rFonts w:eastAsia="Times New Roman" w:cs="Arial"/>
                <w:b/>
                <w:sz w:val="18"/>
                <w:szCs w:val="18"/>
              </w:rPr>
              <w:t>Nazwa parku krajobrazowego</w:t>
            </w:r>
          </w:p>
        </w:tc>
        <w:tc>
          <w:tcPr>
            <w:tcW w:w="889" w:type="pct"/>
            <w:shd w:val="clear" w:color="auto" w:fill="D9D9D9" w:themeFill="background1" w:themeFillShade="D9"/>
            <w:vAlign w:val="center"/>
            <w:hideMark/>
          </w:tcPr>
          <w:p w14:paraId="7B297F48" w14:textId="2AC5E658" w:rsidR="000C7257" w:rsidRPr="00BA5D13" w:rsidRDefault="000C7257" w:rsidP="000C7257">
            <w:pPr>
              <w:ind w:firstLine="0"/>
              <w:jc w:val="center"/>
              <w:rPr>
                <w:rFonts w:eastAsia="Times New Roman" w:cs="Arial"/>
                <w:b/>
                <w:sz w:val="18"/>
                <w:szCs w:val="18"/>
              </w:rPr>
            </w:pPr>
            <w:r w:rsidRPr="00BA5D13">
              <w:rPr>
                <w:rFonts w:eastAsia="Times New Roman" w:cs="Arial"/>
                <w:b/>
                <w:sz w:val="18"/>
                <w:szCs w:val="18"/>
              </w:rPr>
              <w:t xml:space="preserve">Powierzchnia parku </w:t>
            </w:r>
            <w:r w:rsidR="00130FBA">
              <w:rPr>
                <w:rFonts w:eastAsia="Times New Roman" w:cs="Arial"/>
                <w:b/>
                <w:sz w:val="18"/>
                <w:szCs w:val="18"/>
              </w:rPr>
              <w:t>[</w:t>
            </w:r>
            <w:r w:rsidRPr="00BA5D13">
              <w:rPr>
                <w:rFonts w:eastAsia="Times New Roman" w:cs="Arial"/>
                <w:b/>
                <w:sz w:val="18"/>
                <w:szCs w:val="18"/>
              </w:rPr>
              <w:t>ha</w:t>
            </w:r>
            <w:r w:rsidR="00130FBA">
              <w:rPr>
                <w:rFonts w:eastAsia="Times New Roman" w:cs="Arial"/>
                <w:b/>
                <w:sz w:val="18"/>
                <w:szCs w:val="18"/>
              </w:rPr>
              <w:t>]</w:t>
            </w:r>
          </w:p>
        </w:tc>
        <w:tc>
          <w:tcPr>
            <w:tcW w:w="889" w:type="pct"/>
            <w:shd w:val="clear" w:color="auto" w:fill="D9D9D9" w:themeFill="background1" w:themeFillShade="D9"/>
            <w:vAlign w:val="center"/>
            <w:hideMark/>
          </w:tcPr>
          <w:p w14:paraId="0204F707" w14:textId="28A0C95F" w:rsidR="000C7257" w:rsidRPr="00BA5D13" w:rsidRDefault="000C7257" w:rsidP="00123413">
            <w:pPr>
              <w:ind w:firstLine="0"/>
              <w:jc w:val="center"/>
              <w:rPr>
                <w:rFonts w:eastAsia="Times New Roman" w:cs="Arial"/>
                <w:b/>
                <w:sz w:val="18"/>
                <w:szCs w:val="18"/>
              </w:rPr>
            </w:pPr>
            <w:r w:rsidRPr="00BA5D13">
              <w:rPr>
                <w:rFonts w:eastAsia="Times New Roman" w:cs="Arial"/>
                <w:b/>
                <w:sz w:val="18"/>
                <w:szCs w:val="18"/>
              </w:rPr>
              <w:t xml:space="preserve">Powierzchnia otuliny </w:t>
            </w:r>
            <w:r w:rsidR="00130FBA">
              <w:rPr>
                <w:rFonts w:eastAsia="Times New Roman" w:cs="Arial"/>
                <w:b/>
                <w:sz w:val="18"/>
                <w:szCs w:val="18"/>
              </w:rPr>
              <w:t>[</w:t>
            </w:r>
            <w:r w:rsidRPr="00BA5D13">
              <w:rPr>
                <w:rFonts w:eastAsia="Times New Roman" w:cs="Arial"/>
                <w:b/>
                <w:sz w:val="18"/>
                <w:szCs w:val="18"/>
              </w:rPr>
              <w:t>ha</w:t>
            </w:r>
            <w:r w:rsidR="00130FBA">
              <w:rPr>
                <w:rFonts w:eastAsia="Times New Roman" w:cs="Arial"/>
                <w:b/>
                <w:sz w:val="18"/>
                <w:szCs w:val="18"/>
              </w:rPr>
              <w:t>]</w:t>
            </w:r>
          </w:p>
        </w:tc>
        <w:tc>
          <w:tcPr>
            <w:tcW w:w="889" w:type="pct"/>
            <w:shd w:val="clear" w:color="auto" w:fill="D9D9D9" w:themeFill="background1" w:themeFillShade="D9"/>
            <w:vAlign w:val="center"/>
            <w:hideMark/>
          </w:tcPr>
          <w:p w14:paraId="1385836A" w14:textId="77777777" w:rsidR="000C7257" w:rsidRPr="00BA5D13" w:rsidRDefault="00157C49" w:rsidP="000C7257">
            <w:pPr>
              <w:ind w:firstLine="0"/>
              <w:jc w:val="center"/>
              <w:rPr>
                <w:rFonts w:eastAsia="Times New Roman" w:cs="Arial"/>
                <w:b/>
                <w:sz w:val="18"/>
                <w:szCs w:val="18"/>
              </w:rPr>
            </w:pPr>
            <w:r w:rsidRPr="00BA5D13">
              <w:rPr>
                <w:rFonts w:eastAsia="Times New Roman" w:cs="Arial"/>
                <w:b/>
                <w:sz w:val="18"/>
                <w:szCs w:val="18"/>
              </w:rPr>
              <w:t>Rok</w:t>
            </w:r>
            <w:r w:rsidR="000C7257" w:rsidRPr="00BA5D13">
              <w:rPr>
                <w:rFonts w:eastAsia="Times New Roman" w:cs="Arial"/>
                <w:b/>
                <w:sz w:val="18"/>
                <w:szCs w:val="18"/>
              </w:rPr>
              <w:t xml:space="preserve"> utworzenia parku </w:t>
            </w:r>
          </w:p>
        </w:tc>
        <w:tc>
          <w:tcPr>
            <w:tcW w:w="889" w:type="pct"/>
            <w:shd w:val="clear" w:color="auto" w:fill="D9D9D9" w:themeFill="background1" w:themeFillShade="D9"/>
            <w:vAlign w:val="center"/>
            <w:hideMark/>
          </w:tcPr>
          <w:p w14:paraId="040F3203" w14:textId="77777777" w:rsidR="000C7257" w:rsidRPr="00BA5D13" w:rsidRDefault="000C7257" w:rsidP="00123413">
            <w:pPr>
              <w:ind w:firstLine="0"/>
              <w:jc w:val="center"/>
              <w:rPr>
                <w:b/>
                <w:sz w:val="18"/>
                <w:szCs w:val="18"/>
              </w:rPr>
            </w:pPr>
            <w:r w:rsidRPr="00BA5D13">
              <w:rPr>
                <w:b/>
                <w:sz w:val="18"/>
                <w:szCs w:val="18"/>
              </w:rPr>
              <w:t>Plan ochrony</w:t>
            </w:r>
          </w:p>
        </w:tc>
      </w:tr>
      <w:tr w:rsidR="000C7257" w:rsidRPr="00BA5D13" w14:paraId="3DAF5F8B" w14:textId="77777777" w:rsidTr="00F07D3A">
        <w:trPr>
          <w:trHeight w:val="340"/>
        </w:trPr>
        <w:tc>
          <w:tcPr>
            <w:tcW w:w="277" w:type="pct"/>
            <w:shd w:val="clear" w:color="auto" w:fill="auto"/>
            <w:vAlign w:val="center"/>
          </w:tcPr>
          <w:p w14:paraId="0DFF0396" w14:textId="0A7F0161" w:rsidR="000C7257" w:rsidRPr="00BA5D13" w:rsidRDefault="00130FBA" w:rsidP="00123413">
            <w:pPr>
              <w:ind w:firstLine="0"/>
              <w:jc w:val="center"/>
              <w:rPr>
                <w:rFonts w:eastAsia="Times New Roman" w:cs="Arial"/>
                <w:sz w:val="18"/>
                <w:szCs w:val="18"/>
              </w:rPr>
            </w:pPr>
            <w:r>
              <w:rPr>
                <w:rFonts w:eastAsia="Times New Roman" w:cs="Arial"/>
                <w:sz w:val="18"/>
                <w:szCs w:val="18"/>
              </w:rPr>
              <w:t>1</w:t>
            </w:r>
            <w:r w:rsidR="000C7257" w:rsidRPr="00BA5D13">
              <w:rPr>
                <w:rFonts w:eastAsia="Times New Roman" w:cs="Arial"/>
                <w:sz w:val="18"/>
                <w:szCs w:val="18"/>
              </w:rPr>
              <w:t>.</w:t>
            </w:r>
          </w:p>
        </w:tc>
        <w:tc>
          <w:tcPr>
            <w:tcW w:w="1166" w:type="pct"/>
            <w:vAlign w:val="center"/>
          </w:tcPr>
          <w:p w14:paraId="0B39536F" w14:textId="77777777" w:rsidR="000C7257" w:rsidRPr="00BA5D13" w:rsidRDefault="000C7257" w:rsidP="00123413">
            <w:pPr>
              <w:ind w:firstLine="16"/>
              <w:jc w:val="left"/>
              <w:rPr>
                <w:color w:val="000000"/>
                <w:sz w:val="18"/>
                <w:szCs w:val="18"/>
              </w:rPr>
            </w:pPr>
            <w:r w:rsidRPr="00BA5D13">
              <w:rPr>
                <w:color w:val="000000"/>
                <w:sz w:val="18"/>
                <w:szCs w:val="18"/>
              </w:rPr>
              <w:t>Bielańsko-Tyniecki Park Krajobrazowy</w:t>
            </w:r>
          </w:p>
        </w:tc>
        <w:tc>
          <w:tcPr>
            <w:tcW w:w="889" w:type="pct"/>
            <w:shd w:val="clear" w:color="auto" w:fill="auto"/>
            <w:vAlign w:val="center"/>
          </w:tcPr>
          <w:p w14:paraId="314276CF" w14:textId="77777777" w:rsidR="000C7257" w:rsidRPr="00BA5D13" w:rsidRDefault="000C7257" w:rsidP="00123413">
            <w:pPr>
              <w:ind w:firstLine="0"/>
              <w:jc w:val="center"/>
              <w:rPr>
                <w:color w:val="000000"/>
                <w:sz w:val="18"/>
                <w:szCs w:val="18"/>
              </w:rPr>
            </w:pPr>
            <w:r w:rsidRPr="00BA5D13">
              <w:rPr>
                <w:color w:val="000000"/>
                <w:sz w:val="18"/>
                <w:szCs w:val="18"/>
              </w:rPr>
              <w:t>6359.0900</w:t>
            </w:r>
          </w:p>
        </w:tc>
        <w:tc>
          <w:tcPr>
            <w:tcW w:w="889" w:type="pct"/>
            <w:shd w:val="clear" w:color="auto" w:fill="auto"/>
            <w:vAlign w:val="center"/>
          </w:tcPr>
          <w:p w14:paraId="5DD4A07D" w14:textId="77777777" w:rsidR="000C7257" w:rsidRPr="00BA5D13" w:rsidRDefault="000C7257" w:rsidP="00123413">
            <w:pPr>
              <w:ind w:firstLine="0"/>
              <w:jc w:val="center"/>
              <w:rPr>
                <w:color w:val="000000"/>
                <w:sz w:val="18"/>
                <w:szCs w:val="18"/>
              </w:rPr>
            </w:pPr>
            <w:r w:rsidRPr="00BA5D13">
              <w:rPr>
                <w:color w:val="000000"/>
                <w:sz w:val="18"/>
                <w:szCs w:val="18"/>
              </w:rPr>
              <w:t>9765.5700</w:t>
            </w:r>
          </w:p>
        </w:tc>
        <w:tc>
          <w:tcPr>
            <w:tcW w:w="889" w:type="pct"/>
            <w:shd w:val="clear" w:color="auto" w:fill="auto"/>
            <w:vAlign w:val="center"/>
          </w:tcPr>
          <w:p w14:paraId="411DCB94" w14:textId="77777777" w:rsidR="000C7257" w:rsidRPr="00BA5D13" w:rsidRDefault="00157C49" w:rsidP="00157C49">
            <w:pPr>
              <w:ind w:firstLine="0"/>
              <w:jc w:val="center"/>
              <w:rPr>
                <w:color w:val="000000"/>
                <w:sz w:val="18"/>
                <w:szCs w:val="18"/>
              </w:rPr>
            </w:pPr>
            <w:r w:rsidRPr="00BA5D13">
              <w:rPr>
                <w:color w:val="000000"/>
                <w:sz w:val="18"/>
                <w:szCs w:val="18"/>
              </w:rPr>
              <w:t>1981</w:t>
            </w:r>
          </w:p>
        </w:tc>
        <w:tc>
          <w:tcPr>
            <w:tcW w:w="889" w:type="pct"/>
            <w:shd w:val="clear" w:color="auto" w:fill="auto"/>
            <w:vAlign w:val="center"/>
          </w:tcPr>
          <w:p w14:paraId="2F17C362" w14:textId="472C463E" w:rsidR="000C7257" w:rsidRPr="00BA5D13" w:rsidRDefault="009F1ABB" w:rsidP="00123413">
            <w:pPr>
              <w:ind w:firstLine="0"/>
              <w:jc w:val="center"/>
              <w:rPr>
                <w:rFonts w:eastAsia="Times New Roman" w:cs="Arial"/>
                <w:sz w:val="18"/>
                <w:szCs w:val="18"/>
              </w:rPr>
            </w:pPr>
            <w:r w:rsidRPr="00BA5D13">
              <w:rPr>
                <w:rFonts w:eastAsia="Times New Roman" w:cs="Arial"/>
                <w:sz w:val="18"/>
                <w:szCs w:val="18"/>
              </w:rPr>
              <w:t>obowiązuje</w:t>
            </w:r>
          </w:p>
        </w:tc>
      </w:tr>
      <w:tr w:rsidR="000C7257" w:rsidRPr="00BA5D13" w14:paraId="18772D10" w14:textId="77777777" w:rsidTr="00F07D3A">
        <w:trPr>
          <w:trHeight w:val="340"/>
        </w:trPr>
        <w:tc>
          <w:tcPr>
            <w:tcW w:w="277" w:type="pct"/>
            <w:shd w:val="clear" w:color="auto" w:fill="auto"/>
            <w:vAlign w:val="center"/>
          </w:tcPr>
          <w:p w14:paraId="44A3FDEB" w14:textId="413E5E13" w:rsidR="000C7257" w:rsidRPr="00BA5D13" w:rsidRDefault="00130FBA" w:rsidP="00123413">
            <w:pPr>
              <w:ind w:firstLine="0"/>
              <w:jc w:val="center"/>
              <w:rPr>
                <w:rFonts w:eastAsia="Times New Roman" w:cs="Arial"/>
                <w:sz w:val="18"/>
                <w:szCs w:val="18"/>
              </w:rPr>
            </w:pPr>
            <w:r>
              <w:rPr>
                <w:rFonts w:eastAsia="Times New Roman" w:cs="Arial"/>
                <w:sz w:val="18"/>
                <w:szCs w:val="18"/>
              </w:rPr>
              <w:t>2</w:t>
            </w:r>
            <w:r w:rsidR="000C7257" w:rsidRPr="00BA5D13">
              <w:rPr>
                <w:rFonts w:eastAsia="Times New Roman" w:cs="Arial"/>
                <w:sz w:val="18"/>
                <w:szCs w:val="18"/>
              </w:rPr>
              <w:t>.</w:t>
            </w:r>
          </w:p>
        </w:tc>
        <w:tc>
          <w:tcPr>
            <w:tcW w:w="1166" w:type="pct"/>
            <w:vAlign w:val="center"/>
          </w:tcPr>
          <w:p w14:paraId="6250EE25" w14:textId="77777777" w:rsidR="000C7257" w:rsidRPr="00BA5D13" w:rsidRDefault="000C7257" w:rsidP="00123413">
            <w:pPr>
              <w:ind w:firstLine="16"/>
              <w:jc w:val="left"/>
              <w:rPr>
                <w:color w:val="000000"/>
                <w:sz w:val="18"/>
                <w:szCs w:val="18"/>
              </w:rPr>
            </w:pPr>
            <w:r w:rsidRPr="00BA5D13">
              <w:rPr>
                <w:color w:val="000000"/>
                <w:sz w:val="18"/>
                <w:szCs w:val="18"/>
              </w:rPr>
              <w:t>Tenczyński Park Krajobrazowy</w:t>
            </w:r>
          </w:p>
        </w:tc>
        <w:tc>
          <w:tcPr>
            <w:tcW w:w="889" w:type="pct"/>
            <w:shd w:val="clear" w:color="auto" w:fill="auto"/>
            <w:vAlign w:val="center"/>
          </w:tcPr>
          <w:p w14:paraId="55CCF01C" w14:textId="478ADB62" w:rsidR="000C7257" w:rsidRPr="00BA5D13" w:rsidRDefault="00130FBA" w:rsidP="00123413">
            <w:pPr>
              <w:ind w:firstLine="0"/>
              <w:jc w:val="center"/>
              <w:rPr>
                <w:color w:val="000000"/>
                <w:sz w:val="18"/>
                <w:szCs w:val="18"/>
              </w:rPr>
            </w:pPr>
            <w:r>
              <w:rPr>
                <w:color w:val="000000"/>
                <w:sz w:val="18"/>
                <w:szCs w:val="18"/>
              </w:rPr>
              <w:t>15 154.2500</w:t>
            </w:r>
          </w:p>
        </w:tc>
        <w:tc>
          <w:tcPr>
            <w:tcW w:w="889" w:type="pct"/>
            <w:shd w:val="clear" w:color="auto" w:fill="auto"/>
            <w:vAlign w:val="center"/>
          </w:tcPr>
          <w:p w14:paraId="322446E0" w14:textId="77777777" w:rsidR="000C7257" w:rsidRPr="00BA5D13" w:rsidRDefault="000C7257" w:rsidP="00123413">
            <w:pPr>
              <w:ind w:firstLine="0"/>
              <w:jc w:val="center"/>
              <w:rPr>
                <w:color w:val="000000"/>
                <w:sz w:val="18"/>
                <w:szCs w:val="18"/>
              </w:rPr>
            </w:pPr>
            <w:r w:rsidRPr="00BA5D13">
              <w:rPr>
                <w:color w:val="000000"/>
                <w:sz w:val="18"/>
                <w:szCs w:val="18"/>
              </w:rPr>
              <w:t>13413.9000</w:t>
            </w:r>
          </w:p>
        </w:tc>
        <w:tc>
          <w:tcPr>
            <w:tcW w:w="889" w:type="pct"/>
            <w:shd w:val="clear" w:color="auto" w:fill="auto"/>
            <w:vAlign w:val="center"/>
          </w:tcPr>
          <w:p w14:paraId="34BFDE03" w14:textId="77777777" w:rsidR="000C7257" w:rsidRPr="00BA5D13" w:rsidRDefault="00157C49" w:rsidP="00157C49">
            <w:pPr>
              <w:ind w:firstLine="0"/>
              <w:jc w:val="center"/>
              <w:rPr>
                <w:color w:val="000000"/>
                <w:sz w:val="18"/>
                <w:szCs w:val="18"/>
              </w:rPr>
            </w:pPr>
            <w:r w:rsidRPr="00BA5D13">
              <w:rPr>
                <w:color w:val="000000"/>
                <w:sz w:val="18"/>
                <w:szCs w:val="18"/>
              </w:rPr>
              <w:t>1981</w:t>
            </w:r>
          </w:p>
        </w:tc>
        <w:tc>
          <w:tcPr>
            <w:tcW w:w="889" w:type="pct"/>
            <w:shd w:val="clear" w:color="auto" w:fill="auto"/>
            <w:vAlign w:val="center"/>
          </w:tcPr>
          <w:p w14:paraId="3FB4DC60" w14:textId="77777777" w:rsidR="000C7257" w:rsidRPr="00BA5D13" w:rsidRDefault="000C7257" w:rsidP="00123413">
            <w:pPr>
              <w:ind w:firstLine="0"/>
              <w:jc w:val="center"/>
              <w:rPr>
                <w:rFonts w:eastAsia="Times New Roman" w:cs="Arial"/>
                <w:sz w:val="18"/>
                <w:szCs w:val="18"/>
              </w:rPr>
            </w:pPr>
            <w:r w:rsidRPr="00BA5D13">
              <w:rPr>
                <w:rFonts w:eastAsia="Times New Roman" w:cs="Arial"/>
                <w:sz w:val="18"/>
                <w:szCs w:val="18"/>
              </w:rPr>
              <w:t>obowiązuje</w:t>
            </w:r>
          </w:p>
        </w:tc>
      </w:tr>
    </w:tbl>
    <w:bookmarkEnd w:id="85"/>
    <w:p w14:paraId="577B3FF0" w14:textId="4015D277" w:rsidR="00EC6440" w:rsidRPr="002252C4" w:rsidRDefault="00EC6440" w:rsidP="00B42EE9">
      <w:pPr>
        <w:pStyle w:val="rdo-tabela"/>
      </w:pPr>
      <w:r w:rsidRPr="002252C4">
        <w:t xml:space="preserve">Źródło: </w:t>
      </w:r>
      <w:r w:rsidR="00EF2F4C" w:rsidRPr="002252C4">
        <w:t>C</w:t>
      </w:r>
      <w:r w:rsidR="00843FDD">
        <w:t>entralny Rejestr Form Ochrony Przyrody</w:t>
      </w:r>
    </w:p>
    <w:p w14:paraId="4D4D91CF" w14:textId="2C144392" w:rsidR="00041E61" w:rsidRPr="0092230C" w:rsidRDefault="00932B32" w:rsidP="00DF36F2">
      <w:pPr>
        <w:pStyle w:val="Nagwek3"/>
      </w:pPr>
      <w:bookmarkStart w:id="86" w:name="_Toc27376640"/>
      <w:bookmarkStart w:id="87" w:name="_Toc112847981"/>
      <w:r w:rsidRPr="0092230C">
        <w:t>Obszary Natura</w:t>
      </w:r>
      <w:r w:rsidR="001B00C1" w:rsidRPr="0092230C">
        <w:t xml:space="preserve"> 2000</w:t>
      </w:r>
      <w:bookmarkEnd w:id="86"/>
      <w:r w:rsidR="0041753B">
        <w:t xml:space="preserve"> i </w:t>
      </w:r>
      <w:r w:rsidR="00673E89">
        <w:t>korytarze ekologiczne</w:t>
      </w:r>
      <w:bookmarkEnd w:id="87"/>
    </w:p>
    <w:p w14:paraId="102350F6" w14:textId="1A2459EB" w:rsidR="006764EF" w:rsidRDefault="00AD6CB5" w:rsidP="006764EF">
      <w:r w:rsidRPr="00AD6CB5">
        <w:t xml:space="preserve">W </w:t>
      </w:r>
      <w:r w:rsidR="002365C8">
        <w:t>gminie Liszki zlokalizowany jest Specjalny Obszar Ochrony Siedlisk</w:t>
      </w:r>
      <w:r w:rsidRPr="00AD6CB5">
        <w:t xml:space="preserve"> Natura 2000 </w:t>
      </w:r>
      <w:r w:rsidR="002365C8">
        <w:t xml:space="preserve">„Dolina Sanki” o łącznej powierzchni 22.4600 ha. </w:t>
      </w:r>
      <w:r w:rsidR="009226AE">
        <w:t>Obszar obejmuje fragment doliny potoku Sanka</w:t>
      </w:r>
      <w:r w:rsidR="0041753B">
        <w:t xml:space="preserve"> w </w:t>
      </w:r>
      <w:r w:rsidR="009226AE">
        <w:t>gminie Liszki (powiat krakowski), wraz z częścią doliny potoku, znajdującej się</w:t>
      </w:r>
      <w:r w:rsidR="0041753B">
        <w:t xml:space="preserve"> w </w:t>
      </w:r>
      <w:r w:rsidR="009226AE">
        <w:t xml:space="preserve">rezerwacie Dolinka </w:t>
      </w:r>
      <w:proofErr w:type="spellStart"/>
      <w:r w:rsidR="009226AE">
        <w:t>Mnikowska</w:t>
      </w:r>
      <w:proofErr w:type="spellEnd"/>
      <w:r w:rsidR="009226AE">
        <w:t>. Obszar obejmuje wąski pas łąk</w:t>
      </w:r>
      <w:r w:rsidR="0041753B">
        <w:t xml:space="preserve"> i </w:t>
      </w:r>
      <w:r w:rsidR="009226AE">
        <w:t xml:space="preserve">pastwisk przylegających do Sanki. </w:t>
      </w:r>
      <w:r w:rsidR="006764EF">
        <w:t>Przedmiotami ochrony</w:t>
      </w:r>
      <w:r w:rsidR="0041753B">
        <w:t xml:space="preserve"> w </w:t>
      </w:r>
      <w:r w:rsidR="006764EF">
        <w:t xml:space="preserve">obszarze zgodnie ze Standardowymi Formularzami Danych są: </w:t>
      </w:r>
      <w:proofErr w:type="spellStart"/>
      <w:r w:rsidR="006764EF">
        <w:t>poczwarówka</w:t>
      </w:r>
      <w:proofErr w:type="spellEnd"/>
      <w:r w:rsidR="006764EF">
        <w:t xml:space="preserve"> zwężona (</w:t>
      </w:r>
      <w:proofErr w:type="spellStart"/>
      <w:r w:rsidR="006764EF">
        <w:t>Vertigo</w:t>
      </w:r>
      <w:proofErr w:type="spellEnd"/>
      <w:r w:rsidR="006764EF">
        <w:t xml:space="preserve"> </w:t>
      </w:r>
      <w:proofErr w:type="spellStart"/>
      <w:r w:rsidR="006764EF">
        <w:t>angustior</w:t>
      </w:r>
      <w:proofErr w:type="spellEnd"/>
      <w:r w:rsidR="006764EF">
        <w:t xml:space="preserve"> kod 1014) oraz </w:t>
      </w:r>
      <w:proofErr w:type="spellStart"/>
      <w:r w:rsidR="006764EF">
        <w:t>zmniennowilgotne</w:t>
      </w:r>
      <w:proofErr w:type="spellEnd"/>
      <w:r w:rsidR="006764EF">
        <w:t xml:space="preserve"> łąki </w:t>
      </w:r>
      <w:proofErr w:type="spellStart"/>
      <w:r w:rsidR="006764EF">
        <w:t>trzęślicowe</w:t>
      </w:r>
      <w:proofErr w:type="spellEnd"/>
      <w:r w:rsidR="006764EF">
        <w:t xml:space="preserve"> (</w:t>
      </w:r>
      <w:proofErr w:type="spellStart"/>
      <w:r w:rsidR="006764EF">
        <w:t>Molinion</w:t>
      </w:r>
      <w:proofErr w:type="spellEnd"/>
      <w:r w:rsidR="006764EF">
        <w:t xml:space="preserve"> kod 6410).</w:t>
      </w:r>
    </w:p>
    <w:p w14:paraId="017FD188" w14:textId="5FC06944" w:rsidR="00B930EB" w:rsidRDefault="006764EF" w:rsidP="00196774">
      <w:r>
        <w:t>Obszar obejmuje fragment doliny potoku Sanka, wąski pas łąk</w:t>
      </w:r>
      <w:r w:rsidR="0041753B">
        <w:t xml:space="preserve"> i </w:t>
      </w:r>
      <w:r>
        <w:t>pastwisk przylegających do rzeki Sanki.</w:t>
      </w:r>
      <w:r w:rsidR="007A7743">
        <w:t xml:space="preserve"> Gatunek ten jest gatunkiem zagrożonym o wysokim ryzyku wymarcia</w:t>
      </w:r>
      <w:r w:rsidR="0041753B">
        <w:t xml:space="preserve"> w </w:t>
      </w:r>
      <w:r w:rsidR="007A7743">
        <w:t>stanie dzikim,</w:t>
      </w:r>
      <w:r w:rsidR="0041753B">
        <w:t xml:space="preserve"> w </w:t>
      </w:r>
      <w:r w:rsidR="007A7743">
        <w:t xml:space="preserve">związku z tym obszar jego występowania objęty został ochroną. </w:t>
      </w:r>
    </w:p>
    <w:p w14:paraId="1F960A93" w14:textId="4FA3F002" w:rsidR="00725FBD" w:rsidRPr="0092230C" w:rsidRDefault="006333AD" w:rsidP="00B42EE9">
      <w:pPr>
        <w:pStyle w:val="Tabela1"/>
        <w:rPr>
          <w:b/>
        </w:rPr>
      </w:pPr>
      <w:bookmarkStart w:id="88" w:name="_Toc332666670"/>
      <w:bookmarkStart w:id="89" w:name="_Toc23835662"/>
      <w:bookmarkStart w:id="90" w:name="_Toc112921315"/>
      <w:r w:rsidRPr="001348A6">
        <w:t xml:space="preserve">Tabela </w:t>
      </w:r>
      <w:r w:rsidR="001252AC">
        <w:rPr>
          <w:noProof/>
        </w:rPr>
        <w:fldChar w:fldCharType="begin"/>
      </w:r>
      <w:r w:rsidR="001252AC">
        <w:rPr>
          <w:noProof/>
        </w:rPr>
        <w:instrText xml:space="preserve"> SEQ Tabela \* ARABIC </w:instrText>
      </w:r>
      <w:r w:rsidR="001252AC">
        <w:rPr>
          <w:noProof/>
        </w:rPr>
        <w:fldChar w:fldCharType="separate"/>
      </w:r>
      <w:r w:rsidR="00DB7316">
        <w:rPr>
          <w:noProof/>
        </w:rPr>
        <w:t>13</w:t>
      </w:r>
      <w:r w:rsidR="001252AC">
        <w:rPr>
          <w:noProof/>
        </w:rPr>
        <w:fldChar w:fldCharType="end"/>
      </w:r>
      <w:r w:rsidR="00CD02F0" w:rsidRPr="001348A6">
        <w:t>.</w:t>
      </w:r>
      <w:r w:rsidRPr="0092230C">
        <w:t xml:space="preserve"> </w:t>
      </w:r>
      <w:bookmarkEnd w:id="88"/>
      <w:r w:rsidR="0092230C" w:rsidRPr="0092230C">
        <w:t xml:space="preserve">Obszar Natura 2000 </w:t>
      </w:r>
      <w:r w:rsidR="00B42EE9">
        <w:t xml:space="preserve">na terenie </w:t>
      </w:r>
      <w:bookmarkEnd w:id="89"/>
      <w:r w:rsidR="002365C8">
        <w:t>Gminy Liszki</w:t>
      </w:r>
      <w:bookmarkEnd w:id="90"/>
    </w:p>
    <w:tbl>
      <w:tblPr>
        <w:tblW w:w="5000" w:type="pct"/>
        <w:jc w:val="center"/>
        <w:tblCellMar>
          <w:left w:w="70" w:type="dxa"/>
          <w:right w:w="70" w:type="dxa"/>
        </w:tblCellMar>
        <w:tblLook w:val="04A0" w:firstRow="1" w:lastRow="0" w:firstColumn="1" w:lastColumn="0" w:noHBand="0" w:noVBand="1"/>
      </w:tblPr>
      <w:tblGrid>
        <w:gridCol w:w="531"/>
        <w:gridCol w:w="3837"/>
        <w:gridCol w:w="1471"/>
        <w:gridCol w:w="1469"/>
        <w:gridCol w:w="1469"/>
      </w:tblGrid>
      <w:tr w:rsidR="00124191" w:rsidRPr="001348A6" w14:paraId="35E9347A" w14:textId="77777777" w:rsidTr="00F2397F">
        <w:trPr>
          <w:trHeight w:val="340"/>
          <w:tblHeader/>
          <w:jc w:val="center"/>
        </w:trPr>
        <w:tc>
          <w:tcPr>
            <w:tcW w:w="302"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A207DC6" w14:textId="77777777" w:rsidR="00124191" w:rsidRPr="001348A6" w:rsidRDefault="00124191" w:rsidP="00725FBD">
            <w:pPr>
              <w:ind w:firstLine="0"/>
              <w:jc w:val="center"/>
              <w:rPr>
                <w:rFonts w:eastAsia="Times New Roman" w:cs="Arial"/>
                <w:b/>
                <w:color w:val="000000"/>
                <w:sz w:val="18"/>
                <w:szCs w:val="18"/>
              </w:rPr>
            </w:pPr>
            <w:r w:rsidRPr="001348A6">
              <w:rPr>
                <w:rFonts w:eastAsia="Times New Roman" w:cs="Arial"/>
                <w:b/>
                <w:color w:val="000000"/>
                <w:sz w:val="18"/>
                <w:szCs w:val="18"/>
              </w:rPr>
              <w:t>Lp.</w:t>
            </w:r>
          </w:p>
        </w:tc>
        <w:tc>
          <w:tcPr>
            <w:tcW w:w="2186"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2B85E824" w14:textId="77777777" w:rsidR="00124191" w:rsidRPr="001348A6" w:rsidRDefault="00124191" w:rsidP="00725FBD">
            <w:pPr>
              <w:ind w:firstLine="0"/>
              <w:jc w:val="center"/>
              <w:rPr>
                <w:rFonts w:eastAsia="Times New Roman" w:cs="Arial"/>
                <w:b/>
                <w:color w:val="000000"/>
                <w:sz w:val="18"/>
                <w:szCs w:val="18"/>
              </w:rPr>
            </w:pPr>
            <w:r w:rsidRPr="001348A6">
              <w:rPr>
                <w:rFonts w:eastAsia="Times New Roman" w:cs="Arial"/>
                <w:b/>
                <w:color w:val="000000"/>
                <w:sz w:val="18"/>
                <w:szCs w:val="18"/>
              </w:rPr>
              <w:t>Nazwa obszaru</w:t>
            </w:r>
          </w:p>
        </w:tc>
        <w:tc>
          <w:tcPr>
            <w:tcW w:w="838"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4B2768B8" w14:textId="77777777" w:rsidR="00124191" w:rsidRPr="001348A6" w:rsidRDefault="00124191" w:rsidP="00725FBD">
            <w:pPr>
              <w:ind w:firstLine="0"/>
              <w:jc w:val="center"/>
              <w:rPr>
                <w:rFonts w:eastAsia="Times New Roman" w:cs="Arial"/>
                <w:b/>
                <w:color w:val="000000"/>
                <w:sz w:val="18"/>
                <w:szCs w:val="18"/>
              </w:rPr>
            </w:pPr>
            <w:r w:rsidRPr="001348A6">
              <w:rPr>
                <w:rFonts w:eastAsia="Times New Roman" w:cs="Arial"/>
                <w:b/>
                <w:color w:val="000000"/>
                <w:sz w:val="18"/>
                <w:szCs w:val="18"/>
              </w:rPr>
              <w:t>Kod obszaru</w:t>
            </w:r>
          </w:p>
        </w:tc>
        <w:tc>
          <w:tcPr>
            <w:tcW w:w="837" w:type="pct"/>
            <w:tcBorders>
              <w:top w:val="single" w:sz="4" w:space="0" w:color="auto"/>
              <w:left w:val="nil"/>
              <w:bottom w:val="single" w:sz="4" w:space="0" w:color="auto"/>
              <w:right w:val="single" w:sz="4" w:space="0" w:color="auto"/>
            </w:tcBorders>
            <w:shd w:val="clear" w:color="auto" w:fill="D9D9D9" w:themeFill="background1" w:themeFillShade="D9"/>
          </w:tcPr>
          <w:p w14:paraId="41E94B29" w14:textId="77777777" w:rsidR="00124191" w:rsidRPr="001348A6" w:rsidRDefault="00124191" w:rsidP="00725FBD">
            <w:pPr>
              <w:ind w:firstLine="0"/>
              <w:jc w:val="center"/>
              <w:rPr>
                <w:rFonts w:eastAsia="Times New Roman" w:cs="Arial"/>
                <w:b/>
                <w:color w:val="000000"/>
                <w:sz w:val="18"/>
                <w:szCs w:val="18"/>
              </w:rPr>
            </w:pPr>
            <w:r w:rsidRPr="001348A6">
              <w:rPr>
                <w:rFonts w:eastAsia="Times New Roman" w:cs="Arial"/>
                <w:b/>
                <w:color w:val="000000"/>
                <w:sz w:val="18"/>
                <w:szCs w:val="18"/>
              </w:rPr>
              <w:t>Powierzchnia obszaru (ha)</w:t>
            </w:r>
          </w:p>
        </w:tc>
        <w:tc>
          <w:tcPr>
            <w:tcW w:w="837" w:type="pct"/>
            <w:tcBorders>
              <w:top w:val="single" w:sz="4" w:space="0" w:color="auto"/>
              <w:left w:val="nil"/>
              <w:bottom w:val="single" w:sz="4" w:space="0" w:color="auto"/>
              <w:right w:val="single" w:sz="4" w:space="0" w:color="auto"/>
            </w:tcBorders>
            <w:shd w:val="clear" w:color="auto" w:fill="D9D9D9" w:themeFill="background1" w:themeFillShade="D9"/>
          </w:tcPr>
          <w:p w14:paraId="2DF54873" w14:textId="77777777" w:rsidR="00124191" w:rsidRPr="001348A6" w:rsidRDefault="00F5194A" w:rsidP="00725FBD">
            <w:pPr>
              <w:ind w:firstLine="0"/>
              <w:jc w:val="center"/>
              <w:rPr>
                <w:rFonts w:eastAsia="Times New Roman" w:cs="Arial"/>
                <w:b/>
                <w:color w:val="000000"/>
                <w:sz w:val="18"/>
                <w:szCs w:val="18"/>
              </w:rPr>
            </w:pPr>
            <w:r w:rsidRPr="001348A6">
              <w:rPr>
                <w:rFonts w:eastAsia="Times New Roman" w:cs="Arial"/>
                <w:b/>
                <w:color w:val="000000"/>
                <w:sz w:val="18"/>
                <w:szCs w:val="18"/>
              </w:rPr>
              <w:t>Plan zadań ochronnych</w:t>
            </w:r>
          </w:p>
        </w:tc>
      </w:tr>
      <w:tr w:rsidR="00124191" w:rsidRPr="001348A6" w14:paraId="0CA21262" w14:textId="77777777" w:rsidTr="00F2397F">
        <w:trPr>
          <w:trHeight w:val="340"/>
          <w:jc w:val="center"/>
        </w:trPr>
        <w:tc>
          <w:tcPr>
            <w:tcW w:w="5000" w:type="pct"/>
            <w:gridSpan w:val="5"/>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54744C5B" w14:textId="77777777" w:rsidR="00124191" w:rsidRPr="001348A6" w:rsidRDefault="00124191" w:rsidP="00F2397F">
            <w:pPr>
              <w:ind w:firstLine="0"/>
              <w:jc w:val="center"/>
              <w:rPr>
                <w:rFonts w:eastAsia="Times New Roman" w:cs="Arial"/>
                <w:b/>
                <w:color w:val="000000"/>
                <w:sz w:val="18"/>
                <w:szCs w:val="18"/>
              </w:rPr>
            </w:pPr>
            <w:r w:rsidRPr="001348A6">
              <w:rPr>
                <w:rFonts w:eastAsia="Times New Roman" w:cs="Arial"/>
                <w:b/>
                <w:color w:val="000000"/>
                <w:sz w:val="18"/>
                <w:szCs w:val="18"/>
              </w:rPr>
              <w:t>Specjalne Obszary Ochrony Siedlisk</w:t>
            </w:r>
          </w:p>
        </w:tc>
      </w:tr>
      <w:tr w:rsidR="00124191" w:rsidRPr="001348A6" w14:paraId="5496543A" w14:textId="77777777" w:rsidTr="00F2397F">
        <w:trPr>
          <w:trHeight w:val="340"/>
          <w:jc w:val="center"/>
        </w:trPr>
        <w:tc>
          <w:tcPr>
            <w:tcW w:w="30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60A5E39" w14:textId="16CB78D1" w:rsidR="00124191" w:rsidRPr="001348A6" w:rsidRDefault="002365C8" w:rsidP="00124191">
            <w:pPr>
              <w:ind w:firstLine="0"/>
              <w:jc w:val="center"/>
              <w:rPr>
                <w:rFonts w:eastAsia="Times New Roman" w:cs="Arial"/>
                <w:sz w:val="18"/>
                <w:szCs w:val="18"/>
              </w:rPr>
            </w:pPr>
            <w:r>
              <w:rPr>
                <w:rFonts w:eastAsia="Times New Roman" w:cs="Arial"/>
                <w:sz w:val="18"/>
                <w:szCs w:val="18"/>
              </w:rPr>
              <w:t>1.</w:t>
            </w:r>
          </w:p>
        </w:tc>
        <w:tc>
          <w:tcPr>
            <w:tcW w:w="2186" w:type="pct"/>
            <w:tcBorders>
              <w:top w:val="single" w:sz="4" w:space="0" w:color="auto"/>
              <w:left w:val="nil"/>
              <w:bottom w:val="single" w:sz="4" w:space="0" w:color="auto"/>
              <w:right w:val="single" w:sz="4" w:space="0" w:color="auto"/>
            </w:tcBorders>
            <w:shd w:val="clear" w:color="auto" w:fill="auto"/>
            <w:noWrap/>
            <w:vAlign w:val="center"/>
          </w:tcPr>
          <w:p w14:paraId="76CD6BF9" w14:textId="77777777" w:rsidR="00124191" w:rsidRPr="001348A6" w:rsidRDefault="00124191" w:rsidP="00F2397F">
            <w:pPr>
              <w:ind w:firstLine="0"/>
              <w:jc w:val="left"/>
              <w:rPr>
                <w:color w:val="000000"/>
                <w:sz w:val="18"/>
                <w:szCs w:val="18"/>
              </w:rPr>
            </w:pPr>
            <w:r w:rsidRPr="001348A6">
              <w:rPr>
                <w:color w:val="000000"/>
                <w:sz w:val="18"/>
                <w:szCs w:val="18"/>
              </w:rPr>
              <w:t>Dolina Sanki</w:t>
            </w:r>
          </w:p>
        </w:tc>
        <w:tc>
          <w:tcPr>
            <w:tcW w:w="838" w:type="pct"/>
            <w:tcBorders>
              <w:top w:val="single" w:sz="4" w:space="0" w:color="auto"/>
              <w:left w:val="nil"/>
              <w:bottom w:val="single" w:sz="4" w:space="0" w:color="auto"/>
              <w:right w:val="single" w:sz="4" w:space="0" w:color="auto"/>
            </w:tcBorders>
            <w:shd w:val="clear" w:color="auto" w:fill="auto"/>
            <w:noWrap/>
            <w:vAlign w:val="center"/>
          </w:tcPr>
          <w:p w14:paraId="41B4234C" w14:textId="77777777" w:rsidR="00124191" w:rsidRPr="001348A6" w:rsidRDefault="00124191" w:rsidP="00F2397F">
            <w:pPr>
              <w:ind w:firstLine="0"/>
              <w:jc w:val="center"/>
              <w:rPr>
                <w:color w:val="000000"/>
                <w:sz w:val="18"/>
                <w:szCs w:val="18"/>
              </w:rPr>
            </w:pPr>
            <w:r w:rsidRPr="001348A6">
              <w:rPr>
                <w:color w:val="000000"/>
                <w:sz w:val="18"/>
                <w:szCs w:val="18"/>
              </w:rPr>
              <w:t>PLH120059</w:t>
            </w:r>
          </w:p>
        </w:tc>
        <w:tc>
          <w:tcPr>
            <w:tcW w:w="837" w:type="pct"/>
            <w:tcBorders>
              <w:top w:val="single" w:sz="4" w:space="0" w:color="auto"/>
              <w:left w:val="nil"/>
              <w:bottom w:val="single" w:sz="4" w:space="0" w:color="auto"/>
              <w:right w:val="single" w:sz="4" w:space="0" w:color="auto"/>
            </w:tcBorders>
            <w:vAlign w:val="center"/>
          </w:tcPr>
          <w:p w14:paraId="36BAED8E" w14:textId="77777777" w:rsidR="00124191" w:rsidRPr="001348A6" w:rsidRDefault="00124191" w:rsidP="00F2397F">
            <w:pPr>
              <w:ind w:firstLine="0"/>
              <w:jc w:val="center"/>
              <w:rPr>
                <w:color w:val="000000"/>
                <w:sz w:val="18"/>
                <w:szCs w:val="18"/>
              </w:rPr>
            </w:pPr>
            <w:r w:rsidRPr="001348A6">
              <w:rPr>
                <w:color w:val="000000"/>
                <w:sz w:val="18"/>
                <w:szCs w:val="18"/>
              </w:rPr>
              <w:t>22.4600</w:t>
            </w:r>
          </w:p>
        </w:tc>
        <w:tc>
          <w:tcPr>
            <w:tcW w:w="837" w:type="pct"/>
            <w:tcBorders>
              <w:top w:val="single" w:sz="4" w:space="0" w:color="auto"/>
              <w:left w:val="nil"/>
              <w:bottom w:val="single" w:sz="4" w:space="0" w:color="auto"/>
              <w:right w:val="single" w:sz="4" w:space="0" w:color="auto"/>
            </w:tcBorders>
            <w:vAlign w:val="center"/>
          </w:tcPr>
          <w:p w14:paraId="3C383D59" w14:textId="69EFF061" w:rsidR="00124191" w:rsidRPr="001348A6" w:rsidRDefault="00805B47" w:rsidP="00F2397F">
            <w:pPr>
              <w:ind w:firstLine="0"/>
              <w:jc w:val="center"/>
              <w:rPr>
                <w:color w:val="000000"/>
                <w:sz w:val="18"/>
                <w:szCs w:val="18"/>
              </w:rPr>
            </w:pPr>
            <w:r>
              <w:rPr>
                <w:color w:val="000000"/>
                <w:sz w:val="18"/>
                <w:szCs w:val="18"/>
              </w:rPr>
              <w:t>tak</w:t>
            </w:r>
          </w:p>
        </w:tc>
      </w:tr>
    </w:tbl>
    <w:p w14:paraId="410BE360" w14:textId="4236A198" w:rsidR="00144019" w:rsidRDefault="00F72468" w:rsidP="009226AE">
      <w:pPr>
        <w:pStyle w:val="rdo-tabela"/>
      </w:pPr>
      <w:r w:rsidRPr="0092230C">
        <w:t xml:space="preserve">Źródło: </w:t>
      </w:r>
      <w:r w:rsidR="002365C8" w:rsidRPr="002365C8">
        <w:t xml:space="preserve">Centralny Rejestr Form Ochrony Przyrody </w:t>
      </w:r>
    </w:p>
    <w:p w14:paraId="44E21F42" w14:textId="6FDF2100" w:rsidR="00D425A2" w:rsidRDefault="00D425A2" w:rsidP="00D425A2">
      <w:r w:rsidRPr="00D425A2">
        <w:t xml:space="preserve">Zgodnie z „Mapą korytarzy ekologicznych 2012” zamieszczoną na stronie http://mapa.korytarze.pl/ </w:t>
      </w:r>
      <w:r>
        <w:t xml:space="preserve">na </w:t>
      </w:r>
      <w:r w:rsidRPr="00D425A2">
        <w:t>teren</w:t>
      </w:r>
      <w:r>
        <w:t>ie gminy Liszki wzdłuż jej</w:t>
      </w:r>
      <w:r w:rsidRPr="00D425A2">
        <w:t xml:space="preserve"> </w:t>
      </w:r>
      <w:r w:rsidR="004036ED">
        <w:t xml:space="preserve">południowej i </w:t>
      </w:r>
      <w:r w:rsidR="006560F6">
        <w:t>południowo-</w:t>
      </w:r>
      <w:r w:rsidR="004036ED">
        <w:t>wschodniej granicy przebiega</w:t>
      </w:r>
      <w:r w:rsidR="003D4ACC">
        <w:t xml:space="preserve"> </w:t>
      </w:r>
      <w:r w:rsidR="000C01B4">
        <w:t>k</w:t>
      </w:r>
      <w:r w:rsidR="003D4ACC">
        <w:t xml:space="preserve">orytarz </w:t>
      </w:r>
      <w:r w:rsidR="000C01B4">
        <w:t xml:space="preserve">krajowy </w:t>
      </w:r>
      <w:r w:rsidR="003D4ACC">
        <w:t>KPd-10 Dolina Górnej Wisły, który został wyznaczony w ramach</w:t>
      </w:r>
      <w:r w:rsidRPr="00D425A2">
        <w:t xml:space="preserve"> Korytarz</w:t>
      </w:r>
      <w:r w:rsidR="003D4ACC">
        <w:t>a</w:t>
      </w:r>
      <w:r w:rsidRPr="00D425A2">
        <w:t xml:space="preserve"> Południow</w:t>
      </w:r>
      <w:r w:rsidR="003D4ACC">
        <w:t>ego</w:t>
      </w:r>
      <w:r w:rsidR="00A214C7">
        <w:t xml:space="preserve">. Korytarz Południowy </w:t>
      </w:r>
      <w:r w:rsidR="004036ED">
        <w:t xml:space="preserve">jest jednym z </w:t>
      </w:r>
      <w:r w:rsidR="004036ED" w:rsidRPr="004036ED">
        <w:t>siedm</w:t>
      </w:r>
      <w:r w:rsidR="004036ED">
        <w:t>iu</w:t>
      </w:r>
      <w:r w:rsidR="004036ED" w:rsidRPr="004036ED">
        <w:t xml:space="preserve"> korytarzy głównych</w:t>
      </w:r>
      <w:r w:rsidR="004036ED">
        <w:t xml:space="preserve">, </w:t>
      </w:r>
      <w:r w:rsidR="004036ED" w:rsidRPr="004036ED">
        <w:t>stanowi</w:t>
      </w:r>
      <w:r w:rsidR="004036ED">
        <w:t>ących</w:t>
      </w:r>
      <w:r w:rsidR="004036ED" w:rsidRPr="004036ED">
        <w:t xml:space="preserve"> odcin</w:t>
      </w:r>
      <w:r w:rsidR="004036ED">
        <w:t>ki</w:t>
      </w:r>
      <w:r w:rsidR="004036ED" w:rsidRPr="004036ED">
        <w:t xml:space="preserve"> korytarzy paneuropejskich, a ich rolą jest zapewnienie łączności ekologicznej w skali kraju i kontynentu</w:t>
      </w:r>
      <w:r w:rsidR="004036ED">
        <w:t xml:space="preserve">. Korytarz Południowy łączy </w:t>
      </w:r>
      <w:r w:rsidRPr="00D425A2">
        <w:t>Lasy Bieszczad</w:t>
      </w:r>
      <w:r w:rsidR="004036ED">
        <w:t>ów</w:t>
      </w:r>
      <w:r w:rsidRPr="00D425A2">
        <w:t xml:space="preserve"> na południowym wschodzie </w:t>
      </w:r>
      <w:r w:rsidR="004036ED">
        <w:t xml:space="preserve">kraju </w:t>
      </w:r>
      <w:r w:rsidRPr="00D425A2">
        <w:t>(granica z Ukrainą i Słowacją) z Lasami Rudzkimi na południu (granica z Czechami). Mapa została opracowana we współpracy z Pracownią na rzecz Wszystkich Istot (w ramach projektu ze środków EEA/EOG) i stanowi kompletną mapę korytarzy istotnych dla populacji dużych ssaków leśnych oraz spójności siedlisk leśnych i wodno-błotnych w skali krajowej i kontynentalnej.</w:t>
      </w:r>
    </w:p>
    <w:p w14:paraId="385FBF20" w14:textId="4C3410A1" w:rsidR="003F4D90" w:rsidRDefault="003F4D90" w:rsidP="00D425A2"/>
    <w:p w14:paraId="046EE0CF" w14:textId="09EB5599" w:rsidR="003F4D90" w:rsidRDefault="00BE25B3" w:rsidP="003F4D90">
      <w:pPr>
        <w:ind w:firstLine="0"/>
      </w:pPr>
      <w:r>
        <w:rPr>
          <w:noProof/>
        </w:rPr>
        <w:lastRenderedPageBreak/>
        <w:drawing>
          <wp:inline distT="0" distB="0" distL="0" distR="0" wp14:anchorId="243F95FE" wp14:editId="391074AB">
            <wp:extent cx="5579745" cy="5436870"/>
            <wp:effectExtent l="0" t="0" r="1905" b="0"/>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579745" cy="5436870"/>
                    </a:xfrm>
                    <a:prstGeom prst="rect">
                      <a:avLst/>
                    </a:prstGeom>
                  </pic:spPr>
                </pic:pic>
              </a:graphicData>
            </a:graphic>
          </wp:inline>
        </w:drawing>
      </w:r>
    </w:p>
    <w:p w14:paraId="6A41A15C" w14:textId="053EA711" w:rsidR="003F4D90" w:rsidRPr="003F4D90" w:rsidRDefault="003F4D90" w:rsidP="00D150C5">
      <w:pPr>
        <w:pStyle w:val="rycina"/>
      </w:pPr>
      <w:bookmarkStart w:id="91" w:name="_Toc112921360"/>
      <w:r w:rsidRPr="003F4D90">
        <w:t>Ry</w:t>
      </w:r>
      <w:r>
        <w:t>cina</w:t>
      </w:r>
      <w:r w:rsidR="00BE25B3">
        <w:t xml:space="preserve"> </w:t>
      </w:r>
      <w:r w:rsidR="00BE25B3" w:rsidRPr="00601B94">
        <w:rPr>
          <w:noProof/>
        </w:rPr>
        <w:fldChar w:fldCharType="begin"/>
      </w:r>
      <w:r w:rsidR="00BE25B3" w:rsidRPr="00601B94">
        <w:rPr>
          <w:noProof/>
        </w:rPr>
        <w:instrText xml:space="preserve"> SEQ Rycina \* ARABIC </w:instrText>
      </w:r>
      <w:r w:rsidR="00BE25B3" w:rsidRPr="00601B94">
        <w:rPr>
          <w:noProof/>
        </w:rPr>
        <w:fldChar w:fldCharType="separate"/>
      </w:r>
      <w:r w:rsidR="00BE25B3">
        <w:rPr>
          <w:noProof/>
        </w:rPr>
        <w:t>6</w:t>
      </w:r>
      <w:r w:rsidR="00BE25B3" w:rsidRPr="00601B94">
        <w:rPr>
          <w:noProof/>
        </w:rPr>
        <w:fldChar w:fldCharType="end"/>
      </w:r>
      <w:r w:rsidRPr="003F4D90">
        <w:t xml:space="preserve">.  </w:t>
      </w:r>
      <w:r w:rsidR="00BE25B3">
        <w:t>K</w:t>
      </w:r>
      <w:r w:rsidRPr="003F4D90">
        <w:t>orytarz</w:t>
      </w:r>
      <w:r>
        <w:t>e</w:t>
      </w:r>
      <w:r w:rsidRPr="003F4D90">
        <w:t xml:space="preserve"> </w:t>
      </w:r>
      <w:r w:rsidRPr="003F4D90">
        <w:t>ekologicznie</w:t>
      </w:r>
      <w:r>
        <w:t xml:space="preserve"> w obrębie gminy Liszki</w:t>
      </w:r>
      <w:bookmarkEnd w:id="91"/>
    </w:p>
    <w:p w14:paraId="293BED94" w14:textId="382BE143" w:rsidR="003F4D90" w:rsidRPr="003F4D90" w:rsidRDefault="003F4D90" w:rsidP="00A214C7">
      <w:pPr>
        <w:pStyle w:val="rdo-tabela"/>
        <w:jc w:val="center"/>
      </w:pPr>
      <w:r w:rsidRPr="003F4D90">
        <w:t>Źródło:</w:t>
      </w:r>
      <w:r w:rsidRPr="003F4D90">
        <w:t xml:space="preserve">( </w:t>
      </w:r>
      <w:hyperlink r:id="rId25" w:history="1">
        <w:r w:rsidRPr="003F4D90">
          <w:t>http://mapa.korytarze.pl/</w:t>
        </w:r>
      </w:hyperlink>
      <w:r w:rsidRPr="003F4D90">
        <w:t xml:space="preserve"> )</w:t>
      </w:r>
    </w:p>
    <w:p w14:paraId="001EAE40" w14:textId="77777777" w:rsidR="004A59B1" w:rsidRPr="0092230C" w:rsidRDefault="004A59B1" w:rsidP="00DF36F2">
      <w:pPr>
        <w:pStyle w:val="Nagwek3"/>
      </w:pPr>
      <w:bookmarkStart w:id="92" w:name="_Toc27376641"/>
      <w:bookmarkStart w:id="93" w:name="_Toc112847982"/>
      <w:r w:rsidRPr="0092230C">
        <w:t>Stanowiska dokumentacyjne</w:t>
      </w:r>
      <w:bookmarkEnd w:id="92"/>
      <w:bookmarkEnd w:id="93"/>
    </w:p>
    <w:p w14:paraId="340F6E98" w14:textId="7020BE57" w:rsidR="00BA5D13" w:rsidRPr="00BA5D13" w:rsidRDefault="00BA5D13" w:rsidP="0000720B">
      <w:r w:rsidRPr="00BA5D13">
        <w:t>Stanowiska dokumentacyjne, obok zbiorowisk przyrodniczo-krajobrazowych, użytków ekologicznych</w:t>
      </w:r>
      <w:r w:rsidR="0041753B">
        <w:t xml:space="preserve"> i </w:t>
      </w:r>
      <w:r w:rsidRPr="00BA5D13">
        <w:t>pomników przyrody, stanowią formy ochrony indywidualnej</w:t>
      </w:r>
      <w:r w:rsidR="0041753B">
        <w:t>. W  </w:t>
      </w:r>
      <w:r w:rsidR="007A7743">
        <w:t xml:space="preserve">gminie Liszki zlokalizowane jest jedno stanowisko dokumentacyjne </w:t>
      </w:r>
      <w:r w:rsidR="00773E98">
        <w:t>– „Kamieniołom” będące wyrobiskiem powierzchniowym</w:t>
      </w:r>
      <w:r w:rsidR="001348A6">
        <w:t>.</w:t>
      </w:r>
      <w:r w:rsidR="00773E98">
        <w:t xml:space="preserve"> Stanowisko dokumentacyjne zostało utworzone</w:t>
      </w:r>
      <w:r w:rsidR="0041753B">
        <w:t xml:space="preserve"> w </w:t>
      </w:r>
      <w:r w:rsidR="00773E98">
        <w:t>roku 1998,</w:t>
      </w:r>
      <w:r w:rsidR="0041753B">
        <w:t xml:space="preserve"> w </w:t>
      </w:r>
      <w:r w:rsidR="00773E98">
        <w:t xml:space="preserve">celu ochrony odsłonięcia wapieni ławicowych skalistych.  </w:t>
      </w:r>
    </w:p>
    <w:p w14:paraId="4F12908A" w14:textId="05EE0982" w:rsidR="00E41FAA" w:rsidRPr="00A07AEF" w:rsidRDefault="00E41FAA" w:rsidP="00B42EE9">
      <w:pPr>
        <w:pStyle w:val="Tabela1"/>
        <w:rPr>
          <w:b/>
        </w:rPr>
      </w:pPr>
      <w:bookmarkStart w:id="94" w:name="_Toc332666671"/>
      <w:bookmarkStart w:id="95" w:name="_Toc23835663"/>
      <w:bookmarkStart w:id="96" w:name="_Toc112921316"/>
      <w:r w:rsidRPr="001348A6">
        <w:t xml:space="preserve">Tabela </w:t>
      </w:r>
      <w:r w:rsidR="001252AC">
        <w:rPr>
          <w:noProof/>
        </w:rPr>
        <w:fldChar w:fldCharType="begin"/>
      </w:r>
      <w:r w:rsidR="001252AC">
        <w:rPr>
          <w:noProof/>
        </w:rPr>
        <w:instrText xml:space="preserve"> SEQ Tabela \* ARABIC </w:instrText>
      </w:r>
      <w:r w:rsidR="001252AC">
        <w:rPr>
          <w:noProof/>
        </w:rPr>
        <w:fldChar w:fldCharType="separate"/>
      </w:r>
      <w:r w:rsidR="00DB7316">
        <w:rPr>
          <w:noProof/>
        </w:rPr>
        <w:t>14</w:t>
      </w:r>
      <w:r w:rsidR="001252AC">
        <w:rPr>
          <w:noProof/>
        </w:rPr>
        <w:fldChar w:fldCharType="end"/>
      </w:r>
      <w:r w:rsidR="00CD02F0" w:rsidRPr="001348A6">
        <w:t>.</w:t>
      </w:r>
      <w:r w:rsidRPr="00A07AEF">
        <w:t xml:space="preserve"> </w:t>
      </w:r>
      <w:bookmarkEnd w:id="94"/>
      <w:r w:rsidR="00A07AEF" w:rsidRPr="00A07AEF">
        <w:t>Stanowiska dokumentacyjne na terenie województwa małopolskiego</w:t>
      </w:r>
      <w:bookmarkEnd w:id="95"/>
      <w:bookmarkEnd w:id="96"/>
    </w:p>
    <w:tbl>
      <w:tblPr>
        <w:tblW w:w="5000" w:type="pct"/>
        <w:jc w:val="center"/>
        <w:tblLayout w:type="fixed"/>
        <w:tblCellMar>
          <w:left w:w="70" w:type="dxa"/>
          <w:right w:w="70" w:type="dxa"/>
        </w:tblCellMar>
        <w:tblLook w:val="04A0" w:firstRow="1" w:lastRow="0" w:firstColumn="1" w:lastColumn="0" w:noHBand="0" w:noVBand="1"/>
      </w:tblPr>
      <w:tblGrid>
        <w:gridCol w:w="626"/>
        <w:gridCol w:w="1810"/>
        <w:gridCol w:w="1392"/>
        <w:gridCol w:w="1392"/>
        <w:gridCol w:w="2088"/>
        <w:gridCol w:w="1459"/>
      </w:tblGrid>
      <w:tr w:rsidR="00741754" w:rsidRPr="001348A6" w14:paraId="319705AF" w14:textId="77777777" w:rsidTr="009707DF">
        <w:trPr>
          <w:trHeight w:val="340"/>
          <w:tblHeader/>
          <w:jc w:val="center"/>
        </w:trPr>
        <w:tc>
          <w:tcPr>
            <w:tcW w:w="357" w:type="pct"/>
            <w:tcBorders>
              <w:top w:val="single" w:sz="8" w:space="0" w:color="000000"/>
              <w:left w:val="single" w:sz="8" w:space="0" w:color="000000"/>
              <w:bottom w:val="single" w:sz="4" w:space="0" w:color="auto"/>
              <w:right w:val="single" w:sz="8" w:space="0" w:color="000000"/>
            </w:tcBorders>
            <w:shd w:val="clear" w:color="auto" w:fill="D9D9D9" w:themeFill="background1" w:themeFillShade="D9"/>
            <w:vAlign w:val="center"/>
            <w:hideMark/>
          </w:tcPr>
          <w:p w14:paraId="163FE5C3" w14:textId="77777777" w:rsidR="00741754" w:rsidRPr="001348A6" w:rsidRDefault="00741754" w:rsidP="0000720B">
            <w:pPr>
              <w:ind w:firstLine="0"/>
              <w:jc w:val="center"/>
              <w:rPr>
                <w:rFonts w:eastAsia="Times New Roman" w:cs="Arial"/>
                <w:b/>
                <w:sz w:val="18"/>
                <w:szCs w:val="18"/>
              </w:rPr>
            </w:pPr>
            <w:r w:rsidRPr="001348A6">
              <w:rPr>
                <w:rFonts w:eastAsia="Times New Roman" w:cs="Arial"/>
                <w:b/>
                <w:sz w:val="18"/>
                <w:szCs w:val="18"/>
              </w:rPr>
              <w:t>Lp.</w:t>
            </w:r>
          </w:p>
        </w:tc>
        <w:tc>
          <w:tcPr>
            <w:tcW w:w="1032" w:type="pct"/>
            <w:tcBorders>
              <w:top w:val="single" w:sz="8" w:space="0" w:color="000000"/>
              <w:left w:val="nil"/>
              <w:bottom w:val="single" w:sz="4" w:space="0" w:color="auto"/>
              <w:right w:val="single" w:sz="4" w:space="0" w:color="auto"/>
            </w:tcBorders>
            <w:shd w:val="clear" w:color="auto" w:fill="D9D9D9" w:themeFill="background1" w:themeFillShade="D9"/>
            <w:vAlign w:val="center"/>
            <w:hideMark/>
          </w:tcPr>
          <w:p w14:paraId="2C5E2556" w14:textId="77777777" w:rsidR="00741754" w:rsidRPr="001348A6" w:rsidRDefault="00741754" w:rsidP="0000720B">
            <w:pPr>
              <w:ind w:firstLine="0"/>
              <w:jc w:val="center"/>
              <w:rPr>
                <w:rFonts w:eastAsia="Times New Roman" w:cs="Arial"/>
                <w:b/>
                <w:sz w:val="18"/>
                <w:szCs w:val="18"/>
              </w:rPr>
            </w:pPr>
            <w:r w:rsidRPr="001348A6">
              <w:rPr>
                <w:rFonts w:eastAsia="Times New Roman" w:cs="Arial"/>
                <w:b/>
                <w:sz w:val="18"/>
                <w:szCs w:val="18"/>
              </w:rPr>
              <w:t>Nazwa stanowiska dokumentacyjnego</w:t>
            </w:r>
          </w:p>
        </w:tc>
        <w:tc>
          <w:tcPr>
            <w:tcW w:w="794"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2CB1043" w14:textId="77777777" w:rsidR="00741754" w:rsidRPr="001348A6" w:rsidRDefault="00741754" w:rsidP="0000720B">
            <w:pPr>
              <w:ind w:firstLine="0"/>
              <w:jc w:val="center"/>
              <w:rPr>
                <w:rFonts w:eastAsia="Times New Roman" w:cs="Arial"/>
                <w:b/>
                <w:sz w:val="18"/>
                <w:szCs w:val="18"/>
              </w:rPr>
            </w:pPr>
            <w:r w:rsidRPr="001348A6">
              <w:rPr>
                <w:rFonts w:eastAsia="Times New Roman" w:cs="Arial"/>
                <w:b/>
                <w:sz w:val="18"/>
                <w:szCs w:val="18"/>
              </w:rPr>
              <w:t>Powierzchnia stanowiska</w:t>
            </w:r>
          </w:p>
          <w:p w14:paraId="333BA0C6" w14:textId="77777777" w:rsidR="00741754" w:rsidRPr="001348A6" w:rsidRDefault="00741754" w:rsidP="0000720B">
            <w:pPr>
              <w:ind w:firstLine="0"/>
              <w:jc w:val="center"/>
              <w:rPr>
                <w:rFonts w:eastAsia="Times New Roman" w:cs="Arial"/>
                <w:b/>
                <w:sz w:val="18"/>
                <w:szCs w:val="18"/>
              </w:rPr>
            </w:pPr>
            <w:r w:rsidRPr="001348A6">
              <w:rPr>
                <w:rFonts w:eastAsia="Times New Roman" w:cs="Arial"/>
                <w:b/>
                <w:sz w:val="18"/>
                <w:szCs w:val="18"/>
              </w:rPr>
              <w:t>(ha)</w:t>
            </w:r>
          </w:p>
        </w:tc>
        <w:tc>
          <w:tcPr>
            <w:tcW w:w="794" w:type="pct"/>
            <w:tcBorders>
              <w:top w:val="single" w:sz="8" w:space="0" w:color="000000"/>
              <w:left w:val="single" w:sz="4" w:space="0" w:color="auto"/>
              <w:bottom w:val="single" w:sz="4" w:space="0" w:color="auto"/>
              <w:right w:val="single" w:sz="8" w:space="0" w:color="000000"/>
            </w:tcBorders>
            <w:shd w:val="clear" w:color="auto" w:fill="D9D9D9" w:themeFill="background1" w:themeFillShade="D9"/>
            <w:vAlign w:val="center"/>
            <w:hideMark/>
          </w:tcPr>
          <w:p w14:paraId="11939BE2" w14:textId="77777777" w:rsidR="00741754" w:rsidRPr="001348A6" w:rsidRDefault="00BA5D13" w:rsidP="0000720B">
            <w:pPr>
              <w:ind w:firstLine="0"/>
              <w:jc w:val="center"/>
              <w:rPr>
                <w:rFonts w:eastAsia="Times New Roman" w:cs="Arial"/>
                <w:b/>
                <w:sz w:val="18"/>
                <w:szCs w:val="18"/>
              </w:rPr>
            </w:pPr>
            <w:r w:rsidRPr="001348A6">
              <w:rPr>
                <w:rFonts w:eastAsia="Times New Roman" w:cs="Arial"/>
                <w:b/>
                <w:sz w:val="18"/>
                <w:szCs w:val="18"/>
              </w:rPr>
              <w:t xml:space="preserve">Rok </w:t>
            </w:r>
            <w:r w:rsidR="00741754" w:rsidRPr="001348A6">
              <w:rPr>
                <w:rFonts w:eastAsia="Times New Roman" w:cs="Arial"/>
                <w:b/>
                <w:sz w:val="18"/>
                <w:szCs w:val="18"/>
              </w:rPr>
              <w:t>utworzenia stanowiska</w:t>
            </w:r>
          </w:p>
        </w:tc>
        <w:tc>
          <w:tcPr>
            <w:tcW w:w="1191" w:type="pct"/>
            <w:tcBorders>
              <w:top w:val="single" w:sz="8" w:space="0" w:color="000000"/>
              <w:left w:val="single" w:sz="4" w:space="0" w:color="auto"/>
              <w:bottom w:val="single" w:sz="4" w:space="0" w:color="auto"/>
              <w:right w:val="single" w:sz="8" w:space="0" w:color="000000"/>
            </w:tcBorders>
            <w:shd w:val="clear" w:color="auto" w:fill="D9D9D9" w:themeFill="background1" w:themeFillShade="D9"/>
            <w:vAlign w:val="center"/>
          </w:tcPr>
          <w:p w14:paraId="66CFD94F" w14:textId="77777777" w:rsidR="00741754" w:rsidRPr="001348A6" w:rsidRDefault="00741754" w:rsidP="00A07AEF">
            <w:pPr>
              <w:ind w:firstLine="0"/>
              <w:jc w:val="center"/>
              <w:rPr>
                <w:rFonts w:eastAsia="Times New Roman" w:cs="Arial"/>
                <w:b/>
                <w:sz w:val="18"/>
                <w:szCs w:val="18"/>
              </w:rPr>
            </w:pPr>
            <w:r w:rsidRPr="001348A6">
              <w:rPr>
                <w:rFonts w:eastAsia="Times New Roman" w:cs="Arial"/>
                <w:b/>
                <w:sz w:val="18"/>
                <w:szCs w:val="18"/>
              </w:rPr>
              <w:t>Rodzaj stanowiska</w:t>
            </w:r>
          </w:p>
        </w:tc>
        <w:tc>
          <w:tcPr>
            <w:tcW w:w="832" w:type="pct"/>
            <w:tcBorders>
              <w:top w:val="single" w:sz="8" w:space="0" w:color="000000"/>
              <w:left w:val="single" w:sz="4" w:space="0" w:color="auto"/>
              <w:bottom w:val="single" w:sz="4" w:space="0" w:color="auto"/>
              <w:right w:val="single" w:sz="8" w:space="0" w:color="000000"/>
            </w:tcBorders>
            <w:shd w:val="clear" w:color="auto" w:fill="D9D9D9" w:themeFill="background1" w:themeFillShade="D9"/>
            <w:vAlign w:val="center"/>
          </w:tcPr>
          <w:p w14:paraId="4ED08BFB" w14:textId="77777777" w:rsidR="00741754" w:rsidRPr="001348A6" w:rsidRDefault="00741754" w:rsidP="00741754">
            <w:pPr>
              <w:ind w:firstLine="0"/>
              <w:jc w:val="center"/>
              <w:rPr>
                <w:rFonts w:eastAsia="Times New Roman" w:cs="Arial"/>
                <w:b/>
                <w:sz w:val="18"/>
                <w:szCs w:val="18"/>
              </w:rPr>
            </w:pPr>
            <w:r w:rsidRPr="001348A6">
              <w:rPr>
                <w:rFonts w:eastAsia="Times New Roman" w:cs="Arial"/>
                <w:b/>
                <w:sz w:val="18"/>
                <w:szCs w:val="18"/>
              </w:rPr>
              <w:t>Kategoria stanowiska</w:t>
            </w:r>
          </w:p>
        </w:tc>
      </w:tr>
      <w:tr w:rsidR="00741754" w:rsidRPr="001348A6" w14:paraId="5D130C1E" w14:textId="77777777" w:rsidTr="009707DF">
        <w:trPr>
          <w:trHeight w:val="340"/>
          <w:jc w:val="center"/>
        </w:trPr>
        <w:tc>
          <w:tcPr>
            <w:tcW w:w="357" w:type="pct"/>
            <w:tcBorders>
              <w:top w:val="single" w:sz="4" w:space="0" w:color="auto"/>
              <w:left w:val="single" w:sz="4" w:space="0" w:color="auto"/>
              <w:bottom w:val="single" w:sz="4" w:space="0" w:color="auto"/>
              <w:right w:val="single" w:sz="4" w:space="0" w:color="auto"/>
            </w:tcBorders>
            <w:shd w:val="clear" w:color="auto" w:fill="auto"/>
            <w:vAlign w:val="center"/>
          </w:tcPr>
          <w:p w14:paraId="2D6B5184" w14:textId="1F2150E5" w:rsidR="00741754" w:rsidRPr="001348A6" w:rsidRDefault="00AB0449" w:rsidP="00A07AEF">
            <w:pPr>
              <w:ind w:firstLine="0"/>
              <w:jc w:val="center"/>
              <w:rPr>
                <w:rFonts w:eastAsia="Times New Roman" w:cs="Arial"/>
                <w:sz w:val="18"/>
                <w:szCs w:val="18"/>
              </w:rPr>
            </w:pPr>
            <w:r>
              <w:rPr>
                <w:rFonts w:eastAsia="Times New Roman" w:cs="Arial"/>
                <w:sz w:val="18"/>
                <w:szCs w:val="18"/>
              </w:rPr>
              <w:t>1.</w:t>
            </w:r>
          </w:p>
        </w:tc>
        <w:tc>
          <w:tcPr>
            <w:tcW w:w="1032" w:type="pct"/>
            <w:tcBorders>
              <w:top w:val="single" w:sz="4" w:space="0" w:color="auto"/>
              <w:left w:val="single" w:sz="4" w:space="0" w:color="auto"/>
              <w:bottom w:val="single" w:sz="4" w:space="0" w:color="auto"/>
              <w:right w:val="single" w:sz="4" w:space="0" w:color="auto"/>
            </w:tcBorders>
            <w:shd w:val="clear" w:color="auto" w:fill="auto"/>
            <w:vAlign w:val="center"/>
          </w:tcPr>
          <w:p w14:paraId="09230F3F" w14:textId="77777777" w:rsidR="00741754" w:rsidRPr="001348A6" w:rsidRDefault="00741754" w:rsidP="00A07AEF">
            <w:pPr>
              <w:ind w:firstLine="0"/>
              <w:jc w:val="left"/>
              <w:rPr>
                <w:color w:val="000000"/>
                <w:sz w:val="18"/>
                <w:szCs w:val="18"/>
              </w:rPr>
            </w:pPr>
            <w:r w:rsidRPr="001348A6">
              <w:rPr>
                <w:color w:val="000000"/>
                <w:sz w:val="18"/>
                <w:szCs w:val="18"/>
              </w:rPr>
              <w:t>Kamieniołom</w:t>
            </w:r>
          </w:p>
        </w:tc>
        <w:tc>
          <w:tcPr>
            <w:tcW w:w="794" w:type="pct"/>
            <w:tcBorders>
              <w:top w:val="single" w:sz="4" w:space="0" w:color="auto"/>
              <w:left w:val="single" w:sz="4" w:space="0" w:color="auto"/>
              <w:bottom w:val="single" w:sz="4" w:space="0" w:color="auto"/>
              <w:right w:val="single" w:sz="4" w:space="0" w:color="auto"/>
            </w:tcBorders>
            <w:vAlign w:val="center"/>
          </w:tcPr>
          <w:p w14:paraId="210C92A5" w14:textId="77777777" w:rsidR="00741754" w:rsidRPr="001348A6" w:rsidRDefault="00741754" w:rsidP="00A07AEF">
            <w:pPr>
              <w:ind w:firstLine="0"/>
              <w:jc w:val="center"/>
              <w:rPr>
                <w:color w:val="000000"/>
                <w:sz w:val="18"/>
                <w:szCs w:val="18"/>
              </w:rPr>
            </w:pPr>
            <w:r w:rsidRPr="001348A6">
              <w:rPr>
                <w:color w:val="000000"/>
                <w:sz w:val="18"/>
                <w:szCs w:val="18"/>
              </w:rPr>
              <w:t>2.0900</w:t>
            </w:r>
          </w:p>
        </w:tc>
        <w:tc>
          <w:tcPr>
            <w:tcW w:w="794" w:type="pct"/>
            <w:tcBorders>
              <w:top w:val="single" w:sz="4" w:space="0" w:color="auto"/>
              <w:left w:val="single" w:sz="4" w:space="0" w:color="auto"/>
              <w:bottom w:val="single" w:sz="4" w:space="0" w:color="auto"/>
              <w:right w:val="single" w:sz="4" w:space="0" w:color="auto"/>
            </w:tcBorders>
            <w:shd w:val="clear" w:color="auto" w:fill="auto"/>
            <w:vAlign w:val="center"/>
          </w:tcPr>
          <w:p w14:paraId="7A62849A" w14:textId="77777777" w:rsidR="00741754" w:rsidRPr="001348A6" w:rsidRDefault="00BA5D13" w:rsidP="00BA5D13">
            <w:pPr>
              <w:ind w:firstLine="0"/>
              <w:jc w:val="center"/>
              <w:rPr>
                <w:color w:val="000000"/>
                <w:sz w:val="18"/>
                <w:szCs w:val="18"/>
              </w:rPr>
            </w:pPr>
            <w:r w:rsidRPr="001348A6">
              <w:rPr>
                <w:color w:val="000000"/>
                <w:sz w:val="18"/>
                <w:szCs w:val="18"/>
              </w:rPr>
              <w:t>1998</w:t>
            </w:r>
          </w:p>
        </w:tc>
        <w:tc>
          <w:tcPr>
            <w:tcW w:w="1191" w:type="pct"/>
            <w:tcBorders>
              <w:top w:val="single" w:sz="4" w:space="0" w:color="auto"/>
              <w:left w:val="single" w:sz="4" w:space="0" w:color="auto"/>
              <w:bottom w:val="single" w:sz="4" w:space="0" w:color="auto"/>
              <w:right w:val="single" w:sz="4" w:space="0" w:color="auto"/>
            </w:tcBorders>
            <w:vAlign w:val="center"/>
          </w:tcPr>
          <w:p w14:paraId="3085FEC8" w14:textId="77777777" w:rsidR="00741754" w:rsidRPr="001348A6" w:rsidRDefault="00741754" w:rsidP="00A07AEF">
            <w:pPr>
              <w:ind w:firstLine="0"/>
              <w:jc w:val="center"/>
              <w:rPr>
                <w:color w:val="000000"/>
                <w:sz w:val="18"/>
                <w:szCs w:val="18"/>
              </w:rPr>
            </w:pPr>
            <w:r w:rsidRPr="001348A6">
              <w:rPr>
                <w:color w:val="000000"/>
                <w:sz w:val="18"/>
                <w:szCs w:val="18"/>
              </w:rPr>
              <w:t>wyrobisko powierzchniowe</w:t>
            </w:r>
          </w:p>
        </w:tc>
        <w:tc>
          <w:tcPr>
            <w:tcW w:w="832" w:type="pct"/>
            <w:tcBorders>
              <w:top w:val="single" w:sz="4" w:space="0" w:color="auto"/>
              <w:left w:val="single" w:sz="4" w:space="0" w:color="auto"/>
              <w:bottom w:val="single" w:sz="4" w:space="0" w:color="auto"/>
              <w:right w:val="single" w:sz="4" w:space="0" w:color="auto"/>
            </w:tcBorders>
            <w:vAlign w:val="center"/>
          </w:tcPr>
          <w:p w14:paraId="1F8C1BCB" w14:textId="77777777" w:rsidR="00741754" w:rsidRPr="001348A6" w:rsidRDefault="00741754" w:rsidP="00741754">
            <w:pPr>
              <w:ind w:firstLine="0"/>
              <w:jc w:val="center"/>
              <w:rPr>
                <w:color w:val="000000"/>
                <w:sz w:val="18"/>
                <w:szCs w:val="18"/>
              </w:rPr>
            </w:pPr>
            <w:r w:rsidRPr="001348A6">
              <w:rPr>
                <w:color w:val="000000"/>
                <w:sz w:val="18"/>
                <w:szCs w:val="18"/>
              </w:rPr>
              <w:t>antropogeniczne</w:t>
            </w:r>
          </w:p>
        </w:tc>
      </w:tr>
    </w:tbl>
    <w:p w14:paraId="36815E9D" w14:textId="5C1D5DD3" w:rsidR="00A9421B" w:rsidRPr="00906EDB" w:rsidRDefault="00A9421B" w:rsidP="00B42EE9">
      <w:pPr>
        <w:pStyle w:val="rdo-tabela"/>
        <w:rPr>
          <w:highlight w:val="yellow"/>
        </w:rPr>
      </w:pPr>
      <w:r w:rsidRPr="00741754">
        <w:t xml:space="preserve">Źródło: </w:t>
      </w:r>
      <w:r w:rsidR="002365C8" w:rsidRPr="002365C8">
        <w:t>Centralny Rejestr Form Ochrony Przyrody</w:t>
      </w:r>
    </w:p>
    <w:p w14:paraId="48F59CDA" w14:textId="77777777" w:rsidR="00A214C7" w:rsidRDefault="00A214C7">
      <w:pPr>
        <w:spacing w:after="200" w:line="276" w:lineRule="auto"/>
        <w:ind w:firstLine="0"/>
        <w:jc w:val="left"/>
        <w:rPr>
          <w:rFonts w:eastAsia="Times New Roman" w:cs="Arial"/>
          <w:b/>
          <w:bCs/>
          <w:szCs w:val="20"/>
        </w:rPr>
      </w:pPr>
      <w:bookmarkStart w:id="97" w:name="_Toc27376646"/>
      <w:bookmarkStart w:id="98" w:name="_Toc112847983"/>
      <w:r>
        <w:br w:type="page"/>
      </w:r>
    </w:p>
    <w:p w14:paraId="15AB4D3F" w14:textId="5C65D051" w:rsidR="00741754" w:rsidRPr="00AC3439" w:rsidRDefault="00741754" w:rsidP="00DF36F2">
      <w:pPr>
        <w:pStyle w:val="Nagwek3"/>
      </w:pPr>
      <w:r w:rsidRPr="00AC3439">
        <w:lastRenderedPageBreak/>
        <w:t>Lasy</w:t>
      </w:r>
      <w:bookmarkEnd w:id="97"/>
      <w:bookmarkEnd w:id="98"/>
    </w:p>
    <w:p w14:paraId="67BF3650" w14:textId="33E7A2BA" w:rsidR="00B812C5" w:rsidRDefault="009647D7" w:rsidP="00102E30">
      <w:pPr>
        <w:tabs>
          <w:tab w:val="left" w:pos="1560"/>
        </w:tabs>
      </w:pPr>
      <w:r w:rsidRPr="00B812C5">
        <w:t>Istotną funkcję</w:t>
      </w:r>
      <w:r w:rsidR="0041753B">
        <w:t xml:space="preserve"> w </w:t>
      </w:r>
      <w:r w:rsidRPr="00B812C5">
        <w:t xml:space="preserve">ochronie bioróżnorodności pełnią lasy, będące siedliskiem życia największej liczby </w:t>
      </w:r>
      <w:r w:rsidRPr="002208C5">
        <w:t>ga</w:t>
      </w:r>
      <w:r w:rsidR="00B812C5" w:rsidRPr="002208C5">
        <w:t>tunków roślin</w:t>
      </w:r>
      <w:r w:rsidR="0041753B">
        <w:t xml:space="preserve"> i </w:t>
      </w:r>
      <w:r w:rsidR="00B812C5" w:rsidRPr="002208C5">
        <w:t xml:space="preserve">zwierząt. Dla zachowania różnorodności biologicznej ważne są nie tylko duże kompleksy leśne, ale również </w:t>
      </w:r>
      <w:r w:rsidR="002208C5" w:rsidRPr="002208C5">
        <w:t>rozproszone wśród pól, drobne</w:t>
      </w:r>
      <w:r w:rsidR="0041753B">
        <w:t xml:space="preserve"> i </w:t>
      </w:r>
      <w:r w:rsidR="002208C5" w:rsidRPr="002208C5">
        <w:t>średnie kompleksy, często o powierzchni poniżej 1 ha, które stanowią nie tylko bardzo ważny element biotyczny, ale również krajobrazowy.</w:t>
      </w:r>
    </w:p>
    <w:p w14:paraId="2D937F65" w14:textId="2B5B257F" w:rsidR="002208C5" w:rsidRPr="003B7099" w:rsidRDefault="00B812C5" w:rsidP="00583F5E">
      <w:pPr>
        <w:rPr>
          <w:color w:val="FF0000"/>
        </w:rPr>
      </w:pPr>
      <w:r w:rsidRPr="00D942C0">
        <w:t xml:space="preserve">W </w:t>
      </w:r>
      <w:r w:rsidRPr="00BF7A8F">
        <w:t>20</w:t>
      </w:r>
      <w:r w:rsidR="007241A6" w:rsidRPr="00BF7A8F">
        <w:t>21</w:t>
      </w:r>
      <w:r w:rsidR="009647D7" w:rsidRPr="00BF7A8F">
        <w:t xml:space="preserve"> r. powierzchnia las</w:t>
      </w:r>
      <w:r w:rsidR="00DD0BBA" w:rsidRPr="00BF7A8F">
        <w:t xml:space="preserve">ów </w:t>
      </w:r>
      <w:r w:rsidR="007241A6" w:rsidRPr="00BF7A8F">
        <w:t>na obszarze gminy</w:t>
      </w:r>
      <w:r w:rsidRPr="00BF7A8F">
        <w:t xml:space="preserve"> wynosiła </w:t>
      </w:r>
      <w:r w:rsidR="007241A6" w:rsidRPr="00BF7A8F">
        <w:t>141,51</w:t>
      </w:r>
      <w:r w:rsidRPr="00BF7A8F">
        <w:t> ha</w:t>
      </w:r>
      <w:r w:rsidR="000A4766" w:rsidRPr="00BF7A8F">
        <w:t>.</w:t>
      </w:r>
      <w:r w:rsidR="00D942C0" w:rsidRPr="00BF7A8F">
        <w:t xml:space="preserve"> Ich </w:t>
      </w:r>
      <w:r w:rsidR="002208C5" w:rsidRPr="00BF7A8F">
        <w:t>rozmieszczenie jest nierównomierne, jednak zauważa się dominację powierzchni leśnych</w:t>
      </w:r>
      <w:r w:rsidR="0041753B">
        <w:t xml:space="preserve"> w </w:t>
      </w:r>
      <w:r w:rsidR="00FE0DF6" w:rsidRPr="00BF7A8F">
        <w:t xml:space="preserve">północno-zachodniej </w:t>
      </w:r>
      <w:r w:rsidR="002208C5" w:rsidRPr="00BF7A8F">
        <w:t xml:space="preserve">części analizowanego </w:t>
      </w:r>
      <w:r w:rsidR="00AD3C20" w:rsidRPr="00BF7A8F">
        <w:t>obszaru</w:t>
      </w:r>
      <w:r w:rsidR="00FE0DF6" w:rsidRPr="00BF7A8F">
        <w:rPr>
          <w:rFonts w:eastAsia="Times New Roman" w:cs="Arial"/>
        </w:rPr>
        <w:t xml:space="preserve"> (ryc. 9).</w:t>
      </w:r>
      <w:r w:rsidR="00BF7A8F" w:rsidRPr="00BF7A8F">
        <w:rPr>
          <w:rFonts w:eastAsia="Times New Roman" w:cs="Arial"/>
        </w:rPr>
        <w:t xml:space="preserve"> Zarząd nad lasami publicznymi na terenie gminy Liszki sprawuje Nadleśnictwo Krzeszowice.</w:t>
      </w:r>
      <w:r w:rsidR="00BF7A8F" w:rsidRPr="00BF7A8F">
        <w:rPr>
          <w:rFonts w:eastAsia="Times New Roman" w:cs="Arial"/>
          <w:sz w:val="18"/>
          <w:szCs w:val="18"/>
        </w:rPr>
        <w:t xml:space="preserve"> </w:t>
      </w:r>
    </w:p>
    <w:p w14:paraId="36FF6325" w14:textId="26295111" w:rsidR="00B4769A" w:rsidRPr="00E04219" w:rsidRDefault="00B4769A" w:rsidP="00583F5E">
      <w:pPr>
        <w:rPr>
          <w:rFonts w:eastAsia="Times New Roman" w:cs="Arial"/>
          <w:sz w:val="20"/>
          <w:szCs w:val="20"/>
        </w:rPr>
      </w:pPr>
      <w:r w:rsidRPr="00E04219">
        <w:t>Typy siedliskowe lasu przeważające na terenie gminy Liszki to głównie las wyżynny świeży, bór mieszany wilgotny</w:t>
      </w:r>
      <w:r w:rsidR="0041753B">
        <w:t xml:space="preserve"> i </w:t>
      </w:r>
      <w:r w:rsidRPr="00E04219">
        <w:t xml:space="preserve">bór mieszany świeży. </w:t>
      </w:r>
      <w:r w:rsidR="00E04219" w:rsidRPr="00E04219">
        <w:t xml:space="preserve">Inne dosyć powszechnie występujące typy lasów to las mieszany wilgotny oraz las mieszany świeży. Główny drzewostan wyżej wymienionych typów siedliskowych lasów tworzą buki, sosny, świerki, dęby, brzozy oraz jodła. </w:t>
      </w:r>
    </w:p>
    <w:p w14:paraId="05C4C9F1" w14:textId="441117A1" w:rsidR="009647D7" w:rsidRPr="00273D1B" w:rsidRDefault="009647D7" w:rsidP="00AC3439">
      <w:pPr>
        <w:pStyle w:val="Tabela1"/>
        <w:rPr>
          <w:b/>
        </w:rPr>
      </w:pPr>
      <w:bookmarkStart w:id="99" w:name="_Hlk112409924"/>
      <w:bookmarkStart w:id="100" w:name="_Toc332666673"/>
      <w:bookmarkStart w:id="101" w:name="_Toc23835665"/>
      <w:bookmarkStart w:id="102" w:name="_Toc112921317"/>
      <w:r w:rsidRPr="00273D1B">
        <w:t xml:space="preserve">Tabela </w:t>
      </w:r>
      <w:r w:rsidR="001252AC">
        <w:rPr>
          <w:noProof/>
        </w:rPr>
        <w:fldChar w:fldCharType="begin"/>
      </w:r>
      <w:r w:rsidR="001252AC">
        <w:rPr>
          <w:noProof/>
        </w:rPr>
        <w:instrText xml:space="preserve"> SEQ Tabela \* ARABIC </w:instrText>
      </w:r>
      <w:r w:rsidR="001252AC">
        <w:rPr>
          <w:noProof/>
        </w:rPr>
        <w:fldChar w:fldCharType="separate"/>
      </w:r>
      <w:r w:rsidR="00DB7316">
        <w:rPr>
          <w:noProof/>
        </w:rPr>
        <w:t>15</w:t>
      </w:r>
      <w:r w:rsidR="001252AC">
        <w:rPr>
          <w:noProof/>
        </w:rPr>
        <w:fldChar w:fldCharType="end"/>
      </w:r>
      <w:r w:rsidR="00CD02F0">
        <w:rPr>
          <w:b/>
        </w:rPr>
        <w:t>.</w:t>
      </w:r>
      <w:r w:rsidRPr="00273D1B">
        <w:t xml:space="preserve"> </w:t>
      </w:r>
      <w:bookmarkEnd w:id="99"/>
      <w:r w:rsidRPr="00273D1B">
        <w:t xml:space="preserve">Powierzchnia gruntów leśnych oraz lasów </w:t>
      </w:r>
      <w:r w:rsidR="00273D1B" w:rsidRPr="00273D1B">
        <w:t xml:space="preserve">na terenie </w:t>
      </w:r>
      <w:r w:rsidR="00AB0449">
        <w:t>gminy Liszki</w:t>
      </w:r>
      <w:r w:rsidR="0041753B">
        <w:t xml:space="preserve"> w </w:t>
      </w:r>
      <w:r w:rsidR="00273D1B" w:rsidRPr="00273D1B">
        <w:t>20</w:t>
      </w:r>
      <w:r w:rsidR="00AB0449" w:rsidRPr="00CD0104">
        <w:t>21</w:t>
      </w:r>
      <w:r w:rsidRPr="00273D1B">
        <w:t xml:space="preserve"> r.</w:t>
      </w:r>
      <w:bookmarkEnd w:id="100"/>
      <w:bookmarkEnd w:id="101"/>
      <w:bookmarkEnd w:id="102"/>
    </w:p>
    <w:tbl>
      <w:tblPr>
        <w:tblW w:w="5000" w:type="pct"/>
        <w:jc w:val="center"/>
        <w:tblCellMar>
          <w:left w:w="70" w:type="dxa"/>
          <w:right w:w="70" w:type="dxa"/>
        </w:tblCellMar>
        <w:tblLook w:val="04A0" w:firstRow="1" w:lastRow="0" w:firstColumn="1" w:lastColumn="0" w:noHBand="0" w:noVBand="1"/>
      </w:tblPr>
      <w:tblGrid>
        <w:gridCol w:w="6946"/>
        <w:gridCol w:w="1831"/>
      </w:tblGrid>
      <w:tr w:rsidR="00273D1B" w:rsidRPr="00AC3439" w14:paraId="0CA769C4" w14:textId="77777777" w:rsidTr="00D942C0">
        <w:trPr>
          <w:trHeight w:val="340"/>
          <w:tblHeader/>
          <w:jc w:val="center"/>
        </w:trPr>
        <w:tc>
          <w:tcPr>
            <w:tcW w:w="3957"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noWrap/>
            <w:vAlign w:val="center"/>
            <w:hideMark/>
          </w:tcPr>
          <w:p w14:paraId="6983D87F" w14:textId="77777777" w:rsidR="00273D1B" w:rsidRPr="00AC3439" w:rsidRDefault="00273D1B" w:rsidP="009647D7">
            <w:pPr>
              <w:ind w:firstLine="0"/>
              <w:jc w:val="center"/>
              <w:rPr>
                <w:rFonts w:eastAsia="Times New Roman" w:cs="Arial"/>
                <w:b/>
                <w:bCs/>
                <w:sz w:val="18"/>
                <w:szCs w:val="18"/>
              </w:rPr>
            </w:pPr>
            <w:r w:rsidRPr="00AC3439">
              <w:rPr>
                <w:rFonts w:eastAsia="Times New Roman" w:cs="Arial"/>
                <w:b/>
                <w:bCs/>
                <w:sz w:val="18"/>
                <w:szCs w:val="18"/>
              </w:rPr>
              <w:t>Wyszczególnienie</w:t>
            </w:r>
          </w:p>
        </w:tc>
        <w:tc>
          <w:tcPr>
            <w:tcW w:w="1043" w:type="pct"/>
            <w:tcBorders>
              <w:top w:val="single" w:sz="4" w:space="0" w:color="000000"/>
              <w:left w:val="nil"/>
              <w:bottom w:val="single" w:sz="4" w:space="0" w:color="000000"/>
              <w:right w:val="single" w:sz="4" w:space="0" w:color="000000"/>
            </w:tcBorders>
            <w:shd w:val="clear" w:color="auto" w:fill="D9D9D9" w:themeFill="background1" w:themeFillShade="D9"/>
            <w:vAlign w:val="center"/>
          </w:tcPr>
          <w:p w14:paraId="021577F3" w14:textId="77777777" w:rsidR="00273D1B" w:rsidRPr="00AC3439" w:rsidRDefault="00273D1B" w:rsidP="005527A7">
            <w:pPr>
              <w:ind w:firstLine="0"/>
              <w:jc w:val="center"/>
              <w:rPr>
                <w:rFonts w:eastAsia="Times New Roman" w:cs="Arial"/>
                <w:b/>
                <w:bCs/>
                <w:sz w:val="18"/>
                <w:szCs w:val="18"/>
              </w:rPr>
            </w:pPr>
            <w:r w:rsidRPr="00AC3439">
              <w:rPr>
                <w:rFonts w:eastAsia="Times New Roman" w:cs="Arial"/>
                <w:b/>
                <w:bCs/>
                <w:sz w:val="18"/>
                <w:szCs w:val="18"/>
              </w:rPr>
              <w:t>Wartość</w:t>
            </w:r>
          </w:p>
        </w:tc>
      </w:tr>
      <w:tr w:rsidR="00273D1B" w:rsidRPr="00AC3439" w14:paraId="75F8F9B8" w14:textId="77777777" w:rsidTr="00D942C0">
        <w:trPr>
          <w:trHeight w:val="340"/>
          <w:jc w:val="center"/>
        </w:trPr>
        <w:tc>
          <w:tcPr>
            <w:tcW w:w="3957" w:type="pct"/>
            <w:tcBorders>
              <w:top w:val="single" w:sz="4" w:space="0" w:color="000000"/>
              <w:left w:val="single" w:sz="4" w:space="0" w:color="000000"/>
              <w:bottom w:val="single" w:sz="4" w:space="0" w:color="000000"/>
            </w:tcBorders>
            <w:shd w:val="clear" w:color="auto" w:fill="F2F2F2" w:themeFill="background1" w:themeFillShade="F2"/>
            <w:noWrap/>
            <w:vAlign w:val="center"/>
            <w:hideMark/>
          </w:tcPr>
          <w:p w14:paraId="0D91386F" w14:textId="77777777" w:rsidR="00273D1B" w:rsidRPr="00AC3439" w:rsidRDefault="00273D1B" w:rsidP="009647D7">
            <w:pPr>
              <w:ind w:firstLine="0"/>
              <w:jc w:val="center"/>
              <w:rPr>
                <w:rFonts w:eastAsia="Times New Roman" w:cs="Arial"/>
                <w:b/>
                <w:bCs/>
                <w:sz w:val="18"/>
                <w:szCs w:val="18"/>
              </w:rPr>
            </w:pPr>
            <w:r w:rsidRPr="00AC3439">
              <w:rPr>
                <w:rFonts w:eastAsia="Times New Roman" w:cs="Arial"/>
                <w:b/>
                <w:bCs/>
                <w:sz w:val="18"/>
                <w:szCs w:val="18"/>
              </w:rPr>
              <w:t>Powierzchnia gruntów leśnych [ha]</w:t>
            </w:r>
          </w:p>
        </w:tc>
        <w:tc>
          <w:tcPr>
            <w:tcW w:w="1043" w:type="pct"/>
            <w:tcBorders>
              <w:top w:val="single" w:sz="4" w:space="0" w:color="000000"/>
              <w:left w:val="nil"/>
              <w:bottom w:val="single" w:sz="4" w:space="0" w:color="000000"/>
              <w:right w:val="single" w:sz="4" w:space="0" w:color="000000"/>
            </w:tcBorders>
            <w:shd w:val="clear" w:color="auto" w:fill="F2F2F2" w:themeFill="background1" w:themeFillShade="F2"/>
            <w:vAlign w:val="center"/>
          </w:tcPr>
          <w:p w14:paraId="172EB596" w14:textId="77777777" w:rsidR="00273D1B" w:rsidRPr="00AC3439" w:rsidRDefault="00273D1B" w:rsidP="005527A7">
            <w:pPr>
              <w:ind w:firstLine="0"/>
              <w:jc w:val="center"/>
              <w:rPr>
                <w:rFonts w:eastAsia="Times New Roman" w:cs="Arial"/>
                <w:b/>
                <w:bCs/>
                <w:sz w:val="18"/>
                <w:szCs w:val="18"/>
              </w:rPr>
            </w:pPr>
          </w:p>
        </w:tc>
      </w:tr>
      <w:tr w:rsidR="00273D1B" w:rsidRPr="00AC3439" w14:paraId="4E6C0B8D" w14:textId="77777777" w:rsidTr="00D942C0">
        <w:trPr>
          <w:trHeight w:val="340"/>
          <w:jc w:val="center"/>
        </w:trPr>
        <w:tc>
          <w:tcPr>
            <w:tcW w:w="3957" w:type="pct"/>
            <w:tcBorders>
              <w:top w:val="nil"/>
              <w:left w:val="single" w:sz="4" w:space="0" w:color="000000"/>
              <w:bottom w:val="single" w:sz="4" w:space="0" w:color="000000"/>
              <w:right w:val="single" w:sz="4" w:space="0" w:color="auto"/>
            </w:tcBorders>
            <w:shd w:val="clear" w:color="auto" w:fill="auto"/>
            <w:vAlign w:val="center"/>
            <w:hideMark/>
          </w:tcPr>
          <w:p w14:paraId="6B90EF34" w14:textId="77777777" w:rsidR="00273D1B" w:rsidRPr="00AC3439" w:rsidRDefault="00273D1B" w:rsidP="009647D7">
            <w:pPr>
              <w:ind w:firstLine="0"/>
              <w:jc w:val="left"/>
              <w:rPr>
                <w:rFonts w:eastAsia="Times New Roman" w:cs="Arial"/>
                <w:sz w:val="18"/>
                <w:szCs w:val="18"/>
              </w:rPr>
            </w:pPr>
            <w:r w:rsidRPr="00AC3439">
              <w:rPr>
                <w:rFonts w:eastAsia="Times New Roman" w:cs="Arial"/>
                <w:sz w:val="18"/>
                <w:szCs w:val="18"/>
              </w:rPr>
              <w:t>ogółem</w:t>
            </w:r>
          </w:p>
        </w:tc>
        <w:tc>
          <w:tcPr>
            <w:tcW w:w="1043" w:type="pct"/>
            <w:tcBorders>
              <w:top w:val="nil"/>
              <w:left w:val="single" w:sz="4" w:space="0" w:color="auto"/>
              <w:bottom w:val="single" w:sz="4" w:space="0" w:color="000000"/>
              <w:right w:val="single" w:sz="4" w:space="0" w:color="000000"/>
            </w:tcBorders>
            <w:vAlign w:val="center"/>
          </w:tcPr>
          <w:p w14:paraId="3235A0F1" w14:textId="10D31DB3" w:rsidR="00273D1B" w:rsidRPr="00AC3439" w:rsidRDefault="007241A6" w:rsidP="005527A7">
            <w:pPr>
              <w:ind w:firstLine="0"/>
              <w:jc w:val="center"/>
              <w:rPr>
                <w:rFonts w:eastAsia="Times New Roman" w:cs="Arial"/>
                <w:sz w:val="18"/>
                <w:szCs w:val="18"/>
              </w:rPr>
            </w:pPr>
            <w:r>
              <w:rPr>
                <w:rFonts w:eastAsia="Times New Roman" w:cs="Arial"/>
                <w:sz w:val="18"/>
                <w:szCs w:val="18"/>
              </w:rPr>
              <w:t>401,08</w:t>
            </w:r>
          </w:p>
        </w:tc>
      </w:tr>
      <w:tr w:rsidR="00273D1B" w:rsidRPr="00AC3439" w14:paraId="3EE25084" w14:textId="77777777" w:rsidTr="00D942C0">
        <w:trPr>
          <w:trHeight w:val="340"/>
          <w:jc w:val="center"/>
        </w:trPr>
        <w:tc>
          <w:tcPr>
            <w:tcW w:w="3957" w:type="pct"/>
            <w:tcBorders>
              <w:top w:val="nil"/>
              <w:left w:val="single" w:sz="4" w:space="0" w:color="000000"/>
              <w:bottom w:val="single" w:sz="4" w:space="0" w:color="000000"/>
              <w:right w:val="single" w:sz="4" w:space="0" w:color="000000"/>
            </w:tcBorders>
            <w:shd w:val="clear" w:color="auto" w:fill="auto"/>
            <w:vAlign w:val="center"/>
            <w:hideMark/>
          </w:tcPr>
          <w:p w14:paraId="2203FD70" w14:textId="77777777" w:rsidR="00273D1B" w:rsidRPr="00AC3439" w:rsidRDefault="00273D1B" w:rsidP="009647D7">
            <w:pPr>
              <w:ind w:firstLine="0"/>
              <w:jc w:val="left"/>
              <w:rPr>
                <w:rFonts w:eastAsia="Times New Roman" w:cs="Arial"/>
                <w:sz w:val="18"/>
                <w:szCs w:val="18"/>
              </w:rPr>
            </w:pPr>
            <w:r w:rsidRPr="00AC3439">
              <w:rPr>
                <w:rFonts w:eastAsia="Times New Roman" w:cs="Arial"/>
                <w:sz w:val="18"/>
                <w:szCs w:val="18"/>
              </w:rPr>
              <w:t>grunty leśne publiczne ogółem</w:t>
            </w:r>
          </w:p>
        </w:tc>
        <w:tc>
          <w:tcPr>
            <w:tcW w:w="1043" w:type="pct"/>
            <w:tcBorders>
              <w:top w:val="nil"/>
              <w:left w:val="nil"/>
              <w:bottom w:val="single" w:sz="4" w:space="0" w:color="000000"/>
              <w:right w:val="single" w:sz="4" w:space="0" w:color="000000"/>
            </w:tcBorders>
            <w:vAlign w:val="center"/>
          </w:tcPr>
          <w:p w14:paraId="0E1E63AB" w14:textId="3C34701D" w:rsidR="00273D1B" w:rsidRPr="00AC3439" w:rsidRDefault="007241A6" w:rsidP="005527A7">
            <w:pPr>
              <w:ind w:firstLine="0"/>
              <w:jc w:val="center"/>
              <w:rPr>
                <w:rFonts w:eastAsia="Times New Roman" w:cs="Arial"/>
                <w:sz w:val="18"/>
                <w:szCs w:val="18"/>
              </w:rPr>
            </w:pPr>
            <w:r>
              <w:rPr>
                <w:rFonts w:eastAsia="Times New Roman" w:cs="Arial"/>
                <w:sz w:val="18"/>
                <w:szCs w:val="18"/>
              </w:rPr>
              <w:t>347,08</w:t>
            </w:r>
          </w:p>
        </w:tc>
      </w:tr>
      <w:tr w:rsidR="00273D1B" w:rsidRPr="00AC3439" w14:paraId="0787F89C" w14:textId="77777777" w:rsidTr="00D942C0">
        <w:trPr>
          <w:trHeight w:val="340"/>
          <w:jc w:val="center"/>
        </w:trPr>
        <w:tc>
          <w:tcPr>
            <w:tcW w:w="3957" w:type="pct"/>
            <w:tcBorders>
              <w:top w:val="nil"/>
              <w:left w:val="single" w:sz="4" w:space="0" w:color="000000"/>
              <w:bottom w:val="single" w:sz="4" w:space="0" w:color="000000"/>
              <w:right w:val="single" w:sz="4" w:space="0" w:color="000000"/>
            </w:tcBorders>
            <w:shd w:val="clear" w:color="auto" w:fill="auto"/>
            <w:vAlign w:val="center"/>
            <w:hideMark/>
          </w:tcPr>
          <w:p w14:paraId="0B37B70A" w14:textId="77777777" w:rsidR="00273D1B" w:rsidRPr="00AC3439" w:rsidRDefault="00273D1B" w:rsidP="009647D7">
            <w:pPr>
              <w:ind w:firstLine="0"/>
              <w:jc w:val="left"/>
              <w:rPr>
                <w:rFonts w:eastAsia="Times New Roman" w:cs="Arial"/>
                <w:sz w:val="18"/>
                <w:szCs w:val="18"/>
              </w:rPr>
            </w:pPr>
            <w:r w:rsidRPr="00AC3439">
              <w:rPr>
                <w:rFonts w:eastAsia="Times New Roman" w:cs="Arial"/>
                <w:sz w:val="18"/>
                <w:szCs w:val="18"/>
              </w:rPr>
              <w:t>grunty leśne publiczne Skarbu Państwa</w:t>
            </w:r>
          </w:p>
        </w:tc>
        <w:tc>
          <w:tcPr>
            <w:tcW w:w="1043" w:type="pct"/>
            <w:tcBorders>
              <w:top w:val="nil"/>
              <w:left w:val="nil"/>
              <w:bottom w:val="single" w:sz="4" w:space="0" w:color="000000"/>
              <w:right w:val="single" w:sz="4" w:space="0" w:color="000000"/>
            </w:tcBorders>
            <w:vAlign w:val="center"/>
          </w:tcPr>
          <w:p w14:paraId="7375C15D" w14:textId="39CC07A6" w:rsidR="00273D1B" w:rsidRPr="00AC3439" w:rsidRDefault="007241A6" w:rsidP="005527A7">
            <w:pPr>
              <w:ind w:firstLine="0"/>
              <w:jc w:val="center"/>
              <w:rPr>
                <w:rFonts w:eastAsia="Times New Roman" w:cs="Arial"/>
                <w:sz w:val="18"/>
                <w:szCs w:val="18"/>
              </w:rPr>
            </w:pPr>
            <w:r>
              <w:rPr>
                <w:rFonts w:eastAsia="Times New Roman" w:cs="Arial"/>
                <w:sz w:val="18"/>
                <w:szCs w:val="18"/>
              </w:rPr>
              <w:t>259,57</w:t>
            </w:r>
          </w:p>
        </w:tc>
      </w:tr>
      <w:tr w:rsidR="00273D1B" w:rsidRPr="00AC3439" w14:paraId="43B35748" w14:textId="77777777" w:rsidTr="00D942C0">
        <w:trPr>
          <w:trHeight w:val="340"/>
          <w:jc w:val="center"/>
        </w:trPr>
        <w:tc>
          <w:tcPr>
            <w:tcW w:w="3957" w:type="pct"/>
            <w:tcBorders>
              <w:top w:val="nil"/>
              <w:left w:val="single" w:sz="4" w:space="0" w:color="000000"/>
              <w:bottom w:val="single" w:sz="4" w:space="0" w:color="000000"/>
              <w:right w:val="single" w:sz="4" w:space="0" w:color="000000"/>
            </w:tcBorders>
            <w:shd w:val="clear" w:color="auto" w:fill="auto"/>
            <w:vAlign w:val="center"/>
            <w:hideMark/>
          </w:tcPr>
          <w:p w14:paraId="06593AD6" w14:textId="18C44441" w:rsidR="00273D1B" w:rsidRPr="00AC3439" w:rsidRDefault="00273D1B" w:rsidP="009647D7">
            <w:pPr>
              <w:ind w:firstLine="0"/>
              <w:jc w:val="left"/>
              <w:rPr>
                <w:rFonts w:eastAsia="Times New Roman" w:cs="Arial"/>
                <w:sz w:val="18"/>
                <w:szCs w:val="18"/>
              </w:rPr>
            </w:pPr>
            <w:r w:rsidRPr="00AC3439">
              <w:rPr>
                <w:rFonts w:eastAsia="Times New Roman" w:cs="Arial"/>
                <w:sz w:val="18"/>
                <w:szCs w:val="18"/>
              </w:rPr>
              <w:t>grunty leśne publiczne Skarbu Państwa</w:t>
            </w:r>
            <w:r w:rsidR="0041753B">
              <w:rPr>
                <w:rFonts w:eastAsia="Times New Roman" w:cs="Arial"/>
                <w:sz w:val="18"/>
                <w:szCs w:val="18"/>
              </w:rPr>
              <w:t xml:space="preserve"> w </w:t>
            </w:r>
            <w:r w:rsidRPr="00AC3439">
              <w:rPr>
                <w:rFonts w:eastAsia="Times New Roman" w:cs="Arial"/>
                <w:sz w:val="18"/>
                <w:szCs w:val="18"/>
              </w:rPr>
              <w:t>zarządzie Lasów Państwowych</w:t>
            </w:r>
          </w:p>
        </w:tc>
        <w:tc>
          <w:tcPr>
            <w:tcW w:w="1043" w:type="pct"/>
            <w:tcBorders>
              <w:top w:val="nil"/>
              <w:left w:val="nil"/>
              <w:bottom w:val="single" w:sz="4" w:space="0" w:color="000000"/>
              <w:right w:val="single" w:sz="4" w:space="0" w:color="000000"/>
            </w:tcBorders>
            <w:vAlign w:val="center"/>
          </w:tcPr>
          <w:p w14:paraId="2832E621" w14:textId="7B4F2FC5" w:rsidR="00273D1B" w:rsidRPr="00AC3439" w:rsidRDefault="007241A6" w:rsidP="005527A7">
            <w:pPr>
              <w:ind w:firstLine="0"/>
              <w:jc w:val="center"/>
              <w:rPr>
                <w:rFonts w:eastAsia="Times New Roman" w:cs="Arial"/>
                <w:sz w:val="18"/>
                <w:szCs w:val="18"/>
              </w:rPr>
            </w:pPr>
            <w:r>
              <w:rPr>
                <w:rFonts w:eastAsia="Times New Roman" w:cs="Arial"/>
                <w:sz w:val="18"/>
                <w:szCs w:val="18"/>
              </w:rPr>
              <w:t>252,47</w:t>
            </w:r>
          </w:p>
        </w:tc>
      </w:tr>
      <w:tr w:rsidR="00273D1B" w:rsidRPr="00AC3439" w14:paraId="5074F5D9" w14:textId="77777777" w:rsidTr="00D942C0">
        <w:trPr>
          <w:trHeight w:val="340"/>
          <w:jc w:val="center"/>
        </w:trPr>
        <w:tc>
          <w:tcPr>
            <w:tcW w:w="3957" w:type="pct"/>
            <w:tcBorders>
              <w:top w:val="nil"/>
              <w:left w:val="single" w:sz="4" w:space="0" w:color="000000"/>
              <w:bottom w:val="single" w:sz="4" w:space="0" w:color="000000"/>
              <w:right w:val="single" w:sz="4" w:space="0" w:color="auto"/>
            </w:tcBorders>
            <w:shd w:val="clear" w:color="auto" w:fill="auto"/>
            <w:vAlign w:val="center"/>
            <w:hideMark/>
          </w:tcPr>
          <w:p w14:paraId="52283015" w14:textId="77777777" w:rsidR="00273D1B" w:rsidRPr="00AC3439" w:rsidRDefault="00273D1B" w:rsidP="009647D7">
            <w:pPr>
              <w:ind w:firstLine="0"/>
              <w:jc w:val="left"/>
              <w:rPr>
                <w:rFonts w:eastAsia="Times New Roman" w:cs="Arial"/>
                <w:sz w:val="18"/>
                <w:szCs w:val="18"/>
              </w:rPr>
            </w:pPr>
            <w:r w:rsidRPr="00AC3439">
              <w:rPr>
                <w:rFonts w:eastAsia="Times New Roman" w:cs="Arial"/>
                <w:sz w:val="18"/>
                <w:szCs w:val="18"/>
              </w:rPr>
              <w:t>grunty leśne prywatne</w:t>
            </w:r>
          </w:p>
        </w:tc>
        <w:tc>
          <w:tcPr>
            <w:tcW w:w="1043" w:type="pct"/>
            <w:tcBorders>
              <w:top w:val="nil"/>
              <w:left w:val="single" w:sz="4" w:space="0" w:color="auto"/>
              <w:bottom w:val="single" w:sz="4" w:space="0" w:color="000000"/>
              <w:right w:val="single" w:sz="4" w:space="0" w:color="000000"/>
            </w:tcBorders>
            <w:vAlign w:val="center"/>
          </w:tcPr>
          <w:p w14:paraId="6AC9880B" w14:textId="37D2A100" w:rsidR="00273D1B" w:rsidRPr="00AC3439" w:rsidRDefault="007241A6" w:rsidP="005527A7">
            <w:pPr>
              <w:ind w:firstLine="0"/>
              <w:jc w:val="center"/>
              <w:rPr>
                <w:rFonts w:eastAsia="Times New Roman" w:cs="Arial"/>
                <w:sz w:val="18"/>
                <w:szCs w:val="18"/>
              </w:rPr>
            </w:pPr>
            <w:r>
              <w:rPr>
                <w:rFonts w:eastAsia="Times New Roman" w:cs="Arial"/>
                <w:sz w:val="18"/>
                <w:szCs w:val="18"/>
              </w:rPr>
              <w:t>54,00</w:t>
            </w:r>
          </w:p>
        </w:tc>
      </w:tr>
      <w:tr w:rsidR="00273D1B" w:rsidRPr="00AC3439" w14:paraId="3FD7A08A" w14:textId="77777777" w:rsidTr="00D942C0">
        <w:trPr>
          <w:trHeight w:val="340"/>
          <w:jc w:val="center"/>
        </w:trPr>
        <w:tc>
          <w:tcPr>
            <w:tcW w:w="3957" w:type="pct"/>
            <w:tcBorders>
              <w:top w:val="single" w:sz="4" w:space="0" w:color="000000"/>
              <w:left w:val="single" w:sz="4" w:space="0" w:color="000000"/>
              <w:bottom w:val="single" w:sz="4" w:space="0" w:color="000000"/>
            </w:tcBorders>
            <w:shd w:val="clear" w:color="auto" w:fill="F2F2F2" w:themeFill="background1" w:themeFillShade="F2"/>
            <w:vAlign w:val="center"/>
          </w:tcPr>
          <w:p w14:paraId="02AF0CE5" w14:textId="77777777" w:rsidR="00273D1B" w:rsidRPr="00AC3439" w:rsidRDefault="00273D1B" w:rsidP="00273D1B">
            <w:pPr>
              <w:ind w:firstLine="0"/>
              <w:jc w:val="center"/>
              <w:rPr>
                <w:rFonts w:eastAsia="Times New Roman" w:cs="Arial"/>
                <w:b/>
                <w:sz w:val="18"/>
                <w:szCs w:val="18"/>
              </w:rPr>
            </w:pPr>
            <w:r w:rsidRPr="00AC3439">
              <w:rPr>
                <w:rFonts w:eastAsia="Times New Roman" w:cs="Arial"/>
                <w:b/>
                <w:sz w:val="18"/>
                <w:szCs w:val="18"/>
              </w:rPr>
              <w:t>Lesistość [%]</w:t>
            </w:r>
          </w:p>
        </w:tc>
        <w:tc>
          <w:tcPr>
            <w:tcW w:w="1043" w:type="pct"/>
            <w:tcBorders>
              <w:top w:val="nil"/>
              <w:left w:val="nil"/>
              <w:bottom w:val="single" w:sz="4" w:space="0" w:color="000000"/>
              <w:right w:val="single" w:sz="4" w:space="0" w:color="000000"/>
            </w:tcBorders>
            <w:shd w:val="clear" w:color="auto" w:fill="F2F2F2" w:themeFill="background1" w:themeFillShade="F2"/>
            <w:vAlign w:val="center"/>
          </w:tcPr>
          <w:p w14:paraId="108E5821" w14:textId="77777777" w:rsidR="00273D1B" w:rsidRPr="00AC3439" w:rsidRDefault="00273D1B" w:rsidP="005527A7">
            <w:pPr>
              <w:ind w:firstLine="0"/>
              <w:jc w:val="center"/>
              <w:rPr>
                <w:rFonts w:eastAsia="Times New Roman" w:cs="Arial"/>
                <w:sz w:val="18"/>
                <w:szCs w:val="18"/>
              </w:rPr>
            </w:pPr>
          </w:p>
        </w:tc>
      </w:tr>
      <w:tr w:rsidR="00273D1B" w:rsidRPr="00AC3439" w14:paraId="2B271BAC" w14:textId="77777777" w:rsidTr="00D942C0">
        <w:trPr>
          <w:trHeight w:val="340"/>
          <w:jc w:val="center"/>
        </w:trPr>
        <w:tc>
          <w:tcPr>
            <w:tcW w:w="3957" w:type="pct"/>
            <w:tcBorders>
              <w:top w:val="nil"/>
              <w:left w:val="single" w:sz="4" w:space="0" w:color="000000"/>
              <w:bottom w:val="single" w:sz="4" w:space="0" w:color="000000"/>
              <w:right w:val="single" w:sz="4" w:space="0" w:color="auto"/>
            </w:tcBorders>
            <w:shd w:val="clear" w:color="auto" w:fill="auto"/>
            <w:vAlign w:val="center"/>
          </w:tcPr>
          <w:p w14:paraId="4E36A19A" w14:textId="77777777" w:rsidR="00273D1B" w:rsidRPr="00AC3439" w:rsidRDefault="00273D1B" w:rsidP="009647D7">
            <w:pPr>
              <w:ind w:firstLine="0"/>
              <w:jc w:val="left"/>
              <w:rPr>
                <w:rFonts w:eastAsia="Times New Roman" w:cs="Arial"/>
                <w:sz w:val="18"/>
                <w:szCs w:val="18"/>
              </w:rPr>
            </w:pPr>
            <w:r w:rsidRPr="00AC3439">
              <w:rPr>
                <w:rFonts w:eastAsia="Times New Roman" w:cs="Arial"/>
                <w:sz w:val="18"/>
                <w:szCs w:val="18"/>
              </w:rPr>
              <w:t>lesistość</w:t>
            </w:r>
          </w:p>
        </w:tc>
        <w:tc>
          <w:tcPr>
            <w:tcW w:w="1043" w:type="pct"/>
            <w:tcBorders>
              <w:top w:val="nil"/>
              <w:left w:val="single" w:sz="4" w:space="0" w:color="auto"/>
              <w:bottom w:val="single" w:sz="4" w:space="0" w:color="000000"/>
              <w:right w:val="single" w:sz="4" w:space="0" w:color="000000"/>
            </w:tcBorders>
            <w:vAlign w:val="center"/>
          </w:tcPr>
          <w:p w14:paraId="20E27820" w14:textId="025E9F42" w:rsidR="00273D1B" w:rsidRPr="00AC3439" w:rsidRDefault="007241A6" w:rsidP="005527A7">
            <w:pPr>
              <w:ind w:firstLine="0"/>
              <w:jc w:val="center"/>
              <w:rPr>
                <w:rFonts w:eastAsia="Times New Roman" w:cs="Arial"/>
                <w:sz w:val="18"/>
                <w:szCs w:val="18"/>
              </w:rPr>
            </w:pPr>
            <w:r>
              <w:rPr>
                <w:rFonts w:eastAsia="Times New Roman" w:cs="Arial"/>
                <w:sz w:val="18"/>
                <w:szCs w:val="18"/>
              </w:rPr>
              <w:t>5,4</w:t>
            </w:r>
          </w:p>
        </w:tc>
      </w:tr>
      <w:tr w:rsidR="00273D1B" w:rsidRPr="00AC3439" w14:paraId="439A1B7A" w14:textId="77777777" w:rsidTr="00D942C0">
        <w:trPr>
          <w:trHeight w:val="340"/>
          <w:jc w:val="center"/>
        </w:trPr>
        <w:tc>
          <w:tcPr>
            <w:tcW w:w="3957" w:type="pct"/>
            <w:tcBorders>
              <w:top w:val="single" w:sz="4" w:space="0" w:color="000000"/>
              <w:left w:val="single" w:sz="4" w:space="0" w:color="000000"/>
              <w:bottom w:val="single" w:sz="4" w:space="0" w:color="000000"/>
            </w:tcBorders>
            <w:shd w:val="clear" w:color="auto" w:fill="F2F2F2" w:themeFill="background1" w:themeFillShade="F2"/>
            <w:noWrap/>
            <w:vAlign w:val="center"/>
            <w:hideMark/>
          </w:tcPr>
          <w:p w14:paraId="165D6A3B" w14:textId="77777777" w:rsidR="00273D1B" w:rsidRPr="00AC3439" w:rsidRDefault="00273D1B" w:rsidP="009647D7">
            <w:pPr>
              <w:ind w:firstLine="0"/>
              <w:jc w:val="center"/>
              <w:rPr>
                <w:rFonts w:eastAsia="Times New Roman" w:cs="Arial"/>
                <w:b/>
                <w:bCs/>
                <w:sz w:val="18"/>
                <w:szCs w:val="18"/>
              </w:rPr>
            </w:pPr>
            <w:r w:rsidRPr="00AC3439">
              <w:rPr>
                <w:rFonts w:eastAsia="Times New Roman" w:cs="Arial"/>
                <w:b/>
                <w:bCs/>
                <w:sz w:val="18"/>
                <w:szCs w:val="18"/>
              </w:rPr>
              <w:t>Powierzchnia lasów [ha]</w:t>
            </w:r>
          </w:p>
        </w:tc>
        <w:tc>
          <w:tcPr>
            <w:tcW w:w="1043" w:type="pct"/>
            <w:tcBorders>
              <w:top w:val="single" w:sz="4" w:space="0" w:color="000000"/>
              <w:left w:val="nil"/>
              <w:bottom w:val="single" w:sz="4" w:space="0" w:color="000000"/>
              <w:right w:val="single" w:sz="4" w:space="0" w:color="000000"/>
            </w:tcBorders>
            <w:shd w:val="clear" w:color="auto" w:fill="F2F2F2" w:themeFill="background1" w:themeFillShade="F2"/>
            <w:vAlign w:val="center"/>
          </w:tcPr>
          <w:p w14:paraId="18C11D9F" w14:textId="77777777" w:rsidR="00273D1B" w:rsidRPr="00AC3439" w:rsidRDefault="00273D1B" w:rsidP="005527A7">
            <w:pPr>
              <w:ind w:firstLine="0"/>
              <w:jc w:val="center"/>
              <w:rPr>
                <w:rFonts w:eastAsia="Times New Roman" w:cs="Arial"/>
                <w:b/>
                <w:bCs/>
                <w:sz w:val="18"/>
                <w:szCs w:val="18"/>
              </w:rPr>
            </w:pPr>
          </w:p>
        </w:tc>
      </w:tr>
      <w:tr w:rsidR="00273D1B" w:rsidRPr="00AC3439" w14:paraId="31DD3335" w14:textId="77777777" w:rsidTr="00D942C0">
        <w:trPr>
          <w:trHeight w:val="340"/>
          <w:jc w:val="center"/>
        </w:trPr>
        <w:tc>
          <w:tcPr>
            <w:tcW w:w="3957" w:type="pct"/>
            <w:tcBorders>
              <w:top w:val="nil"/>
              <w:left w:val="single" w:sz="4" w:space="0" w:color="000000"/>
              <w:bottom w:val="single" w:sz="4" w:space="0" w:color="000000"/>
              <w:right w:val="single" w:sz="4" w:space="0" w:color="auto"/>
            </w:tcBorders>
            <w:shd w:val="clear" w:color="auto" w:fill="auto"/>
            <w:vAlign w:val="center"/>
            <w:hideMark/>
          </w:tcPr>
          <w:p w14:paraId="0A1CF270" w14:textId="77777777" w:rsidR="00273D1B" w:rsidRPr="00AC3439" w:rsidRDefault="00273D1B" w:rsidP="009647D7">
            <w:pPr>
              <w:ind w:firstLine="0"/>
              <w:jc w:val="left"/>
              <w:rPr>
                <w:rFonts w:eastAsia="Times New Roman" w:cs="Arial"/>
                <w:sz w:val="18"/>
                <w:szCs w:val="18"/>
              </w:rPr>
            </w:pPr>
            <w:r w:rsidRPr="00AC3439">
              <w:rPr>
                <w:rFonts w:eastAsia="Times New Roman" w:cs="Arial"/>
                <w:sz w:val="18"/>
                <w:szCs w:val="18"/>
              </w:rPr>
              <w:t>lasy ogółem</w:t>
            </w:r>
          </w:p>
        </w:tc>
        <w:tc>
          <w:tcPr>
            <w:tcW w:w="1043" w:type="pct"/>
            <w:tcBorders>
              <w:top w:val="nil"/>
              <w:left w:val="single" w:sz="4" w:space="0" w:color="auto"/>
              <w:bottom w:val="single" w:sz="4" w:space="0" w:color="000000"/>
              <w:right w:val="single" w:sz="4" w:space="0" w:color="000000"/>
            </w:tcBorders>
            <w:vAlign w:val="center"/>
          </w:tcPr>
          <w:p w14:paraId="138D615F" w14:textId="06492D5E" w:rsidR="00273D1B" w:rsidRPr="00AC3439" w:rsidRDefault="007241A6" w:rsidP="005527A7">
            <w:pPr>
              <w:ind w:firstLine="0"/>
              <w:jc w:val="center"/>
              <w:rPr>
                <w:rFonts w:eastAsia="Times New Roman" w:cs="Arial"/>
                <w:sz w:val="18"/>
                <w:szCs w:val="18"/>
              </w:rPr>
            </w:pPr>
            <w:r>
              <w:rPr>
                <w:rFonts w:eastAsia="Times New Roman" w:cs="Arial"/>
                <w:sz w:val="18"/>
                <w:szCs w:val="18"/>
              </w:rPr>
              <w:t>141,51</w:t>
            </w:r>
          </w:p>
        </w:tc>
      </w:tr>
      <w:tr w:rsidR="00273D1B" w:rsidRPr="00AC3439" w14:paraId="1CE9C560" w14:textId="77777777" w:rsidTr="00D942C0">
        <w:trPr>
          <w:trHeight w:val="340"/>
          <w:jc w:val="center"/>
        </w:trPr>
        <w:tc>
          <w:tcPr>
            <w:tcW w:w="3957" w:type="pct"/>
            <w:tcBorders>
              <w:top w:val="nil"/>
              <w:left w:val="single" w:sz="4" w:space="0" w:color="000000"/>
              <w:bottom w:val="single" w:sz="4" w:space="0" w:color="000000"/>
              <w:right w:val="single" w:sz="4" w:space="0" w:color="000000"/>
            </w:tcBorders>
            <w:shd w:val="clear" w:color="auto" w:fill="auto"/>
            <w:vAlign w:val="center"/>
            <w:hideMark/>
          </w:tcPr>
          <w:p w14:paraId="0E024CDA" w14:textId="77777777" w:rsidR="00273D1B" w:rsidRPr="00AC3439" w:rsidRDefault="00273D1B" w:rsidP="009647D7">
            <w:pPr>
              <w:ind w:firstLine="0"/>
              <w:jc w:val="left"/>
              <w:rPr>
                <w:rFonts w:eastAsia="Times New Roman" w:cs="Arial"/>
                <w:sz w:val="18"/>
                <w:szCs w:val="18"/>
              </w:rPr>
            </w:pPr>
            <w:r w:rsidRPr="00AC3439">
              <w:rPr>
                <w:rFonts w:eastAsia="Times New Roman" w:cs="Arial"/>
                <w:sz w:val="18"/>
                <w:szCs w:val="18"/>
              </w:rPr>
              <w:t>lasy publiczne ogółem</w:t>
            </w:r>
          </w:p>
        </w:tc>
        <w:tc>
          <w:tcPr>
            <w:tcW w:w="1043" w:type="pct"/>
            <w:tcBorders>
              <w:top w:val="nil"/>
              <w:left w:val="nil"/>
              <w:bottom w:val="single" w:sz="4" w:space="0" w:color="000000"/>
              <w:right w:val="single" w:sz="4" w:space="0" w:color="000000"/>
            </w:tcBorders>
            <w:vAlign w:val="center"/>
          </w:tcPr>
          <w:p w14:paraId="094AFD72" w14:textId="5C72BDAD" w:rsidR="00273D1B" w:rsidRPr="00AC3439" w:rsidRDefault="007241A6" w:rsidP="005527A7">
            <w:pPr>
              <w:ind w:firstLine="0"/>
              <w:jc w:val="center"/>
              <w:rPr>
                <w:rFonts w:eastAsia="Times New Roman" w:cs="Arial"/>
                <w:sz w:val="18"/>
                <w:szCs w:val="18"/>
              </w:rPr>
            </w:pPr>
            <w:r>
              <w:rPr>
                <w:rFonts w:eastAsia="Times New Roman" w:cs="Arial"/>
                <w:sz w:val="18"/>
                <w:szCs w:val="18"/>
              </w:rPr>
              <w:t>334,38</w:t>
            </w:r>
          </w:p>
        </w:tc>
      </w:tr>
      <w:tr w:rsidR="00273D1B" w:rsidRPr="00AC3439" w14:paraId="222549C6" w14:textId="77777777" w:rsidTr="00D942C0">
        <w:trPr>
          <w:trHeight w:val="340"/>
          <w:jc w:val="center"/>
        </w:trPr>
        <w:tc>
          <w:tcPr>
            <w:tcW w:w="3957" w:type="pct"/>
            <w:tcBorders>
              <w:top w:val="nil"/>
              <w:left w:val="single" w:sz="4" w:space="0" w:color="000000"/>
              <w:bottom w:val="single" w:sz="4" w:space="0" w:color="000000"/>
              <w:right w:val="single" w:sz="4" w:space="0" w:color="000000"/>
            </w:tcBorders>
            <w:shd w:val="clear" w:color="auto" w:fill="auto"/>
            <w:vAlign w:val="center"/>
            <w:hideMark/>
          </w:tcPr>
          <w:p w14:paraId="4F45A7E0" w14:textId="77777777" w:rsidR="00273D1B" w:rsidRPr="00AC3439" w:rsidRDefault="00273D1B" w:rsidP="009647D7">
            <w:pPr>
              <w:ind w:firstLine="0"/>
              <w:jc w:val="left"/>
              <w:rPr>
                <w:rFonts w:eastAsia="Times New Roman" w:cs="Arial"/>
                <w:sz w:val="18"/>
                <w:szCs w:val="18"/>
              </w:rPr>
            </w:pPr>
            <w:r w:rsidRPr="00AC3439">
              <w:rPr>
                <w:rFonts w:eastAsia="Times New Roman" w:cs="Arial"/>
                <w:sz w:val="18"/>
                <w:szCs w:val="18"/>
              </w:rPr>
              <w:t>lasy publiczne Skarbu Państwa</w:t>
            </w:r>
          </w:p>
        </w:tc>
        <w:tc>
          <w:tcPr>
            <w:tcW w:w="1043" w:type="pct"/>
            <w:tcBorders>
              <w:top w:val="nil"/>
              <w:left w:val="nil"/>
              <w:bottom w:val="single" w:sz="4" w:space="0" w:color="000000"/>
              <w:right w:val="single" w:sz="4" w:space="0" w:color="000000"/>
            </w:tcBorders>
            <w:vAlign w:val="center"/>
          </w:tcPr>
          <w:p w14:paraId="3E461876" w14:textId="6AE4A47B" w:rsidR="00273D1B" w:rsidRPr="00AC3439" w:rsidRDefault="007241A6" w:rsidP="005527A7">
            <w:pPr>
              <w:ind w:firstLine="0"/>
              <w:jc w:val="center"/>
              <w:rPr>
                <w:rFonts w:eastAsia="Times New Roman" w:cs="Arial"/>
                <w:sz w:val="18"/>
                <w:szCs w:val="18"/>
              </w:rPr>
            </w:pPr>
            <w:r>
              <w:rPr>
                <w:rFonts w:eastAsia="Times New Roman" w:cs="Arial"/>
                <w:sz w:val="18"/>
                <w:szCs w:val="18"/>
              </w:rPr>
              <w:t>255,40</w:t>
            </w:r>
          </w:p>
        </w:tc>
      </w:tr>
      <w:tr w:rsidR="00273D1B" w:rsidRPr="00AC3439" w14:paraId="7BB5CFAB" w14:textId="77777777" w:rsidTr="00D942C0">
        <w:trPr>
          <w:trHeight w:val="340"/>
          <w:jc w:val="center"/>
        </w:trPr>
        <w:tc>
          <w:tcPr>
            <w:tcW w:w="3957" w:type="pct"/>
            <w:tcBorders>
              <w:top w:val="nil"/>
              <w:left w:val="single" w:sz="4" w:space="0" w:color="000000"/>
              <w:bottom w:val="single" w:sz="4" w:space="0" w:color="000000"/>
              <w:right w:val="single" w:sz="4" w:space="0" w:color="000000"/>
            </w:tcBorders>
            <w:shd w:val="clear" w:color="auto" w:fill="auto"/>
            <w:vAlign w:val="center"/>
            <w:hideMark/>
          </w:tcPr>
          <w:p w14:paraId="0B8C01C8" w14:textId="5C5BC8BD" w:rsidR="00273D1B" w:rsidRPr="00AC3439" w:rsidRDefault="00273D1B" w:rsidP="009647D7">
            <w:pPr>
              <w:ind w:firstLine="0"/>
              <w:jc w:val="left"/>
              <w:rPr>
                <w:rFonts w:eastAsia="Times New Roman" w:cs="Arial"/>
                <w:sz w:val="18"/>
                <w:szCs w:val="18"/>
              </w:rPr>
            </w:pPr>
            <w:r w:rsidRPr="00AC3439">
              <w:rPr>
                <w:rFonts w:eastAsia="Times New Roman" w:cs="Arial"/>
                <w:sz w:val="18"/>
                <w:szCs w:val="18"/>
              </w:rPr>
              <w:t>lasy publiczne Skarbu Państwa</w:t>
            </w:r>
            <w:r w:rsidR="0041753B">
              <w:rPr>
                <w:rFonts w:eastAsia="Times New Roman" w:cs="Arial"/>
                <w:sz w:val="18"/>
                <w:szCs w:val="18"/>
              </w:rPr>
              <w:t xml:space="preserve"> w </w:t>
            </w:r>
            <w:r w:rsidRPr="00AC3439">
              <w:rPr>
                <w:rFonts w:eastAsia="Times New Roman" w:cs="Arial"/>
                <w:sz w:val="18"/>
                <w:szCs w:val="18"/>
              </w:rPr>
              <w:t>zarządzie Lasów Państwowych</w:t>
            </w:r>
          </w:p>
        </w:tc>
        <w:tc>
          <w:tcPr>
            <w:tcW w:w="1043" w:type="pct"/>
            <w:tcBorders>
              <w:top w:val="nil"/>
              <w:left w:val="nil"/>
              <w:bottom w:val="single" w:sz="4" w:space="0" w:color="000000"/>
              <w:right w:val="single" w:sz="4" w:space="0" w:color="000000"/>
            </w:tcBorders>
            <w:vAlign w:val="center"/>
          </w:tcPr>
          <w:p w14:paraId="152D08C3" w14:textId="15A38537" w:rsidR="00273D1B" w:rsidRPr="00AC3439" w:rsidRDefault="007241A6" w:rsidP="005527A7">
            <w:pPr>
              <w:ind w:firstLine="0"/>
              <w:jc w:val="center"/>
              <w:rPr>
                <w:rFonts w:eastAsia="Times New Roman" w:cs="Arial"/>
                <w:sz w:val="18"/>
                <w:szCs w:val="18"/>
              </w:rPr>
            </w:pPr>
            <w:r>
              <w:rPr>
                <w:rFonts w:eastAsia="Times New Roman" w:cs="Arial"/>
                <w:sz w:val="18"/>
                <w:szCs w:val="18"/>
              </w:rPr>
              <w:t>248,30</w:t>
            </w:r>
          </w:p>
        </w:tc>
      </w:tr>
      <w:tr w:rsidR="00273D1B" w:rsidRPr="00AC3439" w14:paraId="595BB8F8" w14:textId="77777777" w:rsidTr="00D942C0">
        <w:trPr>
          <w:trHeight w:val="340"/>
          <w:jc w:val="center"/>
        </w:trPr>
        <w:tc>
          <w:tcPr>
            <w:tcW w:w="3957" w:type="pct"/>
            <w:tcBorders>
              <w:top w:val="nil"/>
              <w:left w:val="single" w:sz="4" w:space="0" w:color="000000"/>
              <w:bottom w:val="single" w:sz="4" w:space="0" w:color="000000"/>
              <w:right w:val="single" w:sz="4" w:space="0" w:color="000000"/>
            </w:tcBorders>
            <w:shd w:val="clear" w:color="auto" w:fill="auto"/>
            <w:vAlign w:val="center"/>
            <w:hideMark/>
          </w:tcPr>
          <w:p w14:paraId="16B215F8" w14:textId="77777777" w:rsidR="00273D1B" w:rsidRPr="00AC3439" w:rsidRDefault="00273D1B" w:rsidP="009647D7">
            <w:pPr>
              <w:ind w:firstLine="0"/>
              <w:jc w:val="left"/>
              <w:rPr>
                <w:rFonts w:eastAsia="Times New Roman" w:cs="Arial"/>
                <w:sz w:val="18"/>
                <w:szCs w:val="18"/>
              </w:rPr>
            </w:pPr>
            <w:r w:rsidRPr="00AC3439">
              <w:rPr>
                <w:rFonts w:eastAsia="Times New Roman" w:cs="Arial"/>
                <w:sz w:val="18"/>
                <w:szCs w:val="18"/>
              </w:rPr>
              <w:t>lasy publiczne gminne</w:t>
            </w:r>
          </w:p>
        </w:tc>
        <w:tc>
          <w:tcPr>
            <w:tcW w:w="1043" w:type="pct"/>
            <w:tcBorders>
              <w:top w:val="nil"/>
              <w:left w:val="nil"/>
              <w:bottom w:val="single" w:sz="4" w:space="0" w:color="000000"/>
              <w:right w:val="single" w:sz="4" w:space="0" w:color="000000"/>
            </w:tcBorders>
            <w:vAlign w:val="center"/>
          </w:tcPr>
          <w:p w14:paraId="49017E6B" w14:textId="3C1D91A7" w:rsidR="00273D1B" w:rsidRPr="00AC3439" w:rsidRDefault="007241A6" w:rsidP="005527A7">
            <w:pPr>
              <w:ind w:firstLine="0"/>
              <w:jc w:val="center"/>
              <w:rPr>
                <w:rFonts w:eastAsia="Times New Roman" w:cs="Arial"/>
                <w:sz w:val="18"/>
                <w:szCs w:val="18"/>
              </w:rPr>
            </w:pPr>
            <w:r>
              <w:rPr>
                <w:rFonts w:eastAsia="Times New Roman" w:cs="Arial"/>
                <w:sz w:val="18"/>
                <w:szCs w:val="18"/>
              </w:rPr>
              <w:t>78,98</w:t>
            </w:r>
          </w:p>
        </w:tc>
      </w:tr>
      <w:tr w:rsidR="00273D1B" w:rsidRPr="00AC3439" w14:paraId="1277B329" w14:textId="77777777" w:rsidTr="00D942C0">
        <w:trPr>
          <w:trHeight w:val="340"/>
          <w:jc w:val="center"/>
        </w:trPr>
        <w:tc>
          <w:tcPr>
            <w:tcW w:w="3957" w:type="pct"/>
            <w:tcBorders>
              <w:top w:val="nil"/>
              <w:left w:val="single" w:sz="4" w:space="0" w:color="000000"/>
              <w:bottom w:val="single" w:sz="4" w:space="0" w:color="000000"/>
              <w:right w:val="single" w:sz="4" w:space="0" w:color="000000"/>
            </w:tcBorders>
            <w:shd w:val="clear" w:color="auto" w:fill="auto"/>
            <w:vAlign w:val="center"/>
            <w:hideMark/>
          </w:tcPr>
          <w:p w14:paraId="2ED3E3BA" w14:textId="77777777" w:rsidR="00273D1B" w:rsidRPr="00AC3439" w:rsidRDefault="00273D1B" w:rsidP="009647D7">
            <w:pPr>
              <w:ind w:firstLine="0"/>
              <w:jc w:val="left"/>
              <w:rPr>
                <w:rFonts w:eastAsia="Times New Roman" w:cs="Arial"/>
                <w:sz w:val="18"/>
                <w:szCs w:val="18"/>
              </w:rPr>
            </w:pPr>
            <w:r w:rsidRPr="00AC3439">
              <w:rPr>
                <w:rFonts w:eastAsia="Times New Roman" w:cs="Arial"/>
                <w:sz w:val="18"/>
                <w:szCs w:val="18"/>
              </w:rPr>
              <w:t>lasy prywatne ogółem</w:t>
            </w:r>
          </w:p>
        </w:tc>
        <w:tc>
          <w:tcPr>
            <w:tcW w:w="1043" w:type="pct"/>
            <w:tcBorders>
              <w:top w:val="nil"/>
              <w:left w:val="nil"/>
              <w:bottom w:val="single" w:sz="4" w:space="0" w:color="000000"/>
              <w:right w:val="single" w:sz="4" w:space="0" w:color="000000"/>
            </w:tcBorders>
            <w:vAlign w:val="center"/>
          </w:tcPr>
          <w:p w14:paraId="11D4240D" w14:textId="678D859B" w:rsidR="00273D1B" w:rsidRPr="00AC3439" w:rsidRDefault="007241A6" w:rsidP="005527A7">
            <w:pPr>
              <w:ind w:firstLine="0"/>
              <w:jc w:val="center"/>
              <w:rPr>
                <w:rFonts w:eastAsia="Times New Roman" w:cs="Arial"/>
                <w:sz w:val="18"/>
                <w:szCs w:val="18"/>
              </w:rPr>
            </w:pPr>
            <w:r>
              <w:rPr>
                <w:rFonts w:eastAsia="Times New Roman" w:cs="Arial"/>
                <w:sz w:val="18"/>
                <w:szCs w:val="18"/>
              </w:rPr>
              <w:t>54,00</w:t>
            </w:r>
          </w:p>
        </w:tc>
      </w:tr>
    </w:tbl>
    <w:p w14:paraId="1520D45C" w14:textId="77777777" w:rsidR="009647D7" w:rsidRDefault="000A4766" w:rsidP="00AC3439">
      <w:pPr>
        <w:pStyle w:val="rdo-tabela"/>
      </w:pPr>
      <w:r w:rsidRPr="00273D1B">
        <w:t>Źródło: GUS</w:t>
      </w:r>
    </w:p>
    <w:p w14:paraId="277F8432" w14:textId="02FF3723" w:rsidR="00F47A3B" w:rsidRPr="00DB6939" w:rsidRDefault="00924371" w:rsidP="00DB6939">
      <w:pPr>
        <w:ind w:firstLine="0"/>
        <w:jc w:val="center"/>
      </w:pPr>
      <w:r w:rsidRPr="00DB6939">
        <w:rPr>
          <w:noProof/>
        </w:rPr>
        <w:lastRenderedPageBreak/>
        <w:drawing>
          <wp:inline distT="0" distB="0" distL="0" distR="0" wp14:anchorId="0D3B71AD" wp14:editId="14E6E505">
            <wp:extent cx="5578138" cy="3944620"/>
            <wp:effectExtent l="19050" t="19050" r="22860" b="1778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az 4"/>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578138" cy="3944620"/>
                    </a:xfrm>
                    <a:prstGeom prst="rect">
                      <a:avLst/>
                    </a:prstGeom>
                    <a:ln w="9525">
                      <a:solidFill>
                        <a:schemeClr val="tx1"/>
                      </a:solidFill>
                    </a:ln>
                  </pic:spPr>
                </pic:pic>
              </a:graphicData>
            </a:graphic>
          </wp:inline>
        </w:drawing>
      </w:r>
    </w:p>
    <w:p w14:paraId="61FF4389" w14:textId="09D1FBF8" w:rsidR="003501DB" w:rsidRDefault="00F47A3B" w:rsidP="00BE25B3">
      <w:pPr>
        <w:pStyle w:val="rycina"/>
      </w:pPr>
      <w:bookmarkStart w:id="103" w:name="_Toc112921361"/>
      <w:r>
        <w:t xml:space="preserve">Rycina </w:t>
      </w:r>
      <w:r w:rsidR="00E74A4D" w:rsidRPr="00601B94">
        <w:rPr>
          <w:noProof/>
        </w:rPr>
        <w:fldChar w:fldCharType="begin"/>
      </w:r>
      <w:r w:rsidR="00E74A4D" w:rsidRPr="00601B94">
        <w:rPr>
          <w:noProof/>
        </w:rPr>
        <w:instrText xml:space="preserve"> SEQ Rycina \* ARABIC </w:instrText>
      </w:r>
      <w:r w:rsidR="00E74A4D" w:rsidRPr="00601B94">
        <w:rPr>
          <w:noProof/>
        </w:rPr>
        <w:fldChar w:fldCharType="separate"/>
      </w:r>
      <w:r w:rsidR="00A214C7">
        <w:rPr>
          <w:noProof/>
        </w:rPr>
        <w:t>7</w:t>
      </w:r>
      <w:r w:rsidR="00E74A4D" w:rsidRPr="00601B94">
        <w:rPr>
          <w:noProof/>
        </w:rPr>
        <w:fldChar w:fldCharType="end"/>
      </w:r>
      <w:r>
        <w:t xml:space="preserve">. </w:t>
      </w:r>
      <w:r w:rsidR="00FE0DF6">
        <w:t>Typy siedliskowe lasów</w:t>
      </w:r>
      <w:r w:rsidR="0041753B">
        <w:t xml:space="preserve"> w </w:t>
      </w:r>
      <w:r w:rsidR="00FE0DF6">
        <w:t>gminie Liszki</w:t>
      </w:r>
      <w:r w:rsidR="0041753B">
        <w:t xml:space="preserve"> w </w:t>
      </w:r>
      <w:r w:rsidR="00FE0DF6">
        <w:t>roku 2020</w:t>
      </w:r>
      <w:bookmarkEnd w:id="103"/>
    </w:p>
    <w:p w14:paraId="18CEC2A7" w14:textId="7E6BBF26" w:rsidR="00924371" w:rsidRDefault="00203AB4" w:rsidP="00FE0DF6">
      <w:pPr>
        <w:pStyle w:val="rdo-tabela"/>
        <w:jc w:val="center"/>
      </w:pPr>
      <w:r>
        <w:t>Źródło: opracowanie</w:t>
      </w:r>
      <w:r w:rsidR="00924371">
        <w:t xml:space="preserve"> własne</w:t>
      </w:r>
      <w:r w:rsidR="007078FA" w:rsidRPr="007078FA">
        <w:rPr>
          <w:rFonts w:eastAsiaTheme="minorHAnsi" w:cstheme="minorBidi"/>
          <w:iCs w:val="0"/>
          <w:sz w:val="22"/>
          <w:szCs w:val="22"/>
        </w:rPr>
        <w:t xml:space="preserve"> </w:t>
      </w:r>
      <w:r w:rsidR="007078FA" w:rsidRPr="007078FA">
        <w:t>na postawie danych</w:t>
      </w:r>
      <w:r w:rsidR="00FE0DF6">
        <w:t xml:space="preserve"> pozyskanych ze strony</w:t>
      </w:r>
      <w:r w:rsidR="007078FA" w:rsidRPr="007078FA">
        <w:t xml:space="preserve"> </w:t>
      </w:r>
      <w:r w:rsidR="00FE0DF6">
        <w:t>Banku Danych o Lasach</w:t>
      </w:r>
    </w:p>
    <w:p w14:paraId="69A8A047" w14:textId="77777777" w:rsidR="00897E53" w:rsidRPr="00263E63" w:rsidRDefault="00542076" w:rsidP="00982B77">
      <w:pPr>
        <w:pStyle w:val="Nagwek2"/>
      </w:pPr>
      <w:bookmarkStart w:id="104" w:name="_Toc27376647"/>
      <w:bookmarkStart w:id="105" w:name="_Toc112847984"/>
      <w:r w:rsidRPr="00263E63">
        <w:t>W</w:t>
      </w:r>
      <w:r w:rsidR="00243549" w:rsidRPr="00263E63">
        <w:t>oda</w:t>
      </w:r>
      <w:bookmarkEnd w:id="104"/>
      <w:bookmarkEnd w:id="105"/>
    </w:p>
    <w:p w14:paraId="0519B457" w14:textId="77777777" w:rsidR="00BB6CFF" w:rsidRPr="00263E63" w:rsidRDefault="00BB6CFF" w:rsidP="00DF36F2">
      <w:pPr>
        <w:pStyle w:val="Nagwek3"/>
      </w:pPr>
      <w:bookmarkStart w:id="106" w:name="_Toc27376648"/>
      <w:bookmarkStart w:id="107" w:name="_Toc112847985"/>
      <w:r w:rsidRPr="00263E63">
        <w:t>Wody powierzchniowe</w:t>
      </w:r>
      <w:r w:rsidR="00A64E78" w:rsidRPr="00263E63">
        <w:t xml:space="preserve"> </w:t>
      </w:r>
      <w:r w:rsidR="00191272" w:rsidRPr="00263E63">
        <w:rPr>
          <w:rStyle w:val="Odwoanieprzypisudolnego"/>
        </w:rPr>
        <w:footnoteReference w:id="25"/>
      </w:r>
      <w:r w:rsidR="004C7924" w:rsidRPr="00263E63">
        <w:t xml:space="preserve"> </w:t>
      </w:r>
      <w:r w:rsidR="004C7924" w:rsidRPr="00263E63">
        <w:rPr>
          <w:rStyle w:val="Odwoanieprzypisudolnego"/>
        </w:rPr>
        <w:footnoteReference w:id="26"/>
      </w:r>
      <w:bookmarkEnd w:id="106"/>
      <w:bookmarkEnd w:id="107"/>
      <w:r w:rsidR="004C7924" w:rsidRPr="00263E63">
        <w:t xml:space="preserve"> </w:t>
      </w:r>
    </w:p>
    <w:p w14:paraId="46281A56" w14:textId="3B6B1D80" w:rsidR="0075218A" w:rsidRPr="00BF7A8F" w:rsidRDefault="00E04219" w:rsidP="008200D5">
      <w:r w:rsidRPr="00BF7A8F">
        <w:t xml:space="preserve">Obszar gminy Liszki </w:t>
      </w:r>
      <w:r w:rsidR="00D3280A" w:rsidRPr="00BF7A8F">
        <w:t xml:space="preserve">stanowi </w:t>
      </w:r>
      <w:r w:rsidR="00BC240C" w:rsidRPr="00BF7A8F">
        <w:t>część zlewiska Morza Bałtyckiego</w:t>
      </w:r>
      <w:r w:rsidR="0041753B">
        <w:t xml:space="preserve"> i </w:t>
      </w:r>
      <w:r w:rsidR="00BC240C" w:rsidRPr="00BF7A8F">
        <w:t xml:space="preserve">dorzecza </w:t>
      </w:r>
      <w:r w:rsidR="00A64E78" w:rsidRPr="00BF7A8F">
        <w:t>Wisły, obejmując</w:t>
      </w:r>
      <w:r w:rsidR="00BC240C" w:rsidRPr="00BF7A8F">
        <w:t xml:space="preserve"> </w:t>
      </w:r>
      <w:r w:rsidR="0075218A" w:rsidRPr="00BF7A8F">
        <w:t>region wodny Małej</w:t>
      </w:r>
      <w:r w:rsidR="0041753B">
        <w:t xml:space="preserve"> i </w:t>
      </w:r>
      <w:r w:rsidR="0075218A" w:rsidRPr="00BF7A8F">
        <w:t>Górnej Wisły.</w:t>
      </w:r>
    </w:p>
    <w:p w14:paraId="529BC94A" w14:textId="49810828" w:rsidR="00777BF6" w:rsidRPr="00BF7A8F" w:rsidRDefault="00777BF6" w:rsidP="008200D5">
      <w:r w:rsidRPr="00BF7A8F">
        <w:t>Na sieć hydrograficzną gminy Liszki składają się nast</w:t>
      </w:r>
      <w:r w:rsidR="001D329F">
        <w:t>ępujące</w:t>
      </w:r>
      <w:r w:rsidRPr="00BF7A8F">
        <w:t xml:space="preserve"> </w:t>
      </w:r>
      <w:proofErr w:type="spellStart"/>
      <w:r w:rsidR="008200D5">
        <w:t>cieki</w:t>
      </w:r>
      <w:r w:rsidRPr="00BF7A8F">
        <w:t>i</w:t>
      </w:r>
      <w:proofErr w:type="spellEnd"/>
      <w:r w:rsidRPr="00BF7A8F">
        <w:t>:</w:t>
      </w:r>
    </w:p>
    <w:p w14:paraId="4F2F17EF" w14:textId="77777777" w:rsidR="00A619CC" w:rsidRPr="00BF7A8F" w:rsidRDefault="00A619CC" w:rsidP="005C5AB7">
      <w:pPr>
        <w:pStyle w:val="Akapitzlist"/>
        <w:numPr>
          <w:ilvl w:val="0"/>
          <w:numId w:val="33"/>
        </w:numPr>
      </w:pPr>
      <w:r>
        <w:t>r</w:t>
      </w:r>
      <w:r w:rsidRPr="00BF7A8F">
        <w:t xml:space="preserve">zeka Wisła (od Skawinki do </w:t>
      </w:r>
      <w:proofErr w:type="spellStart"/>
      <w:r w:rsidRPr="00BF7A8F">
        <w:t>Podłężanki</w:t>
      </w:r>
      <w:proofErr w:type="spellEnd"/>
      <w:r w:rsidRPr="00BF7A8F">
        <w:t>)</w:t>
      </w:r>
    </w:p>
    <w:p w14:paraId="4288C639" w14:textId="7622D319" w:rsidR="00BF7A8F" w:rsidRPr="00BF7A8F" w:rsidRDefault="008200D5" w:rsidP="005C5AB7">
      <w:pPr>
        <w:pStyle w:val="Akapitzlist"/>
        <w:numPr>
          <w:ilvl w:val="0"/>
          <w:numId w:val="33"/>
        </w:numPr>
      </w:pPr>
      <w:r>
        <w:t>r</w:t>
      </w:r>
      <w:r w:rsidR="00BF7A8F" w:rsidRPr="00BF7A8F">
        <w:t>zeka Sanka</w:t>
      </w:r>
    </w:p>
    <w:p w14:paraId="10873414" w14:textId="0110C8F8" w:rsidR="00BF7A8F" w:rsidRPr="00BF7A8F" w:rsidRDefault="00BF7A8F" w:rsidP="005C5AB7">
      <w:pPr>
        <w:pStyle w:val="Akapitzlist"/>
        <w:numPr>
          <w:ilvl w:val="0"/>
          <w:numId w:val="33"/>
        </w:numPr>
      </w:pPr>
      <w:r w:rsidRPr="00BF7A8F">
        <w:t xml:space="preserve">Potok </w:t>
      </w:r>
      <w:proofErr w:type="spellStart"/>
      <w:r w:rsidRPr="00BF7A8F">
        <w:t>Brzoskiwnka</w:t>
      </w:r>
      <w:proofErr w:type="spellEnd"/>
    </w:p>
    <w:p w14:paraId="2DE594B8" w14:textId="6FBA736F" w:rsidR="00BF7A8F" w:rsidRPr="00BF7A8F" w:rsidRDefault="00BF7A8F" w:rsidP="005C5AB7">
      <w:pPr>
        <w:pStyle w:val="Akapitzlist"/>
        <w:numPr>
          <w:ilvl w:val="0"/>
          <w:numId w:val="33"/>
        </w:numPr>
      </w:pPr>
      <w:r w:rsidRPr="00BF7A8F">
        <w:t>Potok Kaszowski</w:t>
      </w:r>
    </w:p>
    <w:p w14:paraId="5B872C30" w14:textId="4D3BB071" w:rsidR="00BF7A8F" w:rsidRPr="00BF7A8F" w:rsidRDefault="00BF7A8F" w:rsidP="005C5AB7">
      <w:pPr>
        <w:pStyle w:val="Akapitzlist"/>
        <w:numPr>
          <w:ilvl w:val="0"/>
          <w:numId w:val="33"/>
        </w:numPr>
      </w:pPr>
      <w:r w:rsidRPr="00BF7A8F">
        <w:t xml:space="preserve">Potok </w:t>
      </w:r>
      <w:proofErr w:type="spellStart"/>
      <w:r w:rsidRPr="00BF7A8F">
        <w:t>Czułowski</w:t>
      </w:r>
      <w:proofErr w:type="spellEnd"/>
    </w:p>
    <w:p w14:paraId="7F1795EA" w14:textId="1C91865B" w:rsidR="00BF7A8F" w:rsidRPr="00BF7A8F" w:rsidRDefault="00BF7A8F" w:rsidP="005C5AB7">
      <w:pPr>
        <w:pStyle w:val="Akapitzlist"/>
        <w:numPr>
          <w:ilvl w:val="0"/>
          <w:numId w:val="33"/>
        </w:numPr>
      </w:pPr>
      <w:r w:rsidRPr="00BF7A8F">
        <w:t xml:space="preserve">Potok </w:t>
      </w:r>
      <w:proofErr w:type="spellStart"/>
      <w:r w:rsidRPr="00BF7A8F">
        <w:t>Rącznianka</w:t>
      </w:r>
      <w:proofErr w:type="spellEnd"/>
      <w:r w:rsidR="008200D5">
        <w:t>.</w:t>
      </w:r>
      <w:r w:rsidRPr="00BF7A8F">
        <w:cr/>
      </w:r>
    </w:p>
    <w:p w14:paraId="42BB1429" w14:textId="3A3F2A5D" w:rsidR="002D3A96" w:rsidRDefault="00C35C0C" w:rsidP="00196774">
      <w:r>
        <w:t>Ocenę stanu wód powierzchniowych wykonuje się</w:t>
      </w:r>
      <w:r w:rsidR="0041753B">
        <w:t xml:space="preserve"> w </w:t>
      </w:r>
      <w:r>
        <w:t>odniesieniu do jednolitych części wód powierzchniowych (JCWP) na podstawie wyników klasyfikacji stanu lub potencjału ekologicznego oraz stanu chemicznego, uzyskanych</w:t>
      </w:r>
      <w:r w:rsidR="0041753B">
        <w:t xml:space="preserve"> w </w:t>
      </w:r>
      <w:r>
        <w:t>reprezentatywnym punkcie pomiarowo-kontrolnym. Jednolita część wód powierzchniowych to oddzielny</w:t>
      </w:r>
      <w:r w:rsidR="0041753B">
        <w:t xml:space="preserve"> i </w:t>
      </w:r>
      <w:r>
        <w:t>znaczący element</w:t>
      </w:r>
      <w:r w:rsidR="00254512">
        <w:t xml:space="preserve"> </w:t>
      </w:r>
      <w:r>
        <w:t>wód powierzchniowych taki</w:t>
      </w:r>
      <w:r w:rsidR="00254512">
        <w:t>,</w:t>
      </w:r>
      <w:r>
        <w:t xml:space="preserve"> jak: jezioro, zbiornik, strumień, rzeka lub kanał, część strumienia, rzeki lub kanału, wody przejściowe lub pas wód przybrzeżnych. Zarówno stan ekologiczny naturalnych jednolitych części wód oraz potencjał ekologiczny silnie zmienionych</w:t>
      </w:r>
      <w:r w:rsidR="0041753B">
        <w:t xml:space="preserve"> i </w:t>
      </w:r>
      <w:r>
        <w:t xml:space="preserve">sztucznych jednolitych części wód określa się na podstawie wyników badań elementów biologicznych (fitobentos, </w:t>
      </w:r>
      <w:proofErr w:type="spellStart"/>
      <w:r>
        <w:t>makrofity</w:t>
      </w:r>
      <w:proofErr w:type="spellEnd"/>
      <w:r>
        <w:t xml:space="preserve">, </w:t>
      </w:r>
      <w:proofErr w:type="spellStart"/>
      <w:r>
        <w:t>makrobezkręgowce</w:t>
      </w:r>
      <w:proofErr w:type="spellEnd"/>
      <w:r>
        <w:t xml:space="preserve"> bentosowe, fitoplankton</w:t>
      </w:r>
      <w:r w:rsidR="0041753B">
        <w:t xml:space="preserve"> i </w:t>
      </w:r>
      <w:r>
        <w:t xml:space="preserve">ichtiofauna) oraz na podstawie wyników badań elementów </w:t>
      </w:r>
      <w:r>
        <w:lastRenderedPageBreak/>
        <w:t xml:space="preserve">wspierających, czyli elementów </w:t>
      </w:r>
      <w:proofErr w:type="spellStart"/>
      <w:r>
        <w:t>hydromorfologicznych</w:t>
      </w:r>
      <w:proofErr w:type="spellEnd"/>
      <w:r w:rsidR="0041753B">
        <w:t xml:space="preserve"> i </w:t>
      </w:r>
      <w:r>
        <w:t>elementów fizykochemicznych. Stan ekologiczny jednolitych części wód klasyfikuje się nadając im jedną z pięciu klas jakości.</w:t>
      </w:r>
    </w:p>
    <w:p w14:paraId="2EE34B92" w14:textId="012FAE54" w:rsidR="00683F2E" w:rsidRDefault="00C35C0C" w:rsidP="00196774">
      <w:r>
        <w:t>Stan chemiczny określany jest na podstawie wyników badań substancji priorytetowych</w:t>
      </w:r>
      <w:r w:rsidR="0041753B">
        <w:t xml:space="preserve"> i </w:t>
      </w:r>
      <w:r>
        <w:t>innych</w:t>
      </w:r>
      <w:r w:rsidR="002D3A96">
        <w:t xml:space="preserve"> </w:t>
      </w:r>
      <w:r>
        <w:t>zanieczyszczeń chemicznych, prowadzonych</w:t>
      </w:r>
      <w:r w:rsidR="0041753B">
        <w:t xml:space="preserve"> w </w:t>
      </w:r>
      <w:r>
        <w:t>reprezentatywnych punktach pomiarowo-kontrolnych</w:t>
      </w:r>
      <w:r w:rsidR="0041753B">
        <w:t xml:space="preserve"> w </w:t>
      </w:r>
      <w:r>
        <w:t>odniesieniu do środowiskowych norm jakości określonych aktualnym rozporządzeniu Ministra</w:t>
      </w:r>
      <w:r w:rsidR="002D3A96">
        <w:t xml:space="preserve"> </w:t>
      </w:r>
      <w:r>
        <w:t>Środowiska.</w:t>
      </w:r>
      <w:r w:rsidR="002D3A96">
        <w:t xml:space="preserve"> </w:t>
      </w:r>
    </w:p>
    <w:p w14:paraId="5EF1DDE3" w14:textId="298DF465" w:rsidR="002D3A96" w:rsidRDefault="00C35C0C" w:rsidP="00196774">
      <w:r>
        <w:t>W przypadku, gdy jednolita część wód powierzchniowych znajduje się</w:t>
      </w:r>
      <w:r w:rsidR="0041753B">
        <w:t xml:space="preserve"> w </w:t>
      </w:r>
      <w:r>
        <w:t>obszarze chronionym, ocenę</w:t>
      </w:r>
      <w:r w:rsidR="002D3A96">
        <w:t xml:space="preserve"> </w:t>
      </w:r>
      <w:r>
        <w:t>stanu wód (stan/potencjał ekologiczny</w:t>
      </w:r>
      <w:r w:rsidR="0041753B">
        <w:t xml:space="preserve"> i </w:t>
      </w:r>
      <w:r>
        <w:t>stan chemiczny) wykonuje się dodatkowo</w:t>
      </w:r>
      <w:r w:rsidR="0041753B">
        <w:t xml:space="preserve"> w </w:t>
      </w:r>
      <w:r>
        <w:t>punkcie monitoringu</w:t>
      </w:r>
      <w:r w:rsidR="002D3A96">
        <w:t xml:space="preserve"> </w:t>
      </w:r>
      <w:r>
        <w:t>obszarów chronionych, uwzględniając jednocześnie ocenę spełniania wymagań dodatkowych określonych</w:t>
      </w:r>
      <w:r w:rsidR="002D3A96">
        <w:t xml:space="preserve"> </w:t>
      </w:r>
      <w:r>
        <w:t>dla obszaru chronionego. Ocena ostateczna jednolitej części wód położonej</w:t>
      </w:r>
      <w:r w:rsidR="0041753B">
        <w:t xml:space="preserve"> w </w:t>
      </w:r>
      <w:r>
        <w:t>obszarze chronionym polega</w:t>
      </w:r>
      <w:r w:rsidR="002D3A96">
        <w:t xml:space="preserve"> </w:t>
      </w:r>
      <w:r>
        <w:t>na porównaniu wyników oceny uzyskanej</w:t>
      </w:r>
      <w:r w:rsidR="0041753B">
        <w:t xml:space="preserve"> w </w:t>
      </w:r>
      <w:r>
        <w:t>punkcie reprezentatywnym oraz oceny wykonanej</w:t>
      </w:r>
      <w:r w:rsidR="0041753B">
        <w:t xml:space="preserve"> w </w:t>
      </w:r>
      <w:r>
        <w:t>punkcie</w:t>
      </w:r>
      <w:r w:rsidR="002D3A96">
        <w:t xml:space="preserve"> </w:t>
      </w:r>
      <w:r>
        <w:t>(punktach) monitoringu obszarów chronionych. Ostateczna ocena stanu jednolitej części wód</w:t>
      </w:r>
      <w:r w:rsidR="002D3A96">
        <w:t xml:space="preserve"> </w:t>
      </w:r>
      <w:r>
        <w:t>determinowana jest zawsze przez gorszy z uzyskanych stanów. Ocenę stanu jednolitych części wód</w:t>
      </w:r>
      <w:r w:rsidR="002D3A96">
        <w:t xml:space="preserve"> </w:t>
      </w:r>
      <w:r>
        <w:t>wykonuje się także, gdy brak jest klasyfikacji jednego z elementów składowych oceny stanu wód,</w:t>
      </w:r>
      <w:r w:rsidR="002D3A96">
        <w:t xml:space="preserve"> </w:t>
      </w:r>
      <w:r>
        <w:t>a stan/potencjał ekologiczny lub stan chemiczny osiągnął stan niższy niż dobry lub nie zostały spełnione</w:t>
      </w:r>
      <w:r w:rsidR="002D3A96">
        <w:t xml:space="preserve"> </w:t>
      </w:r>
      <w:r>
        <w:t>wymagania dodatkowe określone dla obszarów chronionych. Stan wód oceniany jest wówczas jako zły.</w:t>
      </w:r>
    </w:p>
    <w:p w14:paraId="33A14408" w14:textId="51C82321" w:rsidR="00C35C0C" w:rsidRDefault="00C35C0C" w:rsidP="00196774">
      <w:r>
        <w:t>Gmina Liszki znajduje się</w:t>
      </w:r>
      <w:r w:rsidR="0041753B">
        <w:t xml:space="preserve"> w </w:t>
      </w:r>
      <w:r>
        <w:t xml:space="preserve">granicach </w:t>
      </w:r>
      <w:r w:rsidR="008200D5">
        <w:t xml:space="preserve">zlewni </w:t>
      </w:r>
      <w:r w:rsidR="00B3268B">
        <w:t xml:space="preserve">3 </w:t>
      </w:r>
      <w:r>
        <w:t xml:space="preserve">jednolitych części wód powierzchniowych: </w:t>
      </w:r>
    </w:p>
    <w:p w14:paraId="545828FD" w14:textId="044957AC" w:rsidR="00136539" w:rsidRDefault="00B3268B" w:rsidP="005C5AB7">
      <w:pPr>
        <w:pStyle w:val="Akapitzlist"/>
        <w:numPr>
          <w:ilvl w:val="0"/>
          <w:numId w:val="26"/>
        </w:numPr>
      </w:pPr>
      <w:r>
        <w:t>PL</w:t>
      </w:r>
      <w:r w:rsidR="00C35C0C">
        <w:t>RW20007213589 Sanka</w:t>
      </w:r>
    </w:p>
    <w:p w14:paraId="442A97FA" w14:textId="1748B1B1" w:rsidR="00B3268B" w:rsidRDefault="00B3268B" w:rsidP="005C5AB7">
      <w:pPr>
        <w:pStyle w:val="Akapitzlist"/>
        <w:numPr>
          <w:ilvl w:val="0"/>
          <w:numId w:val="26"/>
        </w:numPr>
      </w:pPr>
      <w:r>
        <w:t>PL</w:t>
      </w:r>
      <w:r w:rsidR="00C35C0C">
        <w:t xml:space="preserve">RW2000192137759 Wisła od Skawinki do </w:t>
      </w:r>
      <w:proofErr w:type="spellStart"/>
      <w:r w:rsidR="00C35C0C">
        <w:t>Podłężanki</w:t>
      </w:r>
      <w:proofErr w:type="spellEnd"/>
    </w:p>
    <w:p w14:paraId="6333A9E4" w14:textId="4F329459" w:rsidR="00C35C0C" w:rsidRDefault="00B3268B" w:rsidP="005C5AB7">
      <w:pPr>
        <w:pStyle w:val="Akapitzlist"/>
        <w:numPr>
          <w:ilvl w:val="0"/>
          <w:numId w:val="26"/>
        </w:numPr>
      </w:pPr>
      <w:r>
        <w:t>PL</w:t>
      </w:r>
      <w:r w:rsidRPr="00B3268B">
        <w:t>RW2000192135599</w:t>
      </w:r>
      <w:r>
        <w:t xml:space="preserve"> </w:t>
      </w:r>
      <w:r w:rsidRPr="00B3268B">
        <w:t>Wisła od Skawy do Skawinki</w:t>
      </w:r>
      <w:r w:rsidR="008200D5">
        <w:t>.</w:t>
      </w:r>
    </w:p>
    <w:p w14:paraId="2DFC2B11" w14:textId="2CDAFA07" w:rsidR="00DA648C" w:rsidRDefault="00DA648C" w:rsidP="008200D5">
      <w:r w:rsidRPr="00DA648C">
        <w:t xml:space="preserve">Zgodnie z oceną stanu jednolitych części wód rzecznych, dokonaną przez Główny Inspektorat Ochrony Środowiska w latach 2014-2019, wszystkie </w:t>
      </w:r>
      <w:r>
        <w:t>ww.</w:t>
      </w:r>
      <w:r w:rsidRPr="00DA648C">
        <w:t xml:space="preserve"> jednolite części wód powierzchniowych rzecznych określone zostały jako charakteryzujące się złym stanem ogólnym. JCWP </w:t>
      </w:r>
      <w:r>
        <w:t>Sanka</w:t>
      </w:r>
      <w:r w:rsidRPr="00DA648C">
        <w:t xml:space="preserve"> charakteryzuje się dobrym </w:t>
      </w:r>
      <w:r>
        <w:t xml:space="preserve">stanem </w:t>
      </w:r>
      <w:r w:rsidRPr="00DA648C">
        <w:t xml:space="preserve">chemicznym, </w:t>
      </w:r>
      <w:r>
        <w:t xml:space="preserve">natomiast </w:t>
      </w:r>
      <w:r w:rsidRPr="00DA648C">
        <w:t xml:space="preserve">JCWP Wisła od Skawy do Skawinki </w:t>
      </w:r>
      <w:r>
        <w:t xml:space="preserve">oraz </w:t>
      </w:r>
      <w:r w:rsidRPr="00DA648C">
        <w:t>Wisła od Skawy do Skawinki stanem chemicznym poniżej dobrego</w:t>
      </w:r>
      <w:r>
        <w:t>. Potencjał ekologiczny dla JCWP Sanka został określony jako umiarkowany, natomiast w przypadku dwóch pozostałych JCWP jako zły.</w:t>
      </w:r>
    </w:p>
    <w:p w14:paraId="219CC696" w14:textId="2D8DF1EB" w:rsidR="00DA648C" w:rsidRDefault="00DA648C" w:rsidP="00196774">
      <w:pPr>
        <w:pStyle w:val="Tabela1"/>
      </w:pPr>
      <w:bookmarkStart w:id="108" w:name="_Toc97886375"/>
      <w:bookmarkStart w:id="109" w:name="_Hlk56673811"/>
      <w:bookmarkStart w:id="110" w:name="_Toc112921318"/>
      <w:r w:rsidRPr="00273D1B">
        <w:t xml:space="preserve">Tabela </w:t>
      </w:r>
      <w:fldSimple w:instr=" SEQ Tabela \* ARABIC ">
        <w:r w:rsidR="00DB7316">
          <w:rPr>
            <w:noProof/>
          </w:rPr>
          <w:t>16</w:t>
        </w:r>
      </w:fldSimple>
      <w:r w:rsidRPr="00196774">
        <w:t>.</w:t>
      </w:r>
      <w:r w:rsidRPr="00273D1B">
        <w:t xml:space="preserve"> </w:t>
      </w:r>
      <w:r w:rsidRPr="00604F3F">
        <w:t xml:space="preserve">Ocena stanu jednolitych części wód powierzchniowych </w:t>
      </w:r>
      <w:r>
        <w:t>w granicach</w:t>
      </w:r>
      <w:r w:rsidRPr="00604F3F">
        <w:t xml:space="preserve"> </w:t>
      </w:r>
      <w:bookmarkEnd w:id="108"/>
      <w:r>
        <w:t>gminy Liszki</w:t>
      </w:r>
      <w:bookmarkEnd w:id="110"/>
      <w:r w:rsidRPr="00604F3F">
        <w:t xml:space="preserve"> </w:t>
      </w:r>
      <w:bookmarkEnd w:id="10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00"/>
        <w:gridCol w:w="1133"/>
        <w:gridCol w:w="1201"/>
        <w:gridCol w:w="1308"/>
        <w:gridCol w:w="1076"/>
        <w:gridCol w:w="884"/>
        <w:gridCol w:w="1375"/>
      </w:tblGrid>
      <w:tr w:rsidR="00B3268B" w:rsidRPr="00085DA4" w14:paraId="53F131D8" w14:textId="77777777" w:rsidTr="00196774">
        <w:trPr>
          <w:trHeight w:val="340"/>
          <w:tblHeader/>
        </w:trPr>
        <w:tc>
          <w:tcPr>
            <w:tcW w:w="0" w:type="auto"/>
            <w:shd w:val="clear" w:color="auto" w:fill="D9D9D9" w:themeFill="background1" w:themeFillShade="D9"/>
            <w:vAlign w:val="center"/>
            <w:hideMark/>
          </w:tcPr>
          <w:p w14:paraId="09FD19A3" w14:textId="1ECFF1A4" w:rsidR="00B3268B" w:rsidRPr="00085DA4" w:rsidRDefault="00B3268B" w:rsidP="00085DA4">
            <w:pPr>
              <w:ind w:firstLine="0"/>
              <w:jc w:val="center"/>
              <w:rPr>
                <w:b/>
                <w:sz w:val="20"/>
                <w:szCs w:val="20"/>
              </w:rPr>
            </w:pPr>
            <w:r w:rsidRPr="00085DA4">
              <w:rPr>
                <w:b/>
                <w:sz w:val="20"/>
                <w:szCs w:val="20"/>
              </w:rPr>
              <w:t>Kod JCWP</w:t>
            </w:r>
          </w:p>
        </w:tc>
        <w:tc>
          <w:tcPr>
            <w:tcW w:w="0" w:type="auto"/>
            <w:shd w:val="clear" w:color="auto" w:fill="D9D9D9" w:themeFill="background1" w:themeFillShade="D9"/>
            <w:vAlign w:val="center"/>
          </w:tcPr>
          <w:p w14:paraId="4DCD2C19" w14:textId="16A7587D" w:rsidR="00B3268B" w:rsidRPr="00085DA4" w:rsidRDefault="00B3268B" w:rsidP="00085DA4">
            <w:pPr>
              <w:ind w:firstLine="0"/>
              <w:jc w:val="center"/>
              <w:rPr>
                <w:b/>
                <w:sz w:val="20"/>
                <w:szCs w:val="20"/>
              </w:rPr>
            </w:pPr>
            <w:r w:rsidRPr="00085DA4">
              <w:rPr>
                <w:b/>
                <w:sz w:val="20"/>
                <w:szCs w:val="20"/>
              </w:rPr>
              <w:t>Nazwa JCWP</w:t>
            </w:r>
          </w:p>
        </w:tc>
        <w:tc>
          <w:tcPr>
            <w:tcW w:w="0" w:type="auto"/>
            <w:shd w:val="clear" w:color="auto" w:fill="D9D9D9" w:themeFill="background1" w:themeFillShade="D9"/>
            <w:vAlign w:val="center"/>
            <w:hideMark/>
          </w:tcPr>
          <w:p w14:paraId="4D716FD7" w14:textId="17C54C72" w:rsidR="00B3268B" w:rsidRPr="00085DA4" w:rsidRDefault="00B3268B" w:rsidP="00085DA4">
            <w:pPr>
              <w:ind w:firstLine="0"/>
              <w:jc w:val="center"/>
              <w:rPr>
                <w:b/>
                <w:sz w:val="20"/>
                <w:szCs w:val="20"/>
              </w:rPr>
            </w:pPr>
            <w:r w:rsidRPr="00085DA4">
              <w:rPr>
                <w:b/>
                <w:sz w:val="20"/>
                <w:szCs w:val="20"/>
              </w:rPr>
              <w:t>Status JCWP</w:t>
            </w:r>
          </w:p>
        </w:tc>
        <w:tc>
          <w:tcPr>
            <w:tcW w:w="0" w:type="auto"/>
            <w:shd w:val="clear" w:color="auto" w:fill="D9D9D9" w:themeFill="background1" w:themeFillShade="D9"/>
            <w:vAlign w:val="center"/>
          </w:tcPr>
          <w:p w14:paraId="12FD0AB0" w14:textId="554E2765" w:rsidR="00B3268B" w:rsidRPr="00085DA4" w:rsidRDefault="00B3268B" w:rsidP="00085DA4">
            <w:pPr>
              <w:ind w:firstLine="0"/>
              <w:jc w:val="center"/>
              <w:rPr>
                <w:b/>
                <w:sz w:val="20"/>
                <w:szCs w:val="20"/>
              </w:rPr>
            </w:pPr>
            <w:r>
              <w:rPr>
                <w:b/>
                <w:sz w:val="20"/>
                <w:szCs w:val="20"/>
              </w:rPr>
              <w:t>Potencjał ekologiczny</w:t>
            </w:r>
          </w:p>
        </w:tc>
        <w:tc>
          <w:tcPr>
            <w:tcW w:w="0" w:type="auto"/>
            <w:tcBorders>
              <w:bottom w:val="single" w:sz="4" w:space="0" w:color="auto"/>
            </w:tcBorders>
            <w:shd w:val="clear" w:color="auto" w:fill="D9D9D9" w:themeFill="background1" w:themeFillShade="D9"/>
            <w:vAlign w:val="center"/>
          </w:tcPr>
          <w:p w14:paraId="4CE7B079" w14:textId="7456040D" w:rsidR="00B3268B" w:rsidRPr="00085DA4" w:rsidRDefault="00B3268B" w:rsidP="00085DA4">
            <w:pPr>
              <w:ind w:firstLine="0"/>
              <w:jc w:val="center"/>
              <w:rPr>
                <w:b/>
                <w:sz w:val="20"/>
                <w:szCs w:val="20"/>
              </w:rPr>
            </w:pPr>
            <w:r>
              <w:rPr>
                <w:b/>
                <w:sz w:val="20"/>
                <w:szCs w:val="20"/>
              </w:rPr>
              <w:t>Stan chemiczny</w:t>
            </w:r>
          </w:p>
        </w:tc>
        <w:tc>
          <w:tcPr>
            <w:tcW w:w="0" w:type="auto"/>
            <w:tcBorders>
              <w:bottom w:val="single" w:sz="4" w:space="0" w:color="auto"/>
            </w:tcBorders>
            <w:shd w:val="clear" w:color="auto" w:fill="D9D9D9" w:themeFill="background1" w:themeFillShade="D9"/>
            <w:vAlign w:val="center"/>
            <w:hideMark/>
          </w:tcPr>
          <w:p w14:paraId="13DC761B" w14:textId="425834A0" w:rsidR="00B3268B" w:rsidRPr="00085DA4" w:rsidRDefault="00B3268B" w:rsidP="00085DA4">
            <w:pPr>
              <w:ind w:firstLine="0"/>
              <w:jc w:val="center"/>
              <w:rPr>
                <w:b/>
                <w:sz w:val="20"/>
                <w:szCs w:val="20"/>
              </w:rPr>
            </w:pPr>
            <w:r w:rsidRPr="00085DA4">
              <w:rPr>
                <w:b/>
                <w:sz w:val="20"/>
                <w:szCs w:val="20"/>
              </w:rPr>
              <w:t>Ocena stanu JCWP</w:t>
            </w:r>
          </w:p>
        </w:tc>
        <w:tc>
          <w:tcPr>
            <w:tcW w:w="0" w:type="auto"/>
            <w:shd w:val="clear" w:color="auto" w:fill="D9D9D9" w:themeFill="background1" w:themeFillShade="D9"/>
            <w:vAlign w:val="center"/>
            <w:hideMark/>
          </w:tcPr>
          <w:p w14:paraId="0BABABF9" w14:textId="32DFF52B" w:rsidR="00B3268B" w:rsidRPr="00085DA4" w:rsidRDefault="00B3268B" w:rsidP="00085DA4">
            <w:pPr>
              <w:ind w:firstLine="0"/>
              <w:jc w:val="center"/>
              <w:rPr>
                <w:b/>
                <w:sz w:val="20"/>
                <w:szCs w:val="20"/>
              </w:rPr>
            </w:pPr>
            <w:r w:rsidRPr="00085DA4">
              <w:rPr>
                <w:b/>
                <w:sz w:val="20"/>
                <w:szCs w:val="20"/>
              </w:rPr>
              <w:t>Rok najnowszych badań</w:t>
            </w:r>
          </w:p>
        </w:tc>
      </w:tr>
      <w:tr w:rsidR="00B3268B" w:rsidRPr="00085DA4" w14:paraId="1ABC0B7E" w14:textId="77777777" w:rsidTr="00196774">
        <w:trPr>
          <w:trHeight w:val="340"/>
        </w:trPr>
        <w:tc>
          <w:tcPr>
            <w:tcW w:w="0" w:type="auto"/>
            <w:shd w:val="clear" w:color="auto" w:fill="auto"/>
            <w:vAlign w:val="center"/>
          </w:tcPr>
          <w:p w14:paraId="671202C2" w14:textId="09F9E6BF" w:rsidR="00B3268B" w:rsidRPr="00085DA4" w:rsidRDefault="00B3268B" w:rsidP="00085DA4">
            <w:pPr>
              <w:ind w:firstLine="0"/>
              <w:jc w:val="center"/>
              <w:rPr>
                <w:sz w:val="20"/>
                <w:szCs w:val="20"/>
              </w:rPr>
            </w:pPr>
            <w:r w:rsidRPr="00085DA4">
              <w:rPr>
                <w:sz w:val="20"/>
                <w:szCs w:val="20"/>
              </w:rPr>
              <w:t>PLRW20007213589</w:t>
            </w:r>
          </w:p>
        </w:tc>
        <w:tc>
          <w:tcPr>
            <w:tcW w:w="0" w:type="auto"/>
            <w:vAlign w:val="center"/>
          </w:tcPr>
          <w:p w14:paraId="3900BDC5" w14:textId="4D5F1F3F" w:rsidR="00B3268B" w:rsidRPr="00085DA4" w:rsidRDefault="00B3268B" w:rsidP="00085DA4">
            <w:pPr>
              <w:ind w:firstLine="0"/>
              <w:jc w:val="center"/>
              <w:rPr>
                <w:sz w:val="20"/>
                <w:szCs w:val="20"/>
              </w:rPr>
            </w:pPr>
            <w:r w:rsidRPr="00085DA4">
              <w:rPr>
                <w:sz w:val="20"/>
                <w:szCs w:val="20"/>
              </w:rPr>
              <w:t>Sanka</w:t>
            </w:r>
          </w:p>
        </w:tc>
        <w:tc>
          <w:tcPr>
            <w:tcW w:w="0" w:type="auto"/>
            <w:shd w:val="clear" w:color="auto" w:fill="auto"/>
            <w:vAlign w:val="center"/>
          </w:tcPr>
          <w:p w14:paraId="11A76741" w14:textId="6898CC51" w:rsidR="00B3268B" w:rsidRPr="00085DA4" w:rsidRDefault="00B3268B" w:rsidP="00085DA4">
            <w:pPr>
              <w:ind w:firstLine="0"/>
              <w:jc w:val="center"/>
              <w:rPr>
                <w:sz w:val="20"/>
                <w:szCs w:val="20"/>
              </w:rPr>
            </w:pPr>
            <w:r w:rsidRPr="00085DA4">
              <w:rPr>
                <w:sz w:val="20"/>
                <w:szCs w:val="20"/>
              </w:rPr>
              <w:t>Silnie zmienione części wód</w:t>
            </w:r>
          </w:p>
        </w:tc>
        <w:tc>
          <w:tcPr>
            <w:tcW w:w="0" w:type="auto"/>
            <w:vAlign w:val="center"/>
          </w:tcPr>
          <w:p w14:paraId="747A31D0" w14:textId="153E27A5" w:rsidR="00B3268B" w:rsidRPr="00085DA4" w:rsidRDefault="00254512" w:rsidP="00085DA4">
            <w:pPr>
              <w:ind w:firstLine="0"/>
              <w:jc w:val="center"/>
              <w:rPr>
                <w:sz w:val="20"/>
                <w:szCs w:val="20"/>
              </w:rPr>
            </w:pPr>
            <w:r>
              <w:rPr>
                <w:sz w:val="20"/>
                <w:szCs w:val="20"/>
              </w:rPr>
              <w:t>Umiarkowany</w:t>
            </w:r>
          </w:p>
        </w:tc>
        <w:tc>
          <w:tcPr>
            <w:tcW w:w="0" w:type="auto"/>
            <w:shd w:val="clear" w:color="auto" w:fill="auto"/>
            <w:vAlign w:val="center"/>
          </w:tcPr>
          <w:p w14:paraId="4B5CFBBE" w14:textId="39133A80" w:rsidR="00B3268B" w:rsidRPr="00085DA4" w:rsidRDefault="00254512" w:rsidP="00085DA4">
            <w:pPr>
              <w:ind w:firstLine="0"/>
              <w:jc w:val="center"/>
              <w:rPr>
                <w:sz w:val="20"/>
                <w:szCs w:val="20"/>
              </w:rPr>
            </w:pPr>
            <w:r>
              <w:rPr>
                <w:sz w:val="20"/>
                <w:szCs w:val="20"/>
              </w:rPr>
              <w:t>Dobry</w:t>
            </w:r>
          </w:p>
        </w:tc>
        <w:tc>
          <w:tcPr>
            <w:tcW w:w="0" w:type="auto"/>
            <w:shd w:val="clear" w:color="auto" w:fill="FF9966"/>
            <w:vAlign w:val="center"/>
          </w:tcPr>
          <w:p w14:paraId="5E30D2CC" w14:textId="6F69DD55" w:rsidR="00B3268B" w:rsidRPr="00085DA4" w:rsidRDefault="00B3268B" w:rsidP="00085DA4">
            <w:pPr>
              <w:ind w:firstLine="0"/>
              <w:jc w:val="center"/>
              <w:rPr>
                <w:sz w:val="20"/>
                <w:szCs w:val="20"/>
              </w:rPr>
            </w:pPr>
            <w:r w:rsidRPr="00085DA4">
              <w:rPr>
                <w:sz w:val="20"/>
                <w:szCs w:val="20"/>
              </w:rPr>
              <w:t>Zły stan wód</w:t>
            </w:r>
          </w:p>
        </w:tc>
        <w:tc>
          <w:tcPr>
            <w:tcW w:w="0" w:type="auto"/>
            <w:shd w:val="clear" w:color="auto" w:fill="auto"/>
            <w:vAlign w:val="center"/>
          </w:tcPr>
          <w:p w14:paraId="1213C011" w14:textId="1111B8A1" w:rsidR="00B3268B" w:rsidRPr="00085DA4" w:rsidRDefault="00B3268B" w:rsidP="00085DA4">
            <w:pPr>
              <w:ind w:firstLine="0"/>
              <w:jc w:val="center"/>
              <w:rPr>
                <w:sz w:val="20"/>
                <w:szCs w:val="20"/>
              </w:rPr>
            </w:pPr>
            <w:r w:rsidRPr="00085DA4">
              <w:rPr>
                <w:sz w:val="20"/>
                <w:szCs w:val="20"/>
              </w:rPr>
              <w:t>2019</w:t>
            </w:r>
          </w:p>
        </w:tc>
      </w:tr>
      <w:tr w:rsidR="00B3268B" w:rsidRPr="00085DA4" w14:paraId="756D68F4" w14:textId="77777777" w:rsidTr="00196774">
        <w:trPr>
          <w:trHeight w:val="340"/>
        </w:trPr>
        <w:tc>
          <w:tcPr>
            <w:tcW w:w="0" w:type="auto"/>
            <w:shd w:val="clear" w:color="auto" w:fill="auto"/>
            <w:vAlign w:val="center"/>
          </w:tcPr>
          <w:p w14:paraId="3B11A6E8" w14:textId="3EB4D758" w:rsidR="00B3268B" w:rsidRPr="00085DA4" w:rsidRDefault="00B3268B" w:rsidP="00085DA4">
            <w:pPr>
              <w:ind w:firstLine="0"/>
              <w:jc w:val="center"/>
              <w:rPr>
                <w:sz w:val="20"/>
                <w:szCs w:val="20"/>
              </w:rPr>
            </w:pPr>
            <w:r w:rsidRPr="00085DA4">
              <w:rPr>
                <w:sz w:val="20"/>
                <w:szCs w:val="20"/>
              </w:rPr>
              <w:t>PLRW2000192137759</w:t>
            </w:r>
          </w:p>
        </w:tc>
        <w:tc>
          <w:tcPr>
            <w:tcW w:w="0" w:type="auto"/>
            <w:vAlign w:val="center"/>
          </w:tcPr>
          <w:p w14:paraId="2F3CECB9" w14:textId="1B802E85" w:rsidR="00B3268B" w:rsidRPr="00085DA4" w:rsidRDefault="00B3268B" w:rsidP="00085DA4">
            <w:pPr>
              <w:ind w:firstLine="0"/>
              <w:jc w:val="center"/>
              <w:rPr>
                <w:sz w:val="20"/>
                <w:szCs w:val="20"/>
              </w:rPr>
            </w:pPr>
            <w:r w:rsidRPr="00085DA4">
              <w:rPr>
                <w:sz w:val="20"/>
                <w:szCs w:val="20"/>
              </w:rPr>
              <w:t>Wisła od Skawy do Skawinki</w:t>
            </w:r>
          </w:p>
        </w:tc>
        <w:tc>
          <w:tcPr>
            <w:tcW w:w="0" w:type="auto"/>
            <w:shd w:val="clear" w:color="auto" w:fill="auto"/>
            <w:vAlign w:val="center"/>
          </w:tcPr>
          <w:p w14:paraId="1F512357" w14:textId="54FC1E38" w:rsidR="00B3268B" w:rsidRPr="00085DA4" w:rsidRDefault="00B3268B" w:rsidP="00085DA4">
            <w:pPr>
              <w:ind w:firstLine="0"/>
              <w:jc w:val="center"/>
              <w:rPr>
                <w:sz w:val="20"/>
                <w:szCs w:val="20"/>
              </w:rPr>
            </w:pPr>
            <w:r w:rsidRPr="00085DA4">
              <w:rPr>
                <w:sz w:val="20"/>
                <w:szCs w:val="20"/>
              </w:rPr>
              <w:t>Silnie zmienione części wód</w:t>
            </w:r>
          </w:p>
        </w:tc>
        <w:tc>
          <w:tcPr>
            <w:tcW w:w="0" w:type="auto"/>
            <w:vAlign w:val="center"/>
          </w:tcPr>
          <w:p w14:paraId="42D4BC04" w14:textId="62726858" w:rsidR="00B3268B" w:rsidRPr="00085DA4" w:rsidRDefault="00254512" w:rsidP="00085DA4">
            <w:pPr>
              <w:ind w:firstLine="0"/>
              <w:jc w:val="center"/>
              <w:rPr>
                <w:sz w:val="20"/>
                <w:szCs w:val="20"/>
              </w:rPr>
            </w:pPr>
            <w:r>
              <w:rPr>
                <w:sz w:val="20"/>
                <w:szCs w:val="20"/>
              </w:rPr>
              <w:t>Zły</w:t>
            </w:r>
          </w:p>
        </w:tc>
        <w:tc>
          <w:tcPr>
            <w:tcW w:w="0" w:type="auto"/>
            <w:shd w:val="clear" w:color="auto" w:fill="auto"/>
            <w:vAlign w:val="center"/>
          </w:tcPr>
          <w:p w14:paraId="30149F53" w14:textId="20A0720B" w:rsidR="00B3268B" w:rsidRPr="00085DA4" w:rsidRDefault="00254512" w:rsidP="00085DA4">
            <w:pPr>
              <w:ind w:firstLine="0"/>
              <w:jc w:val="center"/>
              <w:rPr>
                <w:sz w:val="20"/>
                <w:szCs w:val="20"/>
              </w:rPr>
            </w:pPr>
            <w:r w:rsidRPr="00254512">
              <w:rPr>
                <w:sz w:val="20"/>
                <w:szCs w:val="20"/>
              </w:rPr>
              <w:t>Poniżej dobrego</w:t>
            </w:r>
          </w:p>
        </w:tc>
        <w:tc>
          <w:tcPr>
            <w:tcW w:w="0" w:type="auto"/>
            <w:shd w:val="clear" w:color="auto" w:fill="FF9966"/>
            <w:vAlign w:val="center"/>
          </w:tcPr>
          <w:p w14:paraId="06C591D5" w14:textId="49327739" w:rsidR="00B3268B" w:rsidRPr="00085DA4" w:rsidRDefault="00B3268B" w:rsidP="00085DA4">
            <w:pPr>
              <w:ind w:firstLine="0"/>
              <w:jc w:val="center"/>
              <w:rPr>
                <w:sz w:val="20"/>
                <w:szCs w:val="20"/>
              </w:rPr>
            </w:pPr>
            <w:r w:rsidRPr="00085DA4">
              <w:rPr>
                <w:sz w:val="20"/>
                <w:szCs w:val="20"/>
              </w:rPr>
              <w:t>Zły stan wód</w:t>
            </w:r>
          </w:p>
        </w:tc>
        <w:tc>
          <w:tcPr>
            <w:tcW w:w="0" w:type="auto"/>
            <w:shd w:val="clear" w:color="auto" w:fill="auto"/>
            <w:vAlign w:val="center"/>
          </w:tcPr>
          <w:p w14:paraId="647847F5" w14:textId="18CD1B20" w:rsidR="00B3268B" w:rsidRPr="00085DA4" w:rsidRDefault="00B3268B" w:rsidP="00085DA4">
            <w:pPr>
              <w:ind w:firstLine="0"/>
              <w:jc w:val="center"/>
              <w:rPr>
                <w:sz w:val="20"/>
                <w:szCs w:val="20"/>
              </w:rPr>
            </w:pPr>
            <w:r w:rsidRPr="00085DA4">
              <w:rPr>
                <w:sz w:val="20"/>
                <w:szCs w:val="20"/>
              </w:rPr>
              <w:t>2019</w:t>
            </w:r>
          </w:p>
        </w:tc>
      </w:tr>
      <w:tr w:rsidR="00B3268B" w:rsidRPr="00085DA4" w14:paraId="79474545" w14:textId="77777777" w:rsidTr="00196774">
        <w:trPr>
          <w:trHeight w:val="340"/>
        </w:trPr>
        <w:tc>
          <w:tcPr>
            <w:tcW w:w="0" w:type="auto"/>
            <w:shd w:val="clear" w:color="auto" w:fill="auto"/>
            <w:vAlign w:val="center"/>
          </w:tcPr>
          <w:p w14:paraId="26AF38ED" w14:textId="35E1AE14" w:rsidR="00B3268B" w:rsidRPr="00085DA4" w:rsidRDefault="00B3268B" w:rsidP="00085DA4">
            <w:pPr>
              <w:ind w:firstLine="0"/>
              <w:jc w:val="center"/>
              <w:rPr>
                <w:sz w:val="20"/>
                <w:szCs w:val="20"/>
              </w:rPr>
            </w:pPr>
            <w:r>
              <w:rPr>
                <w:sz w:val="20"/>
                <w:szCs w:val="20"/>
              </w:rPr>
              <w:t>PLR</w:t>
            </w:r>
            <w:r w:rsidRPr="00B3268B">
              <w:rPr>
                <w:sz w:val="20"/>
                <w:szCs w:val="20"/>
              </w:rPr>
              <w:t>W2000192135599</w:t>
            </w:r>
          </w:p>
        </w:tc>
        <w:tc>
          <w:tcPr>
            <w:tcW w:w="0" w:type="auto"/>
            <w:vAlign w:val="center"/>
          </w:tcPr>
          <w:p w14:paraId="2B279771" w14:textId="6FAFA3A7" w:rsidR="00B3268B" w:rsidRPr="00085DA4" w:rsidRDefault="00B3268B" w:rsidP="00085DA4">
            <w:pPr>
              <w:ind w:firstLine="0"/>
              <w:jc w:val="center"/>
              <w:rPr>
                <w:sz w:val="20"/>
                <w:szCs w:val="20"/>
              </w:rPr>
            </w:pPr>
            <w:r w:rsidRPr="00B3268B">
              <w:rPr>
                <w:sz w:val="20"/>
                <w:szCs w:val="20"/>
              </w:rPr>
              <w:t>Wisła od Skawy do Skawinki</w:t>
            </w:r>
          </w:p>
        </w:tc>
        <w:tc>
          <w:tcPr>
            <w:tcW w:w="0" w:type="auto"/>
            <w:shd w:val="clear" w:color="auto" w:fill="auto"/>
            <w:vAlign w:val="center"/>
          </w:tcPr>
          <w:p w14:paraId="25723CD0" w14:textId="337F80A3" w:rsidR="00B3268B" w:rsidRPr="00085DA4" w:rsidRDefault="00B3268B" w:rsidP="00085DA4">
            <w:pPr>
              <w:ind w:firstLine="0"/>
              <w:jc w:val="center"/>
              <w:rPr>
                <w:sz w:val="20"/>
                <w:szCs w:val="20"/>
              </w:rPr>
            </w:pPr>
            <w:r w:rsidRPr="00B3268B">
              <w:rPr>
                <w:sz w:val="20"/>
                <w:szCs w:val="20"/>
              </w:rPr>
              <w:t>Silnie zmienione części wód</w:t>
            </w:r>
          </w:p>
        </w:tc>
        <w:tc>
          <w:tcPr>
            <w:tcW w:w="0" w:type="auto"/>
            <w:vAlign w:val="center"/>
          </w:tcPr>
          <w:p w14:paraId="3C55F599" w14:textId="4937784C" w:rsidR="00B3268B" w:rsidRPr="00B3268B" w:rsidRDefault="00B3268B" w:rsidP="00085DA4">
            <w:pPr>
              <w:ind w:firstLine="0"/>
              <w:jc w:val="center"/>
              <w:rPr>
                <w:sz w:val="20"/>
                <w:szCs w:val="20"/>
              </w:rPr>
            </w:pPr>
            <w:r>
              <w:rPr>
                <w:sz w:val="20"/>
                <w:szCs w:val="20"/>
              </w:rPr>
              <w:t>Zły</w:t>
            </w:r>
          </w:p>
        </w:tc>
        <w:tc>
          <w:tcPr>
            <w:tcW w:w="0" w:type="auto"/>
            <w:shd w:val="clear" w:color="auto" w:fill="FF9966"/>
            <w:vAlign w:val="center"/>
          </w:tcPr>
          <w:p w14:paraId="4A70F020" w14:textId="04C626F4" w:rsidR="00B3268B" w:rsidRPr="00B3268B" w:rsidRDefault="00B3268B" w:rsidP="00085DA4">
            <w:pPr>
              <w:ind w:firstLine="0"/>
              <w:jc w:val="center"/>
              <w:rPr>
                <w:sz w:val="20"/>
                <w:szCs w:val="20"/>
              </w:rPr>
            </w:pPr>
            <w:r>
              <w:rPr>
                <w:sz w:val="20"/>
                <w:szCs w:val="20"/>
              </w:rPr>
              <w:t>P</w:t>
            </w:r>
            <w:r w:rsidRPr="00B3268B">
              <w:rPr>
                <w:sz w:val="20"/>
                <w:szCs w:val="20"/>
              </w:rPr>
              <w:t>oniżej dobrego</w:t>
            </w:r>
          </w:p>
        </w:tc>
        <w:tc>
          <w:tcPr>
            <w:tcW w:w="0" w:type="auto"/>
            <w:shd w:val="clear" w:color="auto" w:fill="FF9966"/>
            <w:vAlign w:val="center"/>
          </w:tcPr>
          <w:p w14:paraId="2A93C6C3" w14:textId="2230EFEC" w:rsidR="00B3268B" w:rsidRPr="00085DA4" w:rsidRDefault="00B3268B" w:rsidP="00085DA4">
            <w:pPr>
              <w:ind w:firstLine="0"/>
              <w:jc w:val="center"/>
              <w:rPr>
                <w:sz w:val="20"/>
                <w:szCs w:val="20"/>
              </w:rPr>
            </w:pPr>
            <w:r w:rsidRPr="00B3268B">
              <w:rPr>
                <w:sz w:val="20"/>
                <w:szCs w:val="20"/>
              </w:rPr>
              <w:t>Zły stan wód</w:t>
            </w:r>
          </w:p>
        </w:tc>
        <w:tc>
          <w:tcPr>
            <w:tcW w:w="0" w:type="auto"/>
            <w:shd w:val="clear" w:color="auto" w:fill="auto"/>
            <w:vAlign w:val="center"/>
          </w:tcPr>
          <w:p w14:paraId="023D0075" w14:textId="6EE79207" w:rsidR="00B3268B" w:rsidRPr="00085DA4" w:rsidRDefault="00B3268B" w:rsidP="00085DA4">
            <w:pPr>
              <w:ind w:firstLine="0"/>
              <w:jc w:val="center"/>
              <w:rPr>
                <w:sz w:val="20"/>
                <w:szCs w:val="20"/>
              </w:rPr>
            </w:pPr>
            <w:r>
              <w:rPr>
                <w:sz w:val="20"/>
                <w:szCs w:val="20"/>
              </w:rPr>
              <w:t>2019</w:t>
            </w:r>
          </w:p>
        </w:tc>
      </w:tr>
    </w:tbl>
    <w:p w14:paraId="6DA657F6" w14:textId="5EC6A7C3" w:rsidR="002D3A96" w:rsidRDefault="00762690" w:rsidP="00C35C0C">
      <w:pPr>
        <w:ind w:firstLine="0"/>
      </w:pPr>
      <w:r>
        <w:t xml:space="preserve">Źródło: </w:t>
      </w:r>
      <w:r w:rsidR="004F2DE7" w:rsidRPr="00196774">
        <w:rPr>
          <w:i/>
          <w:iCs/>
        </w:rPr>
        <w:t>Ocena stanu jednolitych części wód rzek i zbiorników zaporowych w latach 2014-2019 na podstawie monitoringu</w:t>
      </w:r>
      <w:r w:rsidR="004F2DE7">
        <w:t>,</w:t>
      </w:r>
      <w:r w:rsidR="00EB4D68">
        <w:t xml:space="preserve"> </w:t>
      </w:r>
      <w:r>
        <w:t>Główny Inspektorat Ochrony Środowiska</w:t>
      </w:r>
    </w:p>
    <w:p w14:paraId="2FD82D8E" w14:textId="19A66A39" w:rsidR="00136539" w:rsidRDefault="00136539" w:rsidP="00777BF6"/>
    <w:p w14:paraId="2045C37B" w14:textId="46127157" w:rsidR="002D3A96" w:rsidRDefault="005A2434" w:rsidP="00777BF6">
      <w:r>
        <w:t>Oprócz sieci rzek na terenie gminy Liszki</w:t>
      </w:r>
      <w:r w:rsidR="00DE0D24">
        <w:t xml:space="preserve"> zlokalizowane są </w:t>
      </w:r>
      <w:r w:rsidR="00A57BC2">
        <w:t>zbiorniki wodne</w:t>
      </w:r>
      <w:r w:rsidR="00A619CC" w:rsidRPr="00A619CC">
        <w:t xml:space="preserve"> w Cholerzynie i Budzyniu – Zalew na Piaskach (Zalew </w:t>
      </w:r>
      <w:r w:rsidR="00A3063D">
        <w:t>„</w:t>
      </w:r>
      <w:r w:rsidR="00A619CC" w:rsidRPr="00A619CC">
        <w:t>Kryspinów</w:t>
      </w:r>
      <w:r w:rsidR="00A3063D">
        <w:t>”</w:t>
      </w:r>
      <w:r w:rsidR="00A619CC" w:rsidRPr="00A619CC">
        <w:t>) i Zalew Budzyński.</w:t>
      </w:r>
      <w:r w:rsidR="00A57BC2">
        <w:t>. Największy zbiornik o powierzchni około 80 ha</w:t>
      </w:r>
      <w:r w:rsidR="004A16BE">
        <w:t>,</w:t>
      </w:r>
      <w:r w:rsidR="00A57BC2">
        <w:t xml:space="preserve"> zwany </w:t>
      </w:r>
      <w:r w:rsidR="00A3063D" w:rsidRPr="00A3063D">
        <w:t>Zalew</w:t>
      </w:r>
      <w:r w:rsidR="00A3063D">
        <w:t>em</w:t>
      </w:r>
      <w:r w:rsidR="00A3063D" w:rsidRPr="00A3063D">
        <w:t xml:space="preserve"> „Kryspinów”</w:t>
      </w:r>
      <w:r w:rsidR="00A3063D">
        <w:t xml:space="preserve">, </w:t>
      </w:r>
      <w:r w:rsidR="00E362F1">
        <w:t>jest udostępniony do celów rekreacyjnych</w:t>
      </w:r>
      <w:r w:rsidR="0041753B">
        <w:t>. W  </w:t>
      </w:r>
      <w:r w:rsidR="00E362F1">
        <w:t>roku 2022 Państwowy Powiatowy Inspektor Sanitarny</w:t>
      </w:r>
      <w:r w:rsidR="0041753B">
        <w:t xml:space="preserve"> w </w:t>
      </w:r>
      <w:r w:rsidR="00E362F1">
        <w:t xml:space="preserve">Krakowie stwierdził przydatność wody do kąpieli. </w:t>
      </w:r>
      <w:r w:rsidR="00A57BC2">
        <w:t>Ponadto na terenie gminy zlokalizowane są dwa zbiorniki powstałe</w:t>
      </w:r>
      <w:r w:rsidR="0041753B">
        <w:t xml:space="preserve"> w </w:t>
      </w:r>
      <w:r w:rsidR="00A57BC2">
        <w:t>wyrobiskach poeksploatacyjnych złóż kruszywa, są to zbiorniki</w:t>
      </w:r>
      <w:r w:rsidR="0041753B">
        <w:t xml:space="preserve"> w </w:t>
      </w:r>
      <w:r w:rsidR="00A57BC2">
        <w:t>Ściejowicach</w:t>
      </w:r>
      <w:r w:rsidR="0041753B">
        <w:t xml:space="preserve"> i </w:t>
      </w:r>
      <w:r w:rsidR="00A57BC2">
        <w:t xml:space="preserve">Jeziorzanach. </w:t>
      </w:r>
    </w:p>
    <w:p w14:paraId="3FB74D0A" w14:textId="37B78E4C" w:rsidR="00567997" w:rsidRDefault="00567997" w:rsidP="00567997">
      <w:r>
        <w:t>Na terenie gminy Liszki występuje obszar szczególnego zagrożenia powodzią raz na 10 i 100 lat – Wisła (między korytem rzeki a wałem przeciwpowodziowym oraz między wałami przeciwpowodziowymi rzeki Sanka). Zarówno Wisła, jak i Sanka (częściowo) posiadają wały przeciwpowodziowe. W 2017 roku w Piekarach oddano do użytku suchy zbiornik przeciwpowodziowy, który ma na celu zabezpieczać mieszkańców sołectwa przed powodziami.</w:t>
      </w:r>
    </w:p>
    <w:p w14:paraId="1B962B26" w14:textId="78BE8312" w:rsidR="00F15010" w:rsidRDefault="00F15010" w:rsidP="00107EB1">
      <w:r>
        <w:t>Gmina Liszki należy do gmin najbardziej zagrożonych powodziami</w:t>
      </w:r>
      <w:r w:rsidR="0041753B">
        <w:t xml:space="preserve"> w </w:t>
      </w:r>
      <w:r>
        <w:t>powiecie krakowskim</w:t>
      </w:r>
      <w:r w:rsidR="0041753B">
        <w:t>. W  </w:t>
      </w:r>
      <w:r>
        <w:t xml:space="preserve">związku z wysokim ryzykiem zagrożenia powodziowego – opracowano </w:t>
      </w:r>
      <w:r w:rsidR="00107EB1">
        <w:t>„Koncepcję zabezpieczenia powodziowego na odcinku lewego wału przeciwpowodziowego rzeki Wisły na terenie gmin Liszki</w:t>
      </w:r>
      <w:r w:rsidR="0041753B">
        <w:t xml:space="preserve"> i </w:t>
      </w:r>
      <w:r w:rsidR="00107EB1">
        <w:t xml:space="preserve">Czernichów – inwentaryzacja </w:t>
      </w:r>
      <w:r w:rsidR="00107EB1">
        <w:lastRenderedPageBreak/>
        <w:t>istniejącego zagospodarowania terenu</w:t>
      </w:r>
      <w:r w:rsidR="0041753B">
        <w:t xml:space="preserve"> i </w:t>
      </w:r>
      <w:r w:rsidR="00107EB1">
        <w:t xml:space="preserve">terenów zalewowych wraz z dokumentacją fotograficzną obrazująca stan urządzeń – Etap I”. Obszary szczególnie narażone na występowanie powodzi zostały przedstawione na poniższej mapie. </w:t>
      </w:r>
    </w:p>
    <w:p w14:paraId="73C2F7B9" w14:textId="77777777" w:rsidR="002D3A96" w:rsidRDefault="002D3A96" w:rsidP="00777BF6"/>
    <w:p w14:paraId="473CC565" w14:textId="7503DAA6" w:rsidR="00263E63" w:rsidRPr="00DB6939" w:rsidRDefault="00E74A4D" w:rsidP="00DB6939">
      <w:pPr>
        <w:ind w:firstLine="0"/>
        <w:jc w:val="center"/>
      </w:pPr>
      <w:r>
        <w:rPr>
          <w:noProof/>
        </w:rPr>
        <w:drawing>
          <wp:inline distT="0" distB="0" distL="0" distR="0" wp14:anchorId="2FE602D1" wp14:editId="71852C48">
            <wp:extent cx="5562600" cy="3853311"/>
            <wp:effectExtent l="0" t="0" r="0"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566671" cy="3856131"/>
                    </a:xfrm>
                    <a:prstGeom prst="rect">
                      <a:avLst/>
                    </a:prstGeom>
                    <a:noFill/>
                    <a:ln>
                      <a:noFill/>
                    </a:ln>
                  </pic:spPr>
                </pic:pic>
              </a:graphicData>
            </a:graphic>
          </wp:inline>
        </w:drawing>
      </w:r>
    </w:p>
    <w:p w14:paraId="016D940E" w14:textId="23C8B224" w:rsidR="003259C8" w:rsidRDefault="00263E63" w:rsidP="00BE25B3">
      <w:pPr>
        <w:pStyle w:val="rycina"/>
      </w:pPr>
      <w:bookmarkStart w:id="111" w:name="_Toc112921362"/>
      <w:r>
        <w:t xml:space="preserve">Rycina </w:t>
      </w:r>
      <w:bookmarkStart w:id="112" w:name="_Hlk112834236"/>
      <w:r w:rsidR="00E74A4D" w:rsidRPr="00601B94">
        <w:rPr>
          <w:noProof/>
        </w:rPr>
        <w:fldChar w:fldCharType="begin"/>
      </w:r>
      <w:r w:rsidR="00E74A4D" w:rsidRPr="00601B94">
        <w:rPr>
          <w:noProof/>
        </w:rPr>
        <w:instrText xml:space="preserve"> SEQ Rycina \* ARABIC </w:instrText>
      </w:r>
      <w:r w:rsidR="00E74A4D" w:rsidRPr="00601B94">
        <w:rPr>
          <w:noProof/>
        </w:rPr>
        <w:fldChar w:fldCharType="separate"/>
      </w:r>
      <w:r w:rsidR="00A214C7">
        <w:rPr>
          <w:noProof/>
        </w:rPr>
        <w:t>8</w:t>
      </w:r>
      <w:r w:rsidR="00E74A4D" w:rsidRPr="00601B94">
        <w:rPr>
          <w:noProof/>
        </w:rPr>
        <w:fldChar w:fldCharType="end"/>
      </w:r>
      <w:bookmarkEnd w:id="112"/>
      <w:r>
        <w:t>. Obszary zagrożenia</w:t>
      </w:r>
      <w:r w:rsidR="0041753B">
        <w:t xml:space="preserve"> i </w:t>
      </w:r>
      <w:r>
        <w:t>ryzyka powodziowego</w:t>
      </w:r>
      <w:r w:rsidR="0041753B">
        <w:t xml:space="preserve"> w </w:t>
      </w:r>
      <w:r w:rsidR="00273CC1">
        <w:t>granicach województwa małopolskiego</w:t>
      </w:r>
      <w:bookmarkEnd w:id="111"/>
      <w:r w:rsidR="00273CC1">
        <w:t xml:space="preserve"> </w:t>
      </w:r>
    </w:p>
    <w:p w14:paraId="2F016785" w14:textId="6117F4CE" w:rsidR="000B05E2" w:rsidRDefault="00203AB4" w:rsidP="00A214C7">
      <w:pPr>
        <w:pStyle w:val="rdo-tabela"/>
        <w:jc w:val="center"/>
      </w:pPr>
      <w:r>
        <w:t>Źródło: opracowanie</w:t>
      </w:r>
      <w:r w:rsidR="00273CC1">
        <w:t xml:space="preserve"> własne na postawie mapy zagrożenia</w:t>
      </w:r>
      <w:r w:rsidR="0041753B">
        <w:t xml:space="preserve"> i </w:t>
      </w:r>
      <w:r w:rsidR="00273CC1">
        <w:t xml:space="preserve">ryzyka powodziowego, </w:t>
      </w:r>
      <w:r w:rsidR="00273CC1" w:rsidRPr="00273CC1">
        <w:t>http://mapy.isok.gov.pl/imap/</w:t>
      </w:r>
    </w:p>
    <w:p w14:paraId="2A486344" w14:textId="77777777" w:rsidR="008873EB" w:rsidRPr="00D75FBF" w:rsidRDefault="008873EB" w:rsidP="00DF36F2">
      <w:pPr>
        <w:pStyle w:val="Nagwek3"/>
      </w:pPr>
      <w:bookmarkStart w:id="113" w:name="_Toc27376649"/>
      <w:bookmarkStart w:id="114" w:name="_Toc112847986"/>
      <w:r w:rsidRPr="00D75FBF">
        <w:t>Wody podziemne</w:t>
      </w:r>
      <w:r w:rsidR="00D75FBF">
        <w:t xml:space="preserve"> </w:t>
      </w:r>
      <w:r w:rsidR="00D15C93" w:rsidRPr="00D75FBF">
        <w:rPr>
          <w:rStyle w:val="Odwoanieprzypisudolnego"/>
        </w:rPr>
        <w:footnoteReference w:id="27"/>
      </w:r>
      <w:r w:rsidR="00D15C93" w:rsidRPr="00D75FBF">
        <w:t xml:space="preserve"> </w:t>
      </w:r>
      <w:r w:rsidR="00D75FBF" w:rsidRPr="00D75FBF">
        <w:rPr>
          <w:rStyle w:val="Odwoanieprzypisudolnego"/>
        </w:rPr>
        <w:footnoteReference w:id="28"/>
      </w:r>
      <w:bookmarkEnd w:id="113"/>
      <w:bookmarkEnd w:id="114"/>
    </w:p>
    <w:p w14:paraId="25B02F39" w14:textId="68FAAFD6" w:rsidR="00657C50" w:rsidRDefault="00657C50" w:rsidP="00196774">
      <w:r>
        <w:t xml:space="preserve">Gmina </w:t>
      </w:r>
      <w:r w:rsidR="00FD0B82">
        <w:t>L</w:t>
      </w:r>
      <w:r>
        <w:t>iszki położona jest</w:t>
      </w:r>
      <w:r w:rsidR="0041753B">
        <w:t xml:space="preserve"> w </w:t>
      </w:r>
      <w:r>
        <w:t xml:space="preserve">obrębie jednej jednolitej części wód podziemnych </w:t>
      </w:r>
      <w:r w:rsidR="006E4B0D">
        <w:t>(</w:t>
      </w:r>
      <w:proofErr w:type="spellStart"/>
      <w:r w:rsidR="006E4B0D">
        <w:t>JCWPd</w:t>
      </w:r>
      <w:proofErr w:type="spellEnd"/>
      <w:r w:rsidR="006E4B0D">
        <w:t>)</w:t>
      </w:r>
      <w:r w:rsidR="004A16BE">
        <w:t xml:space="preserve"> o kodzie </w:t>
      </w:r>
      <w:r w:rsidRPr="00657C50">
        <w:t>PLGW2000147</w:t>
      </w:r>
      <w:r w:rsidR="004A16BE">
        <w:t>.</w:t>
      </w:r>
    </w:p>
    <w:p w14:paraId="5B150A11" w14:textId="336FD166" w:rsidR="006E4B0D" w:rsidRPr="00C7122C" w:rsidRDefault="00674F8F" w:rsidP="00AC5CB1">
      <w:pPr>
        <w:rPr>
          <w:color w:val="FF0000"/>
        </w:rPr>
      </w:pPr>
      <w:r>
        <w:t xml:space="preserve">Łączna powierzchnia </w:t>
      </w:r>
      <w:proofErr w:type="spellStart"/>
      <w:r>
        <w:t>JCWPd</w:t>
      </w:r>
      <w:proofErr w:type="spellEnd"/>
      <w:r>
        <w:t xml:space="preserve"> o numerze 147 wynosi 484,20 km</w:t>
      </w:r>
      <w:r w:rsidRPr="00196774">
        <w:rPr>
          <w:vertAlign w:val="superscript"/>
        </w:rPr>
        <w:t>2</w:t>
      </w:r>
      <w:r w:rsidR="0041753B">
        <w:t>. W</w:t>
      </w:r>
      <w:r>
        <w:t>edług danych Państwowego Instytutu Geologicznego</w:t>
      </w:r>
      <w:r w:rsidR="00DB652F">
        <w:t xml:space="preserve"> - </w:t>
      </w:r>
      <w:r w:rsidR="00DB652F" w:rsidRPr="00DB652F">
        <w:t>Państwowy Instytut Badawczy</w:t>
      </w:r>
      <w:r>
        <w:t xml:space="preserve"> pochodzących z 2019 r. całkowity pobór rejestrowany wód podziemnych</w:t>
      </w:r>
      <w:r w:rsidR="0041753B">
        <w:t xml:space="preserve"> w </w:t>
      </w:r>
      <w:r>
        <w:t>2019 r</w:t>
      </w:r>
      <w:r w:rsidR="0041753B">
        <w:t xml:space="preserve">. </w:t>
      </w:r>
      <w:r w:rsidR="004A16BE">
        <w:t>w</w:t>
      </w:r>
      <w:r>
        <w:t>yniósł 20 410 tys. m</w:t>
      </w:r>
      <w:r w:rsidRPr="00196774">
        <w:rPr>
          <w:vertAlign w:val="superscript"/>
        </w:rPr>
        <w:t>3</w:t>
      </w:r>
      <w:r>
        <w:t xml:space="preserve">/ rok, </w:t>
      </w:r>
      <w:r w:rsidR="00B47603">
        <w:t xml:space="preserve">natomiast stopień wykorzystania zasobów </w:t>
      </w:r>
      <w:proofErr w:type="spellStart"/>
      <w:r w:rsidR="00B47603">
        <w:t>JCWPd</w:t>
      </w:r>
      <w:proofErr w:type="spellEnd"/>
      <w:r w:rsidR="00B47603">
        <w:t xml:space="preserve"> </w:t>
      </w:r>
      <w:r w:rsidR="004A16BE">
        <w:t>nr</w:t>
      </w:r>
      <w:r w:rsidR="00B47603">
        <w:t xml:space="preserve"> 147 wyniósł 98%.</w:t>
      </w:r>
      <w:r>
        <w:t xml:space="preserve"> </w:t>
      </w:r>
      <w:r w:rsidR="00912B18">
        <w:t>Głównym problemem</w:t>
      </w:r>
      <w:r w:rsidR="0041753B">
        <w:t xml:space="preserve"> w </w:t>
      </w:r>
      <w:r w:rsidR="00912B18">
        <w:t xml:space="preserve">obrębie </w:t>
      </w:r>
      <w:proofErr w:type="spellStart"/>
      <w:r w:rsidR="00912B18">
        <w:t>JCWPd</w:t>
      </w:r>
      <w:proofErr w:type="spellEnd"/>
      <w:r w:rsidR="00912B18">
        <w:t xml:space="preserve"> nr 147 jest drenaż </w:t>
      </w:r>
      <w:r w:rsidR="00912B18" w:rsidRPr="00D42FD5">
        <w:t>poziomów wodonośnych przez ujęcia komunalne</w:t>
      </w:r>
      <w:r w:rsidR="0041753B">
        <w:t xml:space="preserve"> i </w:t>
      </w:r>
      <w:r w:rsidR="00912B18" w:rsidRPr="00D42FD5">
        <w:t xml:space="preserve">systemy odwodnieniowe kopalń rud oraz węgla kamiennego. Istotny wpływ na jakość ww. </w:t>
      </w:r>
      <w:proofErr w:type="spellStart"/>
      <w:r w:rsidR="00912B18" w:rsidRPr="00D42FD5">
        <w:t>JCWPd</w:t>
      </w:r>
      <w:proofErr w:type="spellEnd"/>
      <w:r w:rsidR="00912B18" w:rsidRPr="00D42FD5">
        <w:t xml:space="preserve"> mają także </w:t>
      </w:r>
      <w:r w:rsidR="00B47603" w:rsidRPr="00D42FD5">
        <w:t>ścieki</w:t>
      </w:r>
      <w:r w:rsidR="00912B18" w:rsidRPr="00D42FD5">
        <w:t xml:space="preserve"> komunalne, przemysłowe oraz składowiska odpadów górniczych (hałdy), składowiska odpadów komunalnych oraz infrastruktura podziemna miejska</w:t>
      </w:r>
      <w:r w:rsidR="0041753B">
        <w:t xml:space="preserve"> i </w:t>
      </w:r>
      <w:r w:rsidR="00912B18" w:rsidRPr="00D42FD5">
        <w:t>przemysłowa</w:t>
      </w:r>
      <w:r w:rsidR="00C7122C" w:rsidRPr="00D42FD5">
        <w:t xml:space="preserve">. </w:t>
      </w:r>
      <w:r w:rsidR="00AC5CB1">
        <w:t xml:space="preserve">Użytkowe poziomy wodonośne wyznaczone na terenie </w:t>
      </w:r>
      <w:proofErr w:type="spellStart"/>
      <w:r w:rsidR="00AC5CB1">
        <w:t>JCWPd</w:t>
      </w:r>
      <w:proofErr w:type="spellEnd"/>
      <w:r w:rsidR="00AC5CB1">
        <w:t xml:space="preserve"> nr 147, znajdują się w zasięgu wpływu infrastruktury aglomeracji miejsko-przemysłowej Krakowa.</w:t>
      </w:r>
    </w:p>
    <w:p w14:paraId="30167E45" w14:textId="7F264A78" w:rsidR="00FD0B82" w:rsidRDefault="00FD0B82" w:rsidP="00B47603">
      <w:r w:rsidRPr="00FD0B82">
        <w:t>Zgodnie z obowiązującym „Planem gospodarowania wodami na obszarze dorzecza Wisły (Dz. U. z 2016 r., poz. 1911)</w:t>
      </w:r>
      <w:r>
        <w:t xml:space="preserve"> </w:t>
      </w:r>
      <w:proofErr w:type="spellStart"/>
      <w:r w:rsidRPr="00FD0B82">
        <w:t>JCWPd</w:t>
      </w:r>
      <w:proofErr w:type="spellEnd"/>
      <w:r w:rsidRPr="00FD0B82">
        <w:t xml:space="preserve"> PLGW2000147 charakteryzuje się dobrym stanem ilościowym oraz dobrym stanem chemicznym. Celami środowiskowymi dla tej </w:t>
      </w:r>
      <w:proofErr w:type="spellStart"/>
      <w:r w:rsidRPr="00FD0B82">
        <w:t>JCWPd</w:t>
      </w:r>
      <w:proofErr w:type="spellEnd"/>
      <w:r w:rsidRPr="00FD0B82">
        <w:t xml:space="preserve"> są: dobry stan chemiczny oraz dobry stan ilościowy. </w:t>
      </w:r>
      <w:proofErr w:type="spellStart"/>
      <w:r w:rsidRPr="00FD0B82">
        <w:t>JCWPd</w:t>
      </w:r>
      <w:proofErr w:type="spellEnd"/>
      <w:r w:rsidRPr="00FD0B82">
        <w:t xml:space="preserve"> PLGW2000147 </w:t>
      </w:r>
      <w:r>
        <w:t xml:space="preserve">została określona jako </w:t>
      </w:r>
      <w:r w:rsidRPr="00FD0B82">
        <w:t xml:space="preserve">zagrożona nieosiągnięciem celów środowiskowych. Termin osiągnięcia celów środowiskowych dla tej </w:t>
      </w:r>
      <w:proofErr w:type="spellStart"/>
      <w:r w:rsidRPr="00FD0B82">
        <w:t>JCWPd</w:t>
      </w:r>
      <w:proofErr w:type="spellEnd"/>
      <w:r w:rsidRPr="00FD0B82">
        <w:t xml:space="preserve"> określono na 2015 r.</w:t>
      </w:r>
      <w:r w:rsidR="00B013AE">
        <w:t xml:space="preserve"> Wskazano odstępstwo od osiągnięcia celów środowiskowych ze względu na w</w:t>
      </w:r>
      <w:r w:rsidR="00B013AE" w:rsidRPr="00B013AE">
        <w:t xml:space="preserve">ydobywanie kopaliny ze złoża "Janina" oraz rozszerzenie eksploatacji w złożu "Wisła I  Wisła II-1", </w:t>
      </w:r>
      <w:r w:rsidR="00B013AE">
        <w:t>w</w:t>
      </w:r>
      <w:r w:rsidR="00B013AE" w:rsidRPr="00B013AE">
        <w:t>ydobywanie kopaliny ze złóż węgla kamiennego "Jaworzno", "</w:t>
      </w:r>
      <w:proofErr w:type="spellStart"/>
      <w:r w:rsidR="00B013AE" w:rsidRPr="00B013AE">
        <w:t>Dziećkowice</w:t>
      </w:r>
      <w:proofErr w:type="spellEnd"/>
      <w:r w:rsidR="00B013AE" w:rsidRPr="00B013AE">
        <w:t xml:space="preserve">", </w:t>
      </w:r>
      <w:r w:rsidR="00B013AE" w:rsidRPr="00B013AE">
        <w:lastRenderedPageBreak/>
        <w:t>"Byczyna" oraz rozpoczęcie eksploatacji w nowo projektowanych do udostępnienia złożach "Brzezinka 1" i "Dąb".</w:t>
      </w:r>
    </w:p>
    <w:p w14:paraId="39239618" w14:textId="61CB5BE8" w:rsidR="00E86C56" w:rsidRPr="00615B17" w:rsidRDefault="00DB652F" w:rsidP="00B47603">
      <w:r w:rsidRPr="00DB652F">
        <w:t>W 2021 roku Państwowy Instytut Geologiczny – Państwowy Instytut Badawczy, na zlecenie Głównego Inspektoratu Ochrony Środowiska, przeprowadził monitoring operacyjny stanu chemicznego</w:t>
      </w:r>
      <w:r>
        <w:t xml:space="preserve"> wybranych jednolitych części wód podziemnych,</w:t>
      </w:r>
      <w:r w:rsidDel="00DB652F">
        <w:t xml:space="preserve"> </w:t>
      </w:r>
      <w:r w:rsidR="0041753B">
        <w:t>w </w:t>
      </w:r>
      <w:r w:rsidR="00146DC9">
        <w:t xml:space="preserve">tym </w:t>
      </w:r>
      <w:proofErr w:type="spellStart"/>
      <w:r w:rsidR="00146DC9">
        <w:t>JCWPd</w:t>
      </w:r>
      <w:proofErr w:type="spellEnd"/>
      <w:r w:rsidR="00146DC9">
        <w:t xml:space="preserve"> o numerze 147</w:t>
      </w:r>
      <w:r>
        <w:t xml:space="preserve">. Badania w obrębie tej </w:t>
      </w:r>
      <w:proofErr w:type="spellStart"/>
      <w:r>
        <w:t>JCWPd</w:t>
      </w:r>
      <w:proofErr w:type="spellEnd"/>
      <w:r>
        <w:t xml:space="preserve"> prowadzono</w:t>
      </w:r>
      <w:r w:rsidR="0041753B">
        <w:t xml:space="preserve"> w </w:t>
      </w:r>
      <w:r w:rsidR="00146DC9">
        <w:t>7 punktach pomiarowych. Żaden z punktów pomiarowych nie został zlokalizowany na ternie gminy Liszki</w:t>
      </w:r>
      <w:r>
        <w:t>.</w:t>
      </w:r>
      <w:r w:rsidR="00146DC9">
        <w:t xml:space="preserve"> </w:t>
      </w:r>
      <w:r>
        <w:t>N</w:t>
      </w:r>
      <w:r w:rsidR="00146DC9">
        <w:t>ajbliżej położonym punktem</w:t>
      </w:r>
      <w:r w:rsidR="0041753B">
        <w:t xml:space="preserve"> w </w:t>
      </w:r>
      <w:r w:rsidR="00146DC9">
        <w:t xml:space="preserve">stosunku do granic gminy był </w:t>
      </w:r>
      <w:r w:rsidR="00CB7FE5">
        <w:t>punkt pomiarowy</w:t>
      </w:r>
      <w:r w:rsidR="0041753B">
        <w:t xml:space="preserve"> w </w:t>
      </w:r>
      <w:r w:rsidR="00CB7FE5">
        <w:t>gminie Chrzanów</w:t>
      </w:r>
      <w:r>
        <w:t>,</w:t>
      </w:r>
      <w:r w:rsidR="0041753B">
        <w:t xml:space="preserve"> w </w:t>
      </w:r>
      <w:r w:rsidR="00CB7FE5">
        <w:t xml:space="preserve">miejscowości </w:t>
      </w:r>
      <w:proofErr w:type="spellStart"/>
      <w:r w:rsidR="00CB7FE5">
        <w:t>Simota</w:t>
      </w:r>
      <w:r w:rsidR="006851B2">
        <w:t>który</w:t>
      </w:r>
      <w:proofErr w:type="spellEnd"/>
      <w:r w:rsidR="006851B2">
        <w:t xml:space="preserve"> w 2021 r. </w:t>
      </w:r>
      <w:r w:rsidR="00875AE8" w:rsidRPr="00875AE8">
        <w:t xml:space="preserve"> Poniżej w tabeli przedstawiono klasyfikację jakości wód podziemnych w punktach pomiarowych położonych </w:t>
      </w:r>
      <w:r w:rsidR="00875AE8">
        <w:t xml:space="preserve">w obszarze </w:t>
      </w:r>
      <w:proofErr w:type="spellStart"/>
      <w:r w:rsidR="00875AE8">
        <w:t>JCWPd</w:t>
      </w:r>
      <w:proofErr w:type="spellEnd"/>
      <w:r w:rsidR="00875AE8">
        <w:t xml:space="preserve"> nr 147</w:t>
      </w:r>
      <w:r w:rsidR="00875AE8" w:rsidRPr="00875AE8">
        <w:t xml:space="preserve">, na podstawie badań monitoringowych przeprowadzonych </w:t>
      </w:r>
      <w:r w:rsidR="00875AE8">
        <w:t>w</w:t>
      </w:r>
      <w:r w:rsidR="00875AE8" w:rsidRPr="00875AE8">
        <w:t xml:space="preserve"> 2021</w:t>
      </w:r>
      <w:r w:rsidR="00875AE8">
        <w:t xml:space="preserve"> r</w:t>
      </w:r>
      <w:r w:rsidR="00875AE8" w:rsidRPr="00875AE8">
        <w:t>.</w:t>
      </w:r>
    </w:p>
    <w:p w14:paraId="51300F6F" w14:textId="5738F760" w:rsidR="00615B17" w:rsidRDefault="00615B17" w:rsidP="00615B17">
      <w:pPr>
        <w:pStyle w:val="Tabela1"/>
      </w:pPr>
      <w:bookmarkStart w:id="115" w:name="_Toc112921319"/>
      <w:r>
        <w:t xml:space="preserve">Tabela </w:t>
      </w:r>
      <w:r w:rsidR="001252AC">
        <w:rPr>
          <w:noProof/>
        </w:rPr>
        <w:fldChar w:fldCharType="begin"/>
      </w:r>
      <w:r w:rsidR="001252AC">
        <w:rPr>
          <w:noProof/>
        </w:rPr>
        <w:instrText xml:space="preserve"> SEQ Tabela \* ARABIC </w:instrText>
      </w:r>
      <w:r w:rsidR="001252AC">
        <w:rPr>
          <w:noProof/>
        </w:rPr>
        <w:fldChar w:fldCharType="separate"/>
      </w:r>
      <w:r w:rsidR="00DB7316">
        <w:rPr>
          <w:noProof/>
        </w:rPr>
        <w:t>17</w:t>
      </w:r>
      <w:r w:rsidR="001252AC">
        <w:rPr>
          <w:noProof/>
        </w:rPr>
        <w:fldChar w:fldCharType="end"/>
      </w:r>
      <w:r>
        <w:t>. O</w:t>
      </w:r>
      <w:r w:rsidRPr="00615B17">
        <w:t>cena jakości wód podziemnych</w:t>
      </w:r>
      <w:r w:rsidR="0041753B">
        <w:t xml:space="preserve"> </w:t>
      </w:r>
      <w:r w:rsidR="00875AE8" w:rsidRPr="00875AE8">
        <w:t xml:space="preserve">w punktach pomiarowych </w:t>
      </w:r>
      <w:r w:rsidR="00875AE8">
        <w:t xml:space="preserve">na obszarze </w:t>
      </w:r>
      <w:proofErr w:type="spellStart"/>
      <w:r w:rsidR="00875AE8">
        <w:t>JCWPd</w:t>
      </w:r>
      <w:proofErr w:type="spellEnd"/>
      <w:r w:rsidR="00875AE8">
        <w:t xml:space="preserve"> nr 147</w:t>
      </w:r>
      <w:r w:rsidR="0041753B">
        <w:t xml:space="preserve"> </w:t>
      </w:r>
      <w:r w:rsidR="00875AE8">
        <w:t>za </w:t>
      </w:r>
      <w:r w:rsidR="00875AE8" w:rsidRPr="00615B17">
        <w:t>20</w:t>
      </w:r>
      <w:r w:rsidR="00875AE8">
        <w:t>21</w:t>
      </w:r>
      <w:r w:rsidR="00875AE8" w:rsidRPr="00615B17">
        <w:t xml:space="preserve"> </w:t>
      </w:r>
      <w:r w:rsidRPr="00615B17">
        <w:t>r</w:t>
      </w:r>
      <w:r>
        <w:t>.</w:t>
      </w:r>
      <w:bookmarkEnd w:id="115"/>
    </w:p>
    <w:tbl>
      <w:tblPr>
        <w:tblStyle w:val="Tabela-Siatka"/>
        <w:tblW w:w="0" w:type="auto"/>
        <w:tblLook w:val="04A0" w:firstRow="1" w:lastRow="0" w:firstColumn="1" w:lastColumn="0" w:noHBand="0" w:noVBand="1"/>
      </w:tblPr>
      <w:tblGrid>
        <w:gridCol w:w="1271"/>
        <w:gridCol w:w="1701"/>
        <w:gridCol w:w="1701"/>
        <w:gridCol w:w="1276"/>
        <w:gridCol w:w="1910"/>
        <w:gridCol w:w="918"/>
      </w:tblGrid>
      <w:tr w:rsidR="006851B2" w:rsidRPr="006851B2" w14:paraId="2E77BF7F" w14:textId="3F08F714" w:rsidTr="00196774">
        <w:trPr>
          <w:tblHeader/>
        </w:trPr>
        <w:tc>
          <w:tcPr>
            <w:tcW w:w="1271" w:type="dxa"/>
            <w:shd w:val="clear" w:color="auto" w:fill="D9D9D9" w:themeFill="background1" w:themeFillShade="D9"/>
            <w:vAlign w:val="center"/>
          </w:tcPr>
          <w:p w14:paraId="5BAD2D41" w14:textId="579FBDD7" w:rsidR="00E325BC" w:rsidRPr="00196774" w:rsidRDefault="00E325BC" w:rsidP="007B0BCC">
            <w:pPr>
              <w:ind w:firstLine="0"/>
              <w:jc w:val="center"/>
              <w:rPr>
                <w:b/>
                <w:sz w:val="18"/>
                <w:szCs w:val="18"/>
              </w:rPr>
            </w:pPr>
            <w:r w:rsidRPr="00196774">
              <w:rPr>
                <w:b/>
                <w:sz w:val="18"/>
                <w:szCs w:val="18"/>
              </w:rPr>
              <w:t>Numer punktu pomiarowego wg MONBADA</w:t>
            </w:r>
          </w:p>
        </w:tc>
        <w:tc>
          <w:tcPr>
            <w:tcW w:w="1701" w:type="dxa"/>
            <w:shd w:val="clear" w:color="auto" w:fill="D9D9D9" w:themeFill="background1" w:themeFillShade="D9"/>
            <w:vAlign w:val="center"/>
          </w:tcPr>
          <w:p w14:paraId="158E9749" w14:textId="3DAB1F48" w:rsidR="00E325BC" w:rsidRPr="00196774" w:rsidRDefault="00E325BC" w:rsidP="007B0BCC">
            <w:pPr>
              <w:ind w:firstLine="0"/>
              <w:jc w:val="center"/>
              <w:rPr>
                <w:b/>
                <w:sz w:val="18"/>
                <w:szCs w:val="18"/>
              </w:rPr>
            </w:pPr>
            <w:r w:rsidRPr="00196774">
              <w:rPr>
                <w:b/>
                <w:sz w:val="18"/>
                <w:szCs w:val="18"/>
              </w:rPr>
              <w:t>Gmina</w:t>
            </w:r>
          </w:p>
        </w:tc>
        <w:tc>
          <w:tcPr>
            <w:tcW w:w="1701" w:type="dxa"/>
            <w:shd w:val="clear" w:color="auto" w:fill="D9D9D9" w:themeFill="background1" w:themeFillShade="D9"/>
            <w:vAlign w:val="center"/>
          </w:tcPr>
          <w:p w14:paraId="5B553F29" w14:textId="711D8BF1" w:rsidR="00E325BC" w:rsidRPr="00196774" w:rsidRDefault="00E325BC" w:rsidP="007B0BCC">
            <w:pPr>
              <w:ind w:firstLine="0"/>
              <w:jc w:val="center"/>
              <w:rPr>
                <w:b/>
                <w:sz w:val="18"/>
                <w:szCs w:val="18"/>
              </w:rPr>
            </w:pPr>
            <w:r w:rsidRPr="00196774">
              <w:rPr>
                <w:b/>
                <w:sz w:val="18"/>
                <w:szCs w:val="18"/>
              </w:rPr>
              <w:t>Miejscowość</w:t>
            </w:r>
          </w:p>
        </w:tc>
        <w:tc>
          <w:tcPr>
            <w:tcW w:w="1276" w:type="dxa"/>
            <w:shd w:val="clear" w:color="auto" w:fill="D9D9D9" w:themeFill="background1" w:themeFillShade="D9"/>
            <w:vAlign w:val="center"/>
          </w:tcPr>
          <w:p w14:paraId="042F87C2" w14:textId="534BE98C" w:rsidR="00E325BC" w:rsidRPr="00196774" w:rsidRDefault="00E325BC" w:rsidP="007B0BCC">
            <w:pPr>
              <w:ind w:firstLine="0"/>
              <w:jc w:val="center"/>
              <w:rPr>
                <w:b/>
                <w:sz w:val="18"/>
                <w:szCs w:val="18"/>
              </w:rPr>
            </w:pPr>
            <w:r w:rsidRPr="00196774">
              <w:rPr>
                <w:b/>
                <w:sz w:val="18"/>
                <w:szCs w:val="18"/>
              </w:rPr>
              <w:t>Rodzaj punktu pomiarowego</w:t>
            </w:r>
          </w:p>
        </w:tc>
        <w:tc>
          <w:tcPr>
            <w:tcW w:w="1910" w:type="dxa"/>
            <w:shd w:val="clear" w:color="auto" w:fill="D9D9D9" w:themeFill="background1" w:themeFillShade="D9"/>
            <w:vAlign w:val="center"/>
          </w:tcPr>
          <w:p w14:paraId="703DB233" w14:textId="3C0AE1C0" w:rsidR="00E325BC" w:rsidRPr="00196774" w:rsidRDefault="00E325BC" w:rsidP="007B0BCC">
            <w:pPr>
              <w:ind w:firstLine="0"/>
              <w:jc w:val="center"/>
              <w:rPr>
                <w:b/>
                <w:sz w:val="18"/>
                <w:szCs w:val="18"/>
              </w:rPr>
            </w:pPr>
            <w:r w:rsidRPr="00196774">
              <w:rPr>
                <w:b/>
                <w:sz w:val="18"/>
                <w:szCs w:val="18"/>
              </w:rPr>
              <w:t>Użytkowanie terenu</w:t>
            </w:r>
          </w:p>
        </w:tc>
        <w:tc>
          <w:tcPr>
            <w:tcW w:w="918" w:type="dxa"/>
            <w:shd w:val="clear" w:color="auto" w:fill="D9D9D9" w:themeFill="background1" w:themeFillShade="D9"/>
            <w:vAlign w:val="center"/>
          </w:tcPr>
          <w:p w14:paraId="55FB9767" w14:textId="7960F6D6" w:rsidR="00E325BC" w:rsidRPr="00196774" w:rsidRDefault="00E325BC" w:rsidP="007B0BCC">
            <w:pPr>
              <w:ind w:firstLine="0"/>
              <w:jc w:val="center"/>
              <w:rPr>
                <w:b/>
                <w:sz w:val="18"/>
                <w:szCs w:val="18"/>
              </w:rPr>
            </w:pPr>
            <w:r w:rsidRPr="00196774">
              <w:rPr>
                <w:b/>
                <w:sz w:val="18"/>
                <w:szCs w:val="18"/>
              </w:rPr>
              <w:t>Klasa jakości 2021 końcowa</w:t>
            </w:r>
          </w:p>
        </w:tc>
      </w:tr>
      <w:tr w:rsidR="006851B2" w:rsidRPr="006851B2" w14:paraId="35540CED" w14:textId="2FEC1BCB" w:rsidTr="00196774">
        <w:tc>
          <w:tcPr>
            <w:tcW w:w="1271" w:type="dxa"/>
            <w:vAlign w:val="center"/>
          </w:tcPr>
          <w:p w14:paraId="38275EB2" w14:textId="3EFCD72B" w:rsidR="00E325BC" w:rsidRPr="00196774" w:rsidRDefault="00E325BC" w:rsidP="007B0BCC">
            <w:pPr>
              <w:ind w:firstLine="0"/>
              <w:jc w:val="center"/>
              <w:rPr>
                <w:sz w:val="18"/>
                <w:szCs w:val="18"/>
              </w:rPr>
            </w:pPr>
            <w:r w:rsidRPr="00196774">
              <w:rPr>
                <w:sz w:val="18"/>
                <w:szCs w:val="18"/>
              </w:rPr>
              <w:t>1707</w:t>
            </w:r>
          </w:p>
        </w:tc>
        <w:tc>
          <w:tcPr>
            <w:tcW w:w="1701" w:type="dxa"/>
            <w:vAlign w:val="center"/>
          </w:tcPr>
          <w:p w14:paraId="5378AB22" w14:textId="54B6AD2D" w:rsidR="00E325BC" w:rsidRPr="00196774" w:rsidRDefault="00E325BC" w:rsidP="007B0BCC">
            <w:pPr>
              <w:ind w:firstLine="0"/>
              <w:jc w:val="center"/>
              <w:rPr>
                <w:sz w:val="18"/>
                <w:szCs w:val="18"/>
              </w:rPr>
            </w:pPr>
            <w:r w:rsidRPr="00196774">
              <w:rPr>
                <w:sz w:val="18"/>
                <w:szCs w:val="18"/>
              </w:rPr>
              <w:t xml:space="preserve">Chrzanów </w:t>
            </w:r>
          </w:p>
        </w:tc>
        <w:tc>
          <w:tcPr>
            <w:tcW w:w="1701" w:type="dxa"/>
            <w:vAlign w:val="center"/>
          </w:tcPr>
          <w:p w14:paraId="696878A3" w14:textId="1F2AB2EE" w:rsidR="00E325BC" w:rsidRPr="00196774" w:rsidRDefault="00E325BC" w:rsidP="007B0BCC">
            <w:pPr>
              <w:ind w:firstLine="0"/>
              <w:jc w:val="center"/>
              <w:rPr>
                <w:sz w:val="18"/>
                <w:szCs w:val="18"/>
              </w:rPr>
            </w:pPr>
            <w:proofErr w:type="spellStart"/>
            <w:r w:rsidRPr="00196774">
              <w:rPr>
                <w:sz w:val="18"/>
                <w:szCs w:val="18"/>
              </w:rPr>
              <w:t>Simota</w:t>
            </w:r>
            <w:proofErr w:type="spellEnd"/>
            <w:r w:rsidRPr="00196774">
              <w:rPr>
                <w:sz w:val="18"/>
                <w:szCs w:val="18"/>
              </w:rPr>
              <w:t xml:space="preserve"> </w:t>
            </w:r>
          </w:p>
        </w:tc>
        <w:tc>
          <w:tcPr>
            <w:tcW w:w="1276" w:type="dxa"/>
            <w:vAlign w:val="center"/>
          </w:tcPr>
          <w:p w14:paraId="0269F120" w14:textId="2D7AA754" w:rsidR="00E325BC" w:rsidRPr="00196774" w:rsidRDefault="00E325BC" w:rsidP="007B0BCC">
            <w:pPr>
              <w:ind w:firstLine="0"/>
              <w:jc w:val="center"/>
              <w:rPr>
                <w:sz w:val="18"/>
                <w:szCs w:val="18"/>
              </w:rPr>
            </w:pPr>
            <w:r w:rsidRPr="00196774">
              <w:rPr>
                <w:sz w:val="18"/>
                <w:szCs w:val="18"/>
              </w:rPr>
              <w:t>źródło</w:t>
            </w:r>
          </w:p>
        </w:tc>
        <w:tc>
          <w:tcPr>
            <w:tcW w:w="1910" w:type="dxa"/>
            <w:vAlign w:val="center"/>
          </w:tcPr>
          <w:p w14:paraId="7926985B" w14:textId="6E4050A4" w:rsidR="00E325BC" w:rsidRPr="00196774" w:rsidRDefault="00E325BC" w:rsidP="007B0BCC">
            <w:pPr>
              <w:ind w:firstLine="0"/>
              <w:jc w:val="center"/>
              <w:rPr>
                <w:sz w:val="18"/>
                <w:szCs w:val="18"/>
              </w:rPr>
            </w:pPr>
            <w:r w:rsidRPr="00196774">
              <w:rPr>
                <w:sz w:val="18"/>
                <w:szCs w:val="18"/>
              </w:rPr>
              <w:t>Lasy</w:t>
            </w:r>
          </w:p>
        </w:tc>
        <w:tc>
          <w:tcPr>
            <w:tcW w:w="918" w:type="dxa"/>
            <w:vAlign w:val="center"/>
          </w:tcPr>
          <w:p w14:paraId="0FF2F844" w14:textId="14BEEC27" w:rsidR="00E325BC" w:rsidRPr="00196774" w:rsidRDefault="00E325BC" w:rsidP="007B0BCC">
            <w:pPr>
              <w:ind w:firstLine="0"/>
              <w:jc w:val="center"/>
              <w:rPr>
                <w:sz w:val="18"/>
                <w:szCs w:val="18"/>
              </w:rPr>
            </w:pPr>
            <w:r w:rsidRPr="00196774">
              <w:rPr>
                <w:sz w:val="18"/>
                <w:szCs w:val="18"/>
              </w:rPr>
              <w:t>II</w:t>
            </w:r>
          </w:p>
        </w:tc>
      </w:tr>
      <w:tr w:rsidR="006851B2" w:rsidRPr="006851B2" w14:paraId="0E4038C9" w14:textId="77777777" w:rsidTr="00196774">
        <w:tc>
          <w:tcPr>
            <w:tcW w:w="1271" w:type="dxa"/>
            <w:vAlign w:val="center"/>
          </w:tcPr>
          <w:p w14:paraId="02024068" w14:textId="2EAC7D93" w:rsidR="00E325BC" w:rsidRPr="00196774" w:rsidRDefault="00E325BC" w:rsidP="00E325BC">
            <w:pPr>
              <w:ind w:firstLine="0"/>
              <w:jc w:val="center"/>
              <w:rPr>
                <w:sz w:val="18"/>
                <w:szCs w:val="18"/>
              </w:rPr>
            </w:pPr>
            <w:r w:rsidRPr="00196774">
              <w:rPr>
                <w:sz w:val="18"/>
                <w:szCs w:val="18"/>
              </w:rPr>
              <w:t>1654</w:t>
            </w:r>
          </w:p>
        </w:tc>
        <w:tc>
          <w:tcPr>
            <w:tcW w:w="1701" w:type="dxa"/>
            <w:vAlign w:val="center"/>
          </w:tcPr>
          <w:p w14:paraId="4E2F25BC" w14:textId="7F1E75E7" w:rsidR="00E325BC" w:rsidRPr="00196774" w:rsidRDefault="00E325BC" w:rsidP="00E325BC">
            <w:pPr>
              <w:ind w:firstLine="0"/>
              <w:jc w:val="center"/>
              <w:rPr>
                <w:sz w:val="18"/>
                <w:szCs w:val="18"/>
              </w:rPr>
            </w:pPr>
            <w:r w:rsidRPr="00196774">
              <w:rPr>
                <w:sz w:val="18"/>
                <w:szCs w:val="18"/>
              </w:rPr>
              <w:t xml:space="preserve">Trzebinia </w:t>
            </w:r>
          </w:p>
        </w:tc>
        <w:tc>
          <w:tcPr>
            <w:tcW w:w="1701" w:type="dxa"/>
            <w:vAlign w:val="center"/>
          </w:tcPr>
          <w:p w14:paraId="2B6D7FAB" w14:textId="56BD876A" w:rsidR="00E325BC" w:rsidRPr="00196774" w:rsidRDefault="00E325BC" w:rsidP="00E325BC">
            <w:pPr>
              <w:ind w:firstLine="0"/>
              <w:jc w:val="center"/>
              <w:rPr>
                <w:sz w:val="18"/>
                <w:szCs w:val="18"/>
              </w:rPr>
            </w:pPr>
            <w:r w:rsidRPr="00196774">
              <w:rPr>
                <w:sz w:val="18"/>
                <w:szCs w:val="18"/>
              </w:rPr>
              <w:t>Piła Kościelecka</w:t>
            </w:r>
          </w:p>
        </w:tc>
        <w:tc>
          <w:tcPr>
            <w:tcW w:w="1276" w:type="dxa"/>
            <w:vAlign w:val="center"/>
          </w:tcPr>
          <w:p w14:paraId="22C78B35" w14:textId="53A89488" w:rsidR="00E325BC" w:rsidRPr="00196774" w:rsidRDefault="00E325BC" w:rsidP="00E325BC">
            <w:pPr>
              <w:ind w:firstLine="0"/>
              <w:jc w:val="center"/>
              <w:rPr>
                <w:sz w:val="18"/>
                <w:szCs w:val="18"/>
              </w:rPr>
            </w:pPr>
            <w:r w:rsidRPr="00196774">
              <w:rPr>
                <w:rFonts w:cs="Calibri"/>
                <w:color w:val="000000"/>
                <w:sz w:val="18"/>
                <w:szCs w:val="18"/>
              </w:rPr>
              <w:t>piezometr</w:t>
            </w:r>
          </w:p>
        </w:tc>
        <w:tc>
          <w:tcPr>
            <w:tcW w:w="1910" w:type="dxa"/>
            <w:vAlign w:val="center"/>
          </w:tcPr>
          <w:p w14:paraId="5C3430B1" w14:textId="22BE4D8D" w:rsidR="00E325BC" w:rsidRPr="00196774" w:rsidRDefault="00E325BC" w:rsidP="00E325BC">
            <w:pPr>
              <w:ind w:firstLine="0"/>
              <w:jc w:val="center"/>
              <w:rPr>
                <w:sz w:val="18"/>
                <w:szCs w:val="18"/>
              </w:rPr>
            </w:pPr>
            <w:r w:rsidRPr="00196774">
              <w:rPr>
                <w:sz w:val="18"/>
                <w:szCs w:val="18"/>
              </w:rPr>
              <w:t>Grunty orne</w:t>
            </w:r>
          </w:p>
        </w:tc>
        <w:tc>
          <w:tcPr>
            <w:tcW w:w="918" w:type="dxa"/>
            <w:vAlign w:val="center"/>
          </w:tcPr>
          <w:p w14:paraId="593CD83B" w14:textId="70D31107" w:rsidR="00E325BC" w:rsidRPr="00196774" w:rsidRDefault="006851B2" w:rsidP="00E325BC">
            <w:pPr>
              <w:ind w:firstLine="0"/>
              <w:jc w:val="center"/>
              <w:rPr>
                <w:sz w:val="18"/>
                <w:szCs w:val="18"/>
              </w:rPr>
            </w:pPr>
            <w:r>
              <w:rPr>
                <w:sz w:val="18"/>
                <w:szCs w:val="18"/>
              </w:rPr>
              <w:t>III</w:t>
            </w:r>
          </w:p>
        </w:tc>
      </w:tr>
      <w:tr w:rsidR="006851B2" w:rsidRPr="006851B2" w14:paraId="389D7DC0" w14:textId="77777777" w:rsidTr="00196774">
        <w:tc>
          <w:tcPr>
            <w:tcW w:w="1271" w:type="dxa"/>
            <w:vAlign w:val="center"/>
          </w:tcPr>
          <w:p w14:paraId="4B2AFD9F" w14:textId="2A5A41B4" w:rsidR="00E325BC" w:rsidRPr="00196774" w:rsidRDefault="00E325BC" w:rsidP="00E325BC">
            <w:pPr>
              <w:ind w:firstLine="0"/>
              <w:jc w:val="center"/>
              <w:rPr>
                <w:sz w:val="18"/>
                <w:szCs w:val="18"/>
              </w:rPr>
            </w:pPr>
            <w:r w:rsidRPr="00196774">
              <w:rPr>
                <w:sz w:val="18"/>
                <w:szCs w:val="18"/>
              </w:rPr>
              <w:t>1655</w:t>
            </w:r>
          </w:p>
        </w:tc>
        <w:tc>
          <w:tcPr>
            <w:tcW w:w="1701" w:type="dxa"/>
            <w:vAlign w:val="center"/>
          </w:tcPr>
          <w:p w14:paraId="5A43E1A1" w14:textId="4E9E27F6" w:rsidR="00E325BC" w:rsidRPr="00196774" w:rsidRDefault="00E325BC" w:rsidP="00E325BC">
            <w:pPr>
              <w:ind w:firstLine="0"/>
              <w:jc w:val="center"/>
              <w:rPr>
                <w:sz w:val="18"/>
                <w:szCs w:val="18"/>
              </w:rPr>
            </w:pPr>
            <w:r w:rsidRPr="00196774">
              <w:rPr>
                <w:sz w:val="18"/>
                <w:szCs w:val="18"/>
              </w:rPr>
              <w:t xml:space="preserve">Trzebinia </w:t>
            </w:r>
          </w:p>
        </w:tc>
        <w:tc>
          <w:tcPr>
            <w:tcW w:w="1701" w:type="dxa"/>
            <w:vAlign w:val="center"/>
          </w:tcPr>
          <w:p w14:paraId="4B50940E" w14:textId="4000D6C8" w:rsidR="00E325BC" w:rsidRPr="00196774" w:rsidRDefault="00E325BC" w:rsidP="00E325BC">
            <w:pPr>
              <w:ind w:firstLine="0"/>
              <w:jc w:val="center"/>
              <w:rPr>
                <w:sz w:val="18"/>
                <w:szCs w:val="18"/>
              </w:rPr>
            </w:pPr>
            <w:r w:rsidRPr="00196774">
              <w:rPr>
                <w:sz w:val="18"/>
                <w:szCs w:val="18"/>
              </w:rPr>
              <w:t>Piła Kościelecka</w:t>
            </w:r>
          </w:p>
        </w:tc>
        <w:tc>
          <w:tcPr>
            <w:tcW w:w="1276" w:type="dxa"/>
            <w:vAlign w:val="center"/>
          </w:tcPr>
          <w:p w14:paraId="6D4CA803" w14:textId="0556FCC7" w:rsidR="00E325BC" w:rsidRPr="00196774" w:rsidRDefault="00E325BC" w:rsidP="00E325BC">
            <w:pPr>
              <w:ind w:firstLine="0"/>
              <w:jc w:val="center"/>
              <w:rPr>
                <w:sz w:val="18"/>
                <w:szCs w:val="18"/>
              </w:rPr>
            </w:pPr>
            <w:r w:rsidRPr="00196774">
              <w:rPr>
                <w:rFonts w:cs="Calibri"/>
                <w:color w:val="000000"/>
                <w:sz w:val="18"/>
                <w:szCs w:val="18"/>
              </w:rPr>
              <w:t>piezometr</w:t>
            </w:r>
          </w:p>
        </w:tc>
        <w:tc>
          <w:tcPr>
            <w:tcW w:w="1910" w:type="dxa"/>
            <w:vAlign w:val="center"/>
          </w:tcPr>
          <w:p w14:paraId="30D66D82" w14:textId="79B1E1C7" w:rsidR="00E325BC" w:rsidRPr="00196774" w:rsidRDefault="00E325BC" w:rsidP="00E325BC">
            <w:pPr>
              <w:ind w:firstLine="0"/>
              <w:jc w:val="center"/>
              <w:rPr>
                <w:sz w:val="18"/>
                <w:szCs w:val="18"/>
              </w:rPr>
            </w:pPr>
            <w:r w:rsidRPr="00196774">
              <w:rPr>
                <w:sz w:val="18"/>
                <w:szCs w:val="18"/>
              </w:rPr>
              <w:t>Grunty orne</w:t>
            </w:r>
          </w:p>
        </w:tc>
        <w:tc>
          <w:tcPr>
            <w:tcW w:w="918" w:type="dxa"/>
            <w:vAlign w:val="center"/>
          </w:tcPr>
          <w:p w14:paraId="2D33D5CA" w14:textId="1DBB8147" w:rsidR="00E325BC" w:rsidRPr="00196774" w:rsidRDefault="006851B2" w:rsidP="00E325BC">
            <w:pPr>
              <w:ind w:firstLine="0"/>
              <w:jc w:val="center"/>
              <w:rPr>
                <w:sz w:val="18"/>
                <w:szCs w:val="18"/>
              </w:rPr>
            </w:pPr>
            <w:r>
              <w:rPr>
                <w:sz w:val="18"/>
                <w:szCs w:val="18"/>
              </w:rPr>
              <w:t>II</w:t>
            </w:r>
          </w:p>
        </w:tc>
      </w:tr>
      <w:tr w:rsidR="006851B2" w:rsidRPr="006851B2" w14:paraId="306B9081" w14:textId="77777777" w:rsidTr="00196774">
        <w:tc>
          <w:tcPr>
            <w:tcW w:w="1271" w:type="dxa"/>
            <w:vAlign w:val="center"/>
          </w:tcPr>
          <w:p w14:paraId="26A53E1D" w14:textId="776997CE" w:rsidR="006851B2" w:rsidRPr="00196774" w:rsidRDefault="006851B2" w:rsidP="006851B2">
            <w:pPr>
              <w:ind w:firstLine="0"/>
              <w:jc w:val="center"/>
              <w:rPr>
                <w:sz w:val="18"/>
                <w:szCs w:val="18"/>
              </w:rPr>
            </w:pPr>
            <w:r w:rsidRPr="00196774">
              <w:rPr>
                <w:rFonts w:cs="Calibri"/>
                <w:color w:val="000000"/>
                <w:sz w:val="18"/>
                <w:szCs w:val="18"/>
              </w:rPr>
              <w:t>1941</w:t>
            </w:r>
          </w:p>
        </w:tc>
        <w:tc>
          <w:tcPr>
            <w:tcW w:w="1701" w:type="dxa"/>
            <w:vAlign w:val="center"/>
          </w:tcPr>
          <w:p w14:paraId="52B91B69" w14:textId="748D8E2E" w:rsidR="006851B2" w:rsidRPr="00196774" w:rsidRDefault="006851B2" w:rsidP="006851B2">
            <w:pPr>
              <w:ind w:firstLine="0"/>
              <w:jc w:val="center"/>
              <w:rPr>
                <w:sz w:val="18"/>
                <w:szCs w:val="18"/>
              </w:rPr>
            </w:pPr>
            <w:r w:rsidRPr="00196774">
              <w:rPr>
                <w:sz w:val="18"/>
                <w:szCs w:val="18"/>
              </w:rPr>
              <w:t xml:space="preserve">Babice </w:t>
            </w:r>
          </w:p>
        </w:tc>
        <w:tc>
          <w:tcPr>
            <w:tcW w:w="1701" w:type="dxa"/>
            <w:vAlign w:val="center"/>
          </w:tcPr>
          <w:p w14:paraId="2C4CA4F8" w14:textId="23303CE8" w:rsidR="006851B2" w:rsidRPr="00196774" w:rsidRDefault="006851B2" w:rsidP="006851B2">
            <w:pPr>
              <w:ind w:firstLine="0"/>
              <w:jc w:val="center"/>
              <w:rPr>
                <w:sz w:val="18"/>
                <w:szCs w:val="18"/>
              </w:rPr>
            </w:pPr>
            <w:r w:rsidRPr="00196774">
              <w:rPr>
                <w:rFonts w:cs="Calibri"/>
                <w:color w:val="000000"/>
                <w:sz w:val="18"/>
                <w:szCs w:val="18"/>
              </w:rPr>
              <w:t>Babice</w:t>
            </w:r>
          </w:p>
        </w:tc>
        <w:tc>
          <w:tcPr>
            <w:tcW w:w="1276" w:type="dxa"/>
            <w:vAlign w:val="center"/>
          </w:tcPr>
          <w:p w14:paraId="13618E0C" w14:textId="0B3AC747" w:rsidR="006851B2" w:rsidRPr="00196774" w:rsidRDefault="006851B2" w:rsidP="006851B2">
            <w:pPr>
              <w:ind w:firstLine="0"/>
              <w:jc w:val="center"/>
              <w:rPr>
                <w:rFonts w:cs="Calibri"/>
                <w:color w:val="000000"/>
                <w:sz w:val="18"/>
                <w:szCs w:val="18"/>
              </w:rPr>
            </w:pPr>
            <w:r w:rsidRPr="00196774">
              <w:rPr>
                <w:rFonts w:cs="Calibri"/>
                <w:color w:val="000000"/>
                <w:sz w:val="18"/>
                <w:szCs w:val="18"/>
              </w:rPr>
              <w:t>piezometr</w:t>
            </w:r>
          </w:p>
        </w:tc>
        <w:tc>
          <w:tcPr>
            <w:tcW w:w="1910" w:type="dxa"/>
            <w:vAlign w:val="center"/>
          </w:tcPr>
          <w:p w14:paraId="20930E92" w14:textId="1A2BEDBD" w:rsidR="006851B2" w:rsidRPr="00196774" w:rsidRDefault="006851B2" w:rsidP="006851B2">
            <w:pPr>
              <w:ind w:firstLine="0"/>
              <w:jc w:val="center"/>
              <w:rPr>
                <w:sz w:val="18"/>
                <w:szCs w:val="18"/>
              </w:rPr>
            </w:pPr>
            <w:r w:rsidRPr="00196774">
              <w:rPr>
                <w:sz w:val="18"/>
                <w:szCs w:val="18"/>
              </w:rPr>
              <w:t>Zabudowa wiejska</w:t>
            </w:r>
          </w:p>
        </w:tc>
        <w:tc>
          <w:tcPr>
            <w:tcW w:w="918" w:type="dxa"/>
            <w:vAlign w:val="center"/>
          </w:tcPr>
          <w:p w14:paraId="44A2B0F5" w14:textId="22B5D72D" w:rsidR="006851B2" w:rsidRPr="00196774" w:rsidRDefault="006851B2" w:rsidP="006851B2">
            <w:pPr>
              <w:ind w:firstLine="0"/>
              <w:jc w:val="center"/>
              <w:rPr>
                <w:sz w:val="18"/>
                <w:szCs w:val="18"/>
              </w:rPr>
            </w:pPr>
            <w:r>
              <w:rPr>
                <w:sz w:val="18"/>
                <w:szCs w:val="18"/>
              </w:rPr>
              <w:t>III</w:t>
            </w:r>
          </w:p>
        </w:tc>
      </w:tr>
      <w:tr w:rsidR="006851B2" w:rsidRPr="006851B2" w14:paraId="187FD7AB" w14:textId="77777777" w:rsidTr="00196774">
        <w:tc>
          <w:tcPr>
            <w:tcW w:w="1271" w:type="dxa"/>
            <w:vAlign w:val="center"/>
          </w:tcPr>
          <w:p w14:paraId="7E7698BF" w14:textId="28F1A8CE" w:rsidR="006851B2" w:rsidRPr="00196774" w:rsidRDefault="006851B2" w:rsidP="006851B2">
            <w:pPr>
              <w:ind w:firstLine="0"/>
              <w:jc w:val="center"/>
              <w:rPr>
                <w:sz w:val="18"/>
                <w:szCs w:val="18"/>
              </w:rPr>
            </w:pPr>
            <w:r w:rsidRPr="00196774">
              <w:rPr>
                <w:rFonts w:cs="Calibri"/>
                <w:color w:val="000000"/>
                <w:sz w:val="18"/>
                <w:szCs w:val="18"/>
              </w:rPr>
              <w:t>2248</w:t>
            </w:r>
          </w:p>
        </w:tc>
        <w:tc>
          <w:tcPr>
            <w:tcW w:w="1701" w:type="dxa"/>
            <w:vAlign w:val="center"/>
          </w:tcPr>
          <w:p w14:paraId="750BDCCD" w14:textId="75947105" w:rsidR="006851B2" w:rsidRPr="00196774" w:rsidRDefault="006851B2" w:rsidP="006851B2">
            <w:pPr>
              <w:ind w:firstLine="0"/>
              <w:jc w:val="center"/>
              <w:rPr>
                <w:sz w:val="18"/>
                <w:szCs w:val="18"/>
              </w:rPr>
            </w:pPr>
            <w:r w:rsidRPr="00196774">
              <w:rPr>
                <w:sz w:val="18"/>
                <w:szCs w:val="18"/>
              </w:rPr>
              <w:t xml:space="preserve">Chełmek </w:t>
            </w:r>
          </w:p>
        </w:tc>
        <w:tc>
          <w:tcPr>
            <w:tcW w:w="1701" w:type="dxa"/>
            <w:vAlign w:val="center"/>
          </w:tcPr>
          <w:p w14:paraId="26CECF59" w14:textId="0C9D65DA" w:rsidR="006851B2" w:rsidRPr="00196774" w:rsidRDefault="006851B2" w:rsidP="006851B2">
            <w:pPr>
              <w:ind w:firstLine="0"/>
              <w:jc w:val="center"/>
              <w:rPr>
                <w:sz w:val="18"/>
                <w:szCs w:val="18"/>
              </w:rPr>
            </w:pPr>
            <w:r w:rsidRPr="00196774">
              <w:rPr>
                <w:rFonts w:cs="Calibri"/>
                <w:color w:val="000000"/>
                <w:sz w:val="18"/>
                <w:szCs w:val="18"/>
              </w:rPr>
              <w:t>Bobrek</w:t>
            </w:r>
          </w:p>
        </w:tc>
        <w:tc>
          <w:tcPr>
            <w:tcW w:w="1276" w:type="dxa"/>
            <w:vAlign w:val="center"/>
          </w:tcPr>
          <w:p w14:paraId="66F55BD3" w14:textId="18286744" w:rsidR="006851B2" w:rsidRPr="00196774" w:rsidRDefault="006851B2" w:rsidP="006851B2">
            <w:pPr>
              <w:ind w:firstLine="0"/>
              <w:jc w:val="center"/>
              <w:rPr>
                <w:rFonts w:cs="Calibri"/>
                <w:color w:val="000000"/>
                <w:sz w:val="18"/>
                <w:szCs w:val="18"/>
              </w:rPr>
            </w:pPr>
            <w:r w:rsidRPr="00196774">
              <w:rPr>
                <w:rFonts w:cs="Calibri"/>
                <w:color w:val="000000"/>
                <w:sz w:val="18"/>
                <w:szCs w:val="18"/>
              </w:rPr>
              <w:t>st. wiercona</w:t>
            </w:r>
          </w:p>
        </w:tc>
        <w:tc>
          <w:tcPr>
            <w:tcW w:w="1910" w:type="dxa"/>
            <w:vAlign w:val="center"/>
          </w:tcPr>
          <w:p w14:paraId="6DD0AD54" w14:textId="15BB3664" w:rsidR="006851B2" w:rsidRPr="00196774" w:rsidRDefault="006851B2" w:rsidP="006851B2">
            <w:pPr>
              <w:ind w:firstLine="0"/>
              <w:jc w:val="center"/>
              <w:rPr>
                <w:sz w:val="18"/>
                <w:szCs w:val="18"/>
              </w:rPr>
            </w:pPr>
            <w:r w:rsidRPr="00196774">
              <w:rPr>
                <w:sz w:val="18"/>
                <w:szCs w:val="18"/>
              </w:rPr>
              <w:t>Lasy</w:t>
            </w:r>
          </w:p>
        </w:tc>
        <w:tc>
          <w:tcPr>
            <w:tcW w:w="918" w:type="dxa"/>
            <w:vAlign w:val="center"/>
          </w:tcPr>
          <w:p w14:paraId="79965D22" w14:textId="628C8606" w:rsidR="006851B2" w:rsidRPr="00196774" w:rsidRDefault="006851B2" w:rsidP="006851B2">
            <w:pPr>
              <w:ind w:firstLine="0"/>
              <w:jc w:val="center"/>
              <w:rPr>
                <w:sz w:val="18"/>
                <w:szCs w:val="18"/>
              </w:rPr>
            </w:pPr>
            <w:r>
              <w:rPr>
                <w:sz w:val="18"/>
                <w:szCs w:val="18"/>
              </w:rPr>
              <w:t>III</w:t>
            </w:r>
          </w:p>
        </w:tc>
      </w:tr>
      <w:tr w:rsidR="006851B2" w:rsidRPr="006851B2" w14:paraId="451887FC" w14:textId="77777777" w:rsidTr="00196774">
        <w:tc>
          <w:tcPr>
            <w:tcW w:w="1271" w:type="dxa"/>
            <w:vAlign w:val="center"/>
          </w:tcPr>
          <w:p w14:paraId="0461FC10" w14:textId="59E5C120" w:rsidR="006851B2" w:rsidRPr="00196774" w:rsidRDefault="006851B2" w:rsidP="006851B2">
            <w:pPr>
              <w:ind w:firstLine="0"/>
              <w:jc w:val="center"/>
              <w:rPr>
                <w:sz w:val="18"/>
                <w:szCs w:val="18"/>
              </w:rPr>
            </w:pPr>
            <w:r w:rsidRPr="00196774">
              <w:rPr>
                <w:rFonts w:cs="Calibri"/>
                <w:color w:val="000000"/>
                <w:sz w:val="18"/>
                <w:szCs w:val="18"/>
              </w:rPr>
              <w:t>2252</w:t>
            </w:r>
          </w:p>
        </w:tc>
        <w:tc>
          <w:tcPr>
            <w:tcW w:w="1701" w:type="dxa"/>
            <w:vAlign w:val="center"/>
          </w:tcPr>
          <w:p w14:paraId="41372810" w14:textId="5AC0C5D3" w:rsidR="006851B2" w:rsidRPr="00196774" w:rsidRDefault="006851B2" w:rsidP="006851B2">
            <w:pPr>
              <w:ind w:firstLine="0"/>
              <w:jc w:val="center"/>
              <w:rPr>
                <w:sz w:val="18"/>
                <w:szCs w:val="18"/>
              </w:rPr>
            </w:pPr>
            <w:r w:rsidRPr="00196774">
              <w:rPr>
                <w:sz w:val="18"/>
                <w:szCs w:val="18"/>
              </w:rPr>
              <w:t xml:space="preserve">Chrzanów </w:t>
            </w:r>
          </w:p>
        </w:tc>
        <w:tc>
          <w:tcPr>
            <w:tcW w:w="1701" w:type="dxa"/>
            <w:vAlign w:val="center"/>
          </w:tcPr>
          <w:p w14:paraId="3E0FA237" w14:textId="0D59204F" w:rsidR="006851B2" w:rsidRPr="00196774" w:rsidRDefault="006851B2" w:rsidP="006851B2">
            <w:pPr>
              <w:ind w:firstLine="0"/>
              <w:jc w:val="center"/>
              <w:rPr>
                <w:sz w:val="18"/>
                <w:szCs w:val="18"/>
              </w:rPr>
            </w:pPr>
            <w:r w:rsidRPr="00196774">
              <w:rPr>
                <w:rFonts w:cs="Calibri"/>
                <w:color w:val="000000"/>
                <w:sz w:val="18"/>
                <w:szCs w:val="18"/>
              </w:rPr>
              <w:t>Chrzanów</w:t>
            </w:r>
          </w:p>
        </w:tc>
        <w:tc>
          <w:tcPr>
            <w:tcW w:w="1276" w:type="dxa"/>
            <w:vAlign w:val="center"/>
          </w:tcPr>
          <w:p w14:paraId="78CEFEDB" w14:textId="014D57DB" w:rsidR="006851B2" w:rsidRPr="00196774" w:rsidRDefault="006851B2" w:rsidP="006851B2">
            <w:pPr>
              <w:ind w:firstLine="0"/>
              <w:jc w:val="center"/>
              <w:rPr>
                <w:rFonts w:cs="Calibri"/>
                <w:color w:val="000000"/>
                <w:sz w:val="18"/>
                <w:szCs w:val="18"/>
              </w:rPr>
            </w:pPr>
            <w:r w:rsidRPr="00196774">
              <w:rPr>
                <w:rFonts w:cs="Calibri"/>
                <w:color w:val="000000"/>
                <w:sz w:val="18"/>
                <w:szCs w:val="18"/>
              </w:rPr>
              <w:t>st. wiercona</w:t>
            </w:r>
          </w:p>
        </w:tc>
        <w:tc>
          <w:tcPr>
            <w:tcW w:w="1910" w:type="dxa"/>
            <w:vAlign w:val="center"/>
          </w:tcPr>
          <w:p w14:paraId="38140076" w14:textId="4E5D883A" w:rsidR="006851B2" w:rsidRPr="00196774" w:rsidRDefault="006851B2" w:rsidP="006851B2">
            <w:pPr>
              <w:ind w:firstLine="0"/>
              <w:jc w:val="center"/>
              <w:rPr>
                <w:sz w:val="18"/>
                <w:szCs w:val="18"/>
              </w:rPr>
            </w:pPr>
            <w:r w:rsidRPr="00196774">
              <w:rPr>
                <w:sz w:val="18"/>
                <w:szCs w:val="18"/>
              </w:rPr>
              <w:t>Roślinność drzewiasta i krzewiasta</w:t>
            </w:r>
          </w:p>
        </w:tc>
        <w:tc>
          <w:tcPr>
            <w:tcW w:w="918" w:type="dxa"/>
            <w:vAlign w:val="center"/>
          </w:tcPr>
          <w:p w14:paraId="72626DBB" w14:textId="162B00D3" w:rsidR="006851B2" w:rsidRPr="00196774" w:rsidRDefault="006851B2" w:rsidP="006851B2">
            <w:pPr>
              <w:ind w:firstLine="0"/>
              <w:jc w:val="center"/>
              <w:rPr>
                <w:sz w:val="18"/>
                <w:szCs w:val="18"/>
              </w:rPr>
            </w:pPr>
            <w:r>
              <w:rPr>
                <w:sz w:val="18"/>
                <w:szCs w:val="18"/>
              </w:rPr>
              <w:t>II</w:t>
            </w:r>
          </w:p>
        </w:tc>
      </w:tr>
      <w:tr w:rsidR="006851B2" w:rsidRPr="006851B2" w14:paraId="005D6D59" w14:textId="77777777" w:rsidTr="00196774">
        <w:tc>
          <w:tcPr>
            <w:tcW w:w="1271" w:type="dxa"/>
            <w:vAlign w:val="center"/>
          </w:tcPr>
          <w:p w14:paraId="70C5500D" w14:textId="5E2EBDBE" w:rsidR="006851B2" w:rsidRPr="00196774" w:rsidRDefault="006851B2" w:rsidP="006851B2">
            <w:pPr>
              <w:ind w:firstLine="0"/>
              <w:jc w:val="center"/>
              <w:rPr>
                <w:sz w:val="18"/>
                <w:szCs w:val="18"/>
              </w:rPr>
            </w:pPr>
            <w:r w:rsidRPr="00196774">
              <w:rPr>
                <w:rFonts w:cs="Calibri"/>
                <w:color w:val="000000"/>
                <w:sz w:val="18"/>
                <w:szCs w:val="18"/>
              </w:rPr>
              <w:t>2253</w:t>
            </w:r>
          </w:p>
        </w:tc>
        <w:tc>
          <w:tcPr>
            <w:tcW w:w="1701" w:type="dxa"/>
            <w:vAlign w:val="center"/>
          </w:tcPr>
          <w:p w14:paraId="77E30335" w14:textId="307216FB" w:rsidR="006851B2" w:rsidRPr="00196774" w:rsidRDefault="006851B2" w:rsidP="006851B2">
            <w:pPr>
              <w:ind w:firstLine="0"/>
              <w:jc w:val="center"/>
              <w:rPr>
                <w:sz w:val="18"/>
                <w:szCs w:val="18"/>
              </w:rPr>
            </w:pPr>
            <w:r w:rsidRPr="00196774">
              <w:rPr>
                <w:rFonts w:cs="Calibri"/>
                <w:color w:val="000000"/>
                <w:sz w:val="18"/>
                <w:szCs w:val="18"/>
              </w:rPr>
              <w:t xml:space="preserve">Trzebinia </w:t>
            </w:r>
          </w:p>
        </w:tc>
        <w:tc>
          <w:tcPr>
            <w:tcW w:w="1701" w:type="dxa"/>
            <w:vAlign w:val="center"/>
          </w:tcPr>
          <w:p w14:paraId="5C9CFD3B" w14:textId="2F392E72" w:rsidR="006851B2" w:rsidRPr="00196774" w:rsidRDefault="006851B2" w:rsidP="006851B2">
            <w:pPr>
              <w:ind w:firstLine="0"/>
              <w:jc w:val="center"/>
              <w:rPr>
                <w:sz w:val="18"/>
                <w:szCs w:val="18"/>
              </w:rPr>
            </w:pPr>
            <w:r w:rsidRPr="00196774">
              <w:rPr>
                <w:rFonts w:cs="Calibri"/>
                <w:color w:val="000000"/>
                <w:sz w:val="18"/>
                <w:szCs w:val="18"/>
              </w:rPr>
              <w:t>Bolęcin</w:t>
            </w:r>
          </w:p>
        </w:tc>
        <w:tc>
          <w:tcPr>
            <w:tcW w:w="1276" w:type="dxa"/>
            <w:vAlign w:val="center"/>
          </w:tcPr>
          <w:p w14:paraId="0DAB99AD" w14:textId="4366B529" w:rsidR="006851B2" w:rsidRPr="00196774" w:rsidRDefault="006851B2" w:rsidP="006851B2">
            <w:pPr>
              <w:ind w:firstLine="0"/>
              <w:jc w:val="center"/>
              <w:rPr>
                <w:rFonts w:cs="Calibri"/>
                <w:color w:val="000000"/>
                <w:sz w:val="18"/>
                <w:szCs w:val="18"/>
              </w:rPr>
            </w:pPr>
            <w:r w:rsidRPr="00196774">
              <w:rPr>
                <w:rFonts w:cs="Calibri"/>
                <w:color w:val="000000"/>
                <w:sz w:val="18"/>
                <w:szCs w:val="18"/>
              </w:rPr>
              <w:t>st. wiercona</w:t>
            </w:r>
          </w:p>
        </w:tc>
        <w:tc>
          <w:tcPr>
            <w:tcW w:w="1910" w:type="dxa"/>
            <w:vAlign w:val="center"/>
          </w:tcPr>
          <w:p w14:paraId="0B334224" w14:textId="753FE7D1" w:rsidR="006851B2" w:rsidRPr="00196774" w:rsidRDefault="006851B2" w:rsidP="006851B2">
            <w:pPr>
              <w:ind w:firstLine="0"/>
              <w:jc w:val="center"/>
              <w:rPr>
                <w:sz w:val="18"/>
                <w:szCs w:val="18"/>
              </w:rPr>
            </w:pPr>
            <w:r w:rsidRPr="00196774">
              <w:rPr>
                <w:sz w:val="18"/>
                <w:szCs w:val="18"/>
              </w:rPr>
              <w:t>Roślinność drzewiasta i krzewiasta</w:t>
            </w:r>
          </w:p>
        </w:tc>
        <w:tc>
          <w:tcPr>
            <w:tcW w:w="918" w:type="dxa"/>
            <w:vAlign w:val="center"/>
          </w:tcPr>
          <w:p w14:paraId="487D0CB6" w14:textId="3459F653" w:rsidR="006851B2" w:rsidRPr="00196774" w:rsidRDefault="006851B2" w:rsidP="006851B2">
            <w:pPr>
              <w:ind w:firstLine="0"/>
              <w:jc w:val="center"/>
              <w:rPr>
                <w:sz w:val="18"/>
                <w:szCs w:val="18"/>
              </w:rPr>
            </w:pPr>
            <w:r>
              <w:rPr>
                <w:sz w:val="18"/>
                <w:szCs w:val="18"/>
              </w:rPr>
              <w:t>II</w:t>
            </w:r>
          </w:p>
        </w:tc>
      </w:tr>
    </w:tbl>
    <w:p w14:paraId="1ABD5689" w14:textId="714F92CB" w:rsidR="00615B17" w:rsidRPr="00171F5E" w:rsidRDefault="00B04C39" w:rsidP="00171F5E">
      <w:pPr>
        <w:pStyle w:val="rdo-tabela"/>
      </w:pPr>
      <w:r>
        <w:t xml:space="preserve">Źródło: </w:t>
      </w:r>
      <w:r w:rsidR="007B0BCC" w:rsidRPr="007B0BCC">
        <w:t>opracowano na podstawie danych Inspekcji Ochrony Środowiska uzyskanych</w:t>
      </w:r>
      <w:r w:rsidR="0041753B">
        <w:t xml:space="preserve"> w </w:t>
      </w:r>
      <w:r w:rsidR="007B0BCC" w:rsidRPr="007B0BCC">
        <w:t>ramach Państwowego Monitoringu Środowiska</w:t>
      </w:r>
      <w:r w:rsidR="004D0C1B">
        <w:t xml:space="preserve">, </w:t>
      </w:r>
      <w:r w:rsidR="007B0BCC">
        <w:t>G</w:t>
      </w:r>
      <w:r w:rsidR="004D0C1B">
        <w:t>I</w:t>
      </w:r>
      <w:r w:rsidR="004D0C1B" w:rsidRPr="004D0C1B">
        <w:t>OŚ, 20</w:t>
      </w:r>
      <w:r w:rsidR="007B0BCC">
        <w:t>21</w:t>
      </w:r>
      <w:r w:rsidR="00D75FBF">
        <w:t xml:space="preserve"> </w:t>
      </w:r>
      <w:r w:rsidR="006851B2">
        <w:t>(</w:t>
      </w:r>
      <w:r w:rsidR="006851B2" w:rsidRPr="00E74A4D">
        <w:t>http://mjwp.gios.gov.pl)</w:t>
      </w:r>
    </w:p>
    <w:p w14:paraId="2991865B" w14:textId="77777777" w:rsidR="00EB4D68" w:rsidRDefault="006851B2" w:rsidP="00EB4D68">
      <w:pPr>
        <w:tabs>
          <w:tab w:val="left" w:pos="851"/>
        </w:tabs>
      </w:pPr>
      <w:r w:rsidRPr="006851B2">
        <w:t>Ostatnia aktualna ocena stanu w odniesieniu do jednolitych części wód podziemnych została przeprowadzona za 2019 r. W jej wyniku stan chemiczny</w:t>
      </w:r>
      <w:r>
        <w:t xml:space="preserve"> </w:t>
      </w:r>
      <w:proofErr w:type="spellStart"/>
      <w:r w:rsidRPr="006851B2">
        <w:t>JCWPd</w:t>
      </w:r>
      <w:proofErr w:type="spellEnd"/>
      <w:r w:rsidRPr="006851B2">
        <w:t xml:space="preserve"> </w:t>
      </w:r>
      <w:r>
        <w:t>nr 147</w:t>
      </w:r>
      <w:r w:rsidRPr="006851B2">
        <w:t xml:space="preserve"> został określony jako dobry</w:t>
      </w:r>
      <w:r>
        <w:t xml:space="preserve">, natomiast </w:t>
      </w:r>
      <w:r w:rsidRPr="006851B2">
        <w:t>stan ilościowy</w:t>
      </w:r>
      <w:r>
        <w:t xml:space="preserve"> jako słaby</w:t>
      </w:r>
      <w:r w:rsidRPr="006851B2">
        <w:t xml:space="preserve">. W porównaniu z poprzednią oceną </w:t>
      </w:r>
      <w:r w:rsidR="0043739E">
        <w:t xml:space="preserve">za 2016 r. </w:t>
      </w:r>
      <w:r w:rsidRPr="006851B2">
        <w:t xml:space="preserve">stopień wykorzystania zasobów </w:t>
      </w:r>
      <w:r w:rsidR="0043739E">
        <w:t xml:space="preserve">był </w:t>
      </w:r>
      <w:r w:rsidRPr="006851B2">
        <w:t xml:space="preserve">wyższy z uwagi na zmniejszenie ich wielkości (z uwagi na ich udokumentowanie) oraz wyższe wartości </w:t>
      </w:r>
      <w:proofErr w:type="spellStart"/>
      <w:r w:rsidRPr="006851B2">
        <w:t>odwodnień</w:t>
      </w:r>
      <w:proofErr w:type="spellEnd"/>
      <w:r w:rsidRPr="006851B2">
        <w:t xml:space="preserve"> górniczych. </w:t>
      </w:r>
      <w:proofErr w:type="spellStart"/>
      <w:r w:rsidRPr="006851B2">
        <w:t>JCWPd</w:t>
      </w:r>
      <w:proofErr w:type="spellEnd"/>
      <w:r w:rsidRPr="006851B2">
        <w:t xml:space="preserve"> objęta </w:t>
      </w:r>
      <w:r w:rsidR="0043739E">
        <w:t xml:space="preserve">jest </w:t>
      </w:r>
      <w:r w:rsidRPr="006851B2">
        <w:t>wpływem rozległego obniżenia zwierciadła wód podziemnych głównego i pierwszego poziomu wodonośnego w rejonie GZW. Porównanie wprost znanej wartości poboru i zasobów wskazuje, że pobór odwodnieniowy górnictwa wraz z poborem z ujęć (opomiarowanym i nieopomiarowanym) przekracza zasoby dostępne</w:t>
      </w:r>
      <w:r w:rsidR="0043739E">
        <w:t xml:space="preserve">. </w:t>
      </w:r>
      <w:r w:rsidRPr="006851B2">
        <w:t xml:space="preserve">Obszar oddziaływania </w:t>
      </w:r>
      <w:proofErr w:type="spellStart"/>
      <w:r w:rsidRPr="006851B2">
        <w:t>odwodnień</w:t>
      </w:r>
      <w:proofErr w:type="spellEnd"/>
      <w:r w:rsidRPr="006851B2">
        <w:t xml:space="preserve"> górniczych obejmuje znaczny obszar całej </w:t>
      </w:r>
      <w:proofErr w:type="spellStart"/>
      <w:r w:rsidRPr="006851B2">
        <w:t>JCWPd</w:t>
      </w:r>
      <w:proofErr w:type="spellEnd"/>
      <w:r w:rsidRPr="006851B2">
        <w:t xml:space="preserve"> i jest udokumentowany lejami depresji.</w:t>
      </w:r>
    </w:p>
    <w:p w14:paraId="6CAD927E" w14:textId="50BE24AB" w:rsidR="0097002A" w:rsidRPr="00BF7817" w:rsidRDefault="005027B0" w:rsidP="00EB4D68">
      <w:pPr>
        <w:tabs>
          <w:tab w:val="left" w:pos="851"/>
        </w:tabs>
      </w:pPr>
      <w:r>
        <w:t>Gmina Liszki zlokalizowana jest na obszarze GZWP nr 450 Dolina Rzeki Wisła (Kraków)</w:t>
      </w:r>
      <w:r w:rsidR="004A16BE">
        <w:t xml:space="preserve">. </w:t>
      </w:r>
      <w:r>
        <w:t xml:space="preserve">Zbiornik </w:t>
      </w:r>
      <w:r w:rsidR="00CF7C66">
        <w:t xml:space="preserve">jest czwartorzędowym zbiornikiem dolinnym, zlokalizowanym w paśmie zbiorników </w:t>
      </w:r>
      <w:proofErr w:type="spellStart"/>
      <w:r w:rsidR="00CF7C66">
        <w:t>przedkarpackich</w:t>
      </w:r>
      <w:proofErr w:type="spellEnd"/>
      <w:r w:rsidR="00CF7C66">
        <w:t>. Jest zbiornikiem typu porowego, związanym z piaszczysto-żwirowymi utworami doliny Wisły.</w:t>
      </w:r>
      <w:r w:rsidR="00CF7C66" w:rsidRPr="00CF7C66">
        <w:t xml:space="preserve"> </w:t>
      </w:r>
      <w:r w:rsidR="00CF7C66">
        <w:t>Oszacowane, na podstawie badań modelowych, zasoby dyspozycyjne zbiornika o powierzchni 69,16 km</w:t>
      </w:r>
      <w:r w:rsidR="00CF7C66" w:rsidRPr="00196774">
        <w:rPr>
          <w:vertAlign w:val="superscript"/>
        </w:rPr>
        <w:t>2</w:t>
      </w:r>
      <w:r w:rsidR="00CF7C66">
        <w:t>, wynoszą 24 040 m</w:t>
      </w:r>
      <w:r w:rsidR="00CF7C66" w:rsidRPr="00196774">
        <w:rPr>
          <w:vertAlign w:val="superscript"/>
        </w:rPr>
        <w:t>3</w:t>
      </w:r>
      <w:r w:rsidR="00CF7C66">
        <w:t>/d.</w:t>
      </w:r>
      <w:r w:rsidR="00CF7C66" w:rsidDel="00CF7C66">
        <w:t xml:space="preserve"> </w:t>
      </w:r>
    </w:p>
    <w:p w14:paraId="59D9EBF9" w14:textId="32B636D4" w:rsidR="00BF7817" w:rsidRPr="00F213DB" w:rsidRDefault="0056788D" w:rsidP="00DB6939">
      <w:pPr>
        <w:ind w:firstLine="0"/>
        <w:jc w:val="center"/>
      </w:pPr>
      <w:r w:rsidRPr="00F213DB">
        <w:rPr>
          <w:noProof/>
        </w:rPr>
        <w:lastRenderedPageBreak/>
        <w:drawing>
          <wp:inline distT="0" distB="0" distL="0" distR="0" wp14:anchorId="6EF019ED" wp14:editId="07330C21">
            <wp:extent cx="5579745" cy="3945756"/>
            <wp:effectExtent l="19050" t="19050" r="20955" b="17145"/>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braz 21"/>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5579745" cy="3945756"/>
                    </a:xfrm>
                    <a:prstGeom prst="rect">
                      <a:avLst/>
                    </a:prstGeom>
                    <a:noFill/>
                    <a:ln w="3175">
                      <a:solidFill>
                        <a:schemeClr val="tx1"/>
                      </a:solidFill>
                    </a:ln>
                  </pic:spPr>
                </pic:pic>
              </a:graphicData>
            </a:graphic>
          </wp:inline>
        </w:drawing>
      </w:r>
    </w:p>
    <w:p w14:paraId="183EA792" w14:textId="39BB9189" w:rsidR="004D0C1B" w:rsidRPr="00F213DB" w:rsidRDefault="00BF7817" w:rsidP="00BE25B3">
      <w:pPr>
        <w:pStyle w:val="rycina"/>
      </w:pPr>
      <w:bookmarkStart w:id="116" w:name="_Toc112921363"/>
      <w:r w:rsidRPr="00F213DB">
        <w:t xml:space="preserve">Rycina </w:t>
      </w:r>
      <w:r w:rsidR="00E74A4D" w:rsidRPr="00601B94">
        <w:rPr>
          <w:noProof/>
        </w:rPr>
        <w:fldChar w:fldCharType="begin"/>
      </w:r>
      <w:r w:rsidR="00E74A4D" w:rsidRPr="00601B94">
        <w:rPr>
          <w:noProof/>
        </w:rPr>
        <w:instrText xml:space="preserve"> SEQ Rycina \* ARABIC </w:instrText>
      </w:r>
      <w:r w:rsidR="00E74A4D" w:rsidRPr="00601B94">
        <w:rPr>
          <w:noProof/>
        </w:rPr>
        <w:fldChar w:fldCharType="separate"/>
      </w:r>
      <w:r w:rsidR="00A214C7">
        <w:rPr>
          <w:noProof/>
        </w:rPr>
        <w:t>9</w:t>
      </w:r>
      <w:r w:rsidR="00E74A4D" w:rsidRPr="00601B94">
        <w:rPr>
          <w:noProof/>
        </w:rPr>
        <w:fldChar w:fldCharType="end"/>
      </w:r>
      <w:r w:rsidRPr="00F213DB">
        <w:t xml:space="preserve">. Główne Zbiorniki Wód Podziemnych na tle jednolitych części wód podziemnych </w:t>
      </w:r>
      <w:r w:rsidR="004A16BE">
        <w:t>na terenie g</w:t>
      </w:r>
      <w:r w:rsidR="00F213DB" w:rsidRPr="00F213DB">
        <w:t>miny Liszki</w:t>
      </w:r>
      <w:bookmarkEnd w:id="116"/>
    </w:p>
    <w:p w14:paraId="36AF4609" w14:textId="686B325D" w:rsidR="00E76F2A" w:rsidRDefault="0056788D" w:rsidP="00A214C7">
      <w:pPr>
        <w:pStyle w:val="rdo-tabela"/>
        <w:jc w:val="center"/>
        <w:rPr>
          <w:rFonts w:eastAsiaTheme="minorHAnsi" w:cstheme="minorBidi"/>
          <w:iCs w:val="0"/>
          <w:szCs w:val="18"/>
        </w:rPr>
      </w:pPr>
      <w:r w:rsidRPr="00F213DB">
        <w:t>Źródło: opracowanie</w:t>
      </w:r>
      <w:r w:rsidR="00BF7817" w:rsidRPr="00F213DB">
        <w:t xml:space="preserve"> własne</w:t>
      </w:r>
      <w:r w:rsidR="00F6077E" w:rsidRPr="00F213DB">
        <w:rPr>
          <w:rFonts w:eastAsiaTheme="minorHAnsi" w:cstheme="minorBidi"/>
          <w:iCs w:val="0"/>
          <w:sz w:val="22"/>
          <w:szCs w:val="22"/>
        </w:rPr>
        <w:t xml:space="preserve"> </w:t>
      </w:r>
      <w:r w:rsidR="00F6077E" w:rsidRPr="00F213DB">
        <w:rPr>
          <w:rFonts w:eastAsiaTheme="minorHAnsi" w:cstheme="minorBidi"/>
          <w:iCs w:val="0"/>
          <w:szCs w:val="18"/>
        </w:rPr>
        <w:t xml:space="preserve">na podstawie danych </w:t>
      </w:r>
      <w:r w:rsidR="001D3F12" w:rsidRPr="00F213DB">
        <w:rPr>
          <w:rFonts w:eastAsiaTheme="minorHAnsi" w:cstheme="minorBidi"/>
          <w:iCs w:val="0"/>
          <w:szCs w:val="18"/>
        </w:rPr>
        <w:t>Państwowego Instytutu Geologicznego – Państwowego Instytutu Badawczego</w:t>
      </w:r>
    </w:p>
    <w:p w14:paraId="0F0CD37E" w14:textId="60CE1493" w:rsidR="00652069" w:rsidRPr="00652069" w:rsidRDefault="0017513F" w:rsidP="00DF36F2">
      <w:pPr>
        <w:pStyle w:val="Nagwek3"/>
      </w:pPr>
      <w:bookmarkStart w:id="117" w:name="_Toc27376650"/>
      <w:bookmarkStart w:id="118" w:name="_Toc112847987"/>
      <w:r w:rsidRPr="0017513F">
        <w:t>Gospodarka wodno-ściekowa</w:t>
      </w:r>
      <w:bookmarkEnd w:id="117"/>
      <w:bookmarkEnd w:id="118"/>
    </w:p>
    <w:p w14:paraId="18BBDC01" w14:textId="2003D3A4" w:rsidR="00C7653A" w:rsidRDefault="00C7653A" w:rsidP="009A0979">
      <w:r w:rsidRPr="006A6CBE">
        <w:t>W 20</w:t>
      </w:r>
      <w:r w:rsidR="00B31E99">
        <w:t>21</w:t>
      </w:r>
      <w:r w:rsidRPr="006A6CBE">
        <w:t xml:space="preserve"> r. zużycie wody na potrzeby gospodarki narodowej</w:t>
      </w:r>
      <w:r w:rsidR="0041753B">
        <w:t xml:space="preserve"> i </w:t>
      </w:r>
      <w:r w:rsidRPr="006A6CBE">
        <w:t>ludności</w:t>
      </w:r>
      <w:r w:rsidR="0041753B">
        <w:t xml:space="preserve"> w </w:t>
      </w:r>
      <w:r w:rsidR="005D6FAF">
        <w:t>Gminie Liszki</w:t>
      </w:r>
      <w:r>
        <w:t xml:space="preserve"> wynosiło </w:t>
      </w:r>
      <w:r w:rsidR="00B31E99">
        <w:t>893,0</w:t>
      </w:r>
      <w:r>
        <w:t> dam</w:t>
      </w:r>
      <w:r>
        <w:rPr>
          <w:vertAlign w:val="superscript"/>
        </w:rPr>
        <w:t>3</w:t>
      </w:r>
      <w:r>
        <w:t>/rok</w:t>
      </w:r>
      <w:r w:rsidR="005D6FAF">
        <w:t>,</w:t>
      </w:r>
      <w:r w:rsidR="0041753B">
        <w:t xml:space="preserve"> w </w:t>
      </w:r>
      <w:r w:rsidR="005D6FAF">
        <w:t xml:space="preserve">przeliczeniu na jednego mieszkańca zużycie wody wynosiło 50,9 </w:t>
      </w:r>
      <w:r w:rsidR="005D6FAF" w:rsidRPr="005D6FAF">
        <w:t>m</w:t>
      </w:r>
      <w:r w:rsidR="005D6FAF" w:rsidRPr="00196774">
        <w:rPr>
          <w:vertAlign w:val="superscript"/>
        </w:rPr>
        <w:t>3</w:t>
      </w:r>
      <w:r w:rsidR="005D6FAF" w:rsidRPr="005D6FAF">
        <w:t>/rok</w:t>
      </w:r>
      <w:r w:rsidR="005D6FAF">
        <w:t xml:space="preserve">. </w:t>
      </w:r>
      <w:r>
        <w:t>Prz</w:t>
      </w:r>
      <w:r w:rsidR="0056788D">
        <w:t>emysł rocznie wykorzystuje</w:t>
      </w:r>
      <w:r>
        <w:t xml:space="preserve"> </w:t>
      </w:r>
      <w:r w:rsidR="005D6FAF">
        <w:t>201</w:t>
      </w:r>
      <w:r>
        <w:t xml:space="preserve"> dam</w:t>
      </w:r>
      <w:r>
        <w:rPr>
          <w:vertAlign w:val="superscript"/>
        </w:rPr>
        <w:t>3</w:t>
      </w:r>
      <w:r>
        <w:t>,</w:t>
      </w:r>
      <w:r w:rsidR="005D6FAF">
        <w:t xml:space="preserve"> co stanowi 22,5 % zużycia wody na terenie gminy Liszki.</w:t>
      </w:r>
      <w:r>
        <w:t xml:space="preserve"> </w:t>
      </w:r>
    </w:p>
    <w:p w14:paraId="79F3DAD1" w14:textId="7900D582" w:rsidR="00C7653A" w:rsidRDefault="00C7653A" w:rsidP="001B7BD1">
      <w:pPr>
        <w:pStyle w:val="Tabela1"/>
      </w:pPr>
      <w:bookmarkStart w:id="119" w:name="_Toc112921320"/>
      <w:r>
        <w:t xml:space="preserve">Tabela </w:t>
      </w:r>
      <w:r w:rsidR="001252AC">
        <w:rPr>
          <w:noProof/>
        </w:rPr>
        <w:fldChar w:fldCharType="begin"/>
      </w:r>
      <w:r w:rsidR="001252AC">
        <w:rPr>
          <w:noProof/>
        </w:rPr>
        <w:instrText xml:space="preserve"> SEQ Tabela \* ARABIC </w:instrText>
      </w:r>
      <w:r w:rsidR="001252AC">
        <w:rPr>
          <w:noProof/>
        </w:rPr>
        <w:fldChar w:fldCharType="separate"/>
      </w:r>
      <w:r w:rsidR="00DB7316">
        <w:rPr>
          <w:noProof/>
        </w:rPr>
        <w:t>18</w:t>
      </w:r>
      <w:r w:rsidR="001252AC">
        <w:rPr>
          <w:noProof/>
        </w:rPr>
        <w:fldChar w:fldCharType="end"/>
      </w:r>
      <w:r>
        <w:t xml:space="preserve">. </w:t>
      </w:r>
      <w:r w:rsidRPr="001B7BD1">
        <w:t>Zużycie wody</w:t>
      </w:r>
      <w:r w:rsidR="0041753B">
        <w:t xml:space="preserve"> w </w:t>
      </w:r>
      <w:r w:rsidR="002E3009">
        <w:t>gminie Liszki</w:t>
      </w:r>
      <w:r w:rsidR="0041753B">
        <w:t xml:space="preserve"> w </w:t>
      </w:r>
      <w:r w:rsidR="002E3009">
        <w:t xml:space="preserve">roku </w:t>
      </w:r>
      <w:r w:rsidR="00BD0B33">
        <w:t>202</w:t>
      </w:r>
      <w:r w:rsidR="00D95E25">
        <w:t>1</w:t>
      </w:r>
      <w:r>
        <w:t xml:space="preserve"> r.</w:t>
      </w:r>
      <w:bookmarkEnd w:id="119"/>
    </w:p>
    <w:tbl>
      <w:tblPr>
        <w:tblStyle w:val="Tabela-Siatka3"/>
        <w:tblW w:w="5000" w:type="pct"/>
        <w:tblLook w:val="04A0" w:firstRow="1" w:lastRow="0" w:firstColumn="1" w:lastColumn="0" w:noHBand="0" w:noVBand="1"/>
      </w:tblPr>
      <w:tblGrid>
        <w:gridCol w:w="5902"/>
        <w:gridCol w:w="2875"/>
      </w:tblGrid>
      <w:tr w:rsidR="00C7653A" w:rsidRPr="001B7BD1" w14:paraId="6A328950" w14:textId="77777777" w:rsidTr="001B7BD1">
        <w:trPr>
          <w:trHeight w:val="485"/>
          <w:tblHeader/>
        </w:trPr>
        <w:tc>
          <w:tcPr>
            <w:tcW w:w="3362" w:type="pct"/>
            <w:shd w:val="clear" w:color="auto" w:fill="D9D9D9" w:themeFill="background1" w:themeFillShade="D9"/>
            <w:vAlign w:val="center"/>
          </w:tcPr>
          <w:p w14:paraId="1B1E7692" w14:textId="77777777" w:rsidR="00C7653A" w:rsidRPr="0062503C" w:rsidRDefault="00C7653A" w:rsidP="00CE4089">
            <w:pPr>
              <w:spacing w:line="276" w:lineRule="auto"/>
              <w:ind w:firstLine="0"/>
              <w:jc w:val="center"/>
              <w:rPr>
                <w:b/>
                <w:bCs/>
                <w:sz w:val="18"/>
                <w:szCs w:val="18"/>
                <w:lang w:eastAsia="en-US"/>
              </w:rPr>
            </w:pPr>
            <w:r>
              <w:rPr>
                <w:b/>
                <w:bCs/>
                <w:sz w:val="18"/>
                <w:szCs w:val="18"/>
                <w:lang w:eastAsia="en-US"/>
              </w:rPr>
              <w:t>W</w:t>
            </w:r>
            <w:r w:rsidRPr="0062503C">
              <w:rPr>
                <w:b/>
                <w:bCs/>
                <w:sz w:val="18"/>
                <w:szCs w:val="18"/>
                <w:lang w:eastAsia="en-US"/>
              </w:rPr>
              <w:t>skaźnik / miernik</w:t>
            </w:r>
          </w:p>
        </w:tc>
        <w:tc>
          <w:tcPr>
            <w:tcW w:w="1638" w:type="pct"/>
            <w:shd w:val="clear" w:color="auto" w:fill="D9D9D9" w:themeFill="background1" w:themeFillShade="D9"/>
            <w:vAlign w:val="center"/>
          </w:tcPr>
          <w:p w14:paraId="7AB76F37" w14:textId="77777777" w:rsidR="00C7653A" w:rsidRDefault="00C7653A" w:rsidP="001B7BD1">
            <w:pPr>
              <w:spacing w:line="276" w:lineRule="auto"/>
              <w:ind w:firstLine="0"/>
              <w:jc w:val="center"/>
              <w:rPr>
                <w:b/>
                <w:bCs/>
                <w:sz w:val="18"/>
                <w:szCs w:val="18"/>
                <w:lang w:eastAsia="en-US"/>
              </w:rPr>
            </w:pPr>
            <w:r w:rsidRPr="0062503C">
              <w:rPr>
                <w:b/>
                <w:bCs/>
                <w:sz w:val="18"/>
                <w:szCs w:val="18"/>
                <w:lang w:eastAsia="en-US"/>
              </w:rPr>
              <w:t>Wartość</w:t>
            </w:r>
          </w:p>
        </w:tc>
      </w:tr>
      <w:tr w:rsidR="00C7653A" w:rsidRPr="001B7BD1" w14:paraId="4A93B802" w14:textId="77777777" w:rsidTr="006E4B0D">
        <w:trPr>
          <w:trHeight w:val="227"/>
        </w:trPr>
        <w:tc>
          <w:tcPr>
            <w:tcW w:w="3362" w:type="pct"/>
            <w:vAlign w:val="center"/>
          </w:tcPr>
          <w:p w14:paraId="2FCAB77A" w14:textId="652A46E4" w:rsidR="00C7653A" w:rsidRPr="001B7BD1" w:rsidRDefault="00C7653A" w:rsidP="001B7BD1">
            <w:pPr>
              <w:spacing w:line="276" w:lineRule="auto"/>
              <w:ind w:firstLine="0"/>
              <w:jc w:val="left"/>
              <w:rPr>
                <w:sz w:val="18"/>
                <w:szCs w:val="18"/>
                <w:lang w:eastAsia="en-US"/>
              </w:rPr>
            </w:pPr>
            <w:r w:rsidRPr="001B7BD1">
              <w:rPr>
                <w:sz w:val="18"/>
                <w:szCs w:val="18"/>
                <w:lang w:eastAsia="en-US"/>
              </w:rPr>
              <w:t>Zużycie wody na potrzeby gospodarki narodowej</w:t>
            </w:r>
            <w:r w:rsidR="0041753B">
              <w:rPr>
                <w:sz w:val="18"/>
                <w:szCs w:val="18"/>
                <w:lang w:eastAsia="en-US"/>
              </w:rPr>
              <w:t xml:space="preserve"> i </w:t>
            </w:r>
            <w:r w:rsidRPr="001B7BD1">
              <w:rPr>
                <w:sz w:val="18"/>
                <w:szCs w:val="18"/>
                <w:lang w:eastAsia="en-US"/>
              </w:rPr>
              <w:t>ludności [dam</w:t>
            </w:r>
            <w:r w:rsidRPr="001B7BD1">
              <w:rPr>
                <w:sz w:val="18"/>
                <w:szCs w:val="18"/>
                <w:vertAlign w:val="superscript"/>
                <w:lang w:eastAsia="en-US"/>
              </w:rPr>
              <w:t>3</w:t>
            </w:r>
            <w:r w:rsidRPr="001B7BD1">
              <w:rPr>
                <w:sz w:val="18"/>
                <w:szCs w:val="18"/>
                <w:lang w:eastAsia="en-US"/>
              </w:rPr>
              <w:t>/rok]</w:t>
            </w:r>
          </w:p>
        </w:tc>
        <w:tc>
          <w:tcPr>
            <w:tcW w:w="1638" w:type="pct"/>
            <w:vAlign w:val="center"/>
          </w:tcPr>
          <w:p w14:paraId="0EED8F00" w14:textId="4392ED44" w:rsidR="00C7653A" w:rsidRPr="001B7BD1" w:rsidRDefault="00D95E25" w:rsidP="006E4B0D">
            <w:pPr>
              <w:spacing w:line="276" w:lineRule="auto"/>
              <w:ind w:firstLine="0"/>
              <w:jc w:val="center"/>
              <w:rPr>
                <w:rFonts w:cs="Arial"/>
                <w:sz w:val="18"/>
                <w:szCs w:val="18"/>
                <w:shd w:val="clear" w:color="auto" w:fill="FFFFFF"/>
                <w:lang w:eastAsia="en-US"/>
              </w:rPr>
            </w:pPr>
            <w:r>
              <w:rPr>
                <w:rFonts w:cs="Arial"/>
                <w:sz w:val="18"/>
                <w:szCs w:val="18"/>
                <w:shd w:val="clear" w:color="auto" w:fill="FFFFFF"/>
                <w:lang w:eastAsia="en-US"/>
              </w:rPr>
              <w:t>893,0</w:t>
            </w:r>
          </w:p>
        </w:tc>
      </w:tr>
      <w:tr w:rsidR="00C7653A" w:rsidRPr="001B7BD1" w14:paraId="176E1B6F" w14:textId="77777777" w:rsidTr="006E4B0D">
        <w:trPr>
          <w:trHeight w:val="227"/>
        </w:trPr>
        <w:tc>
          <w:tcPr>
            <w:tcW w:w="3362" w:type="pct"/>
            <w:vAlign w:val="center"/>
          </w:tcPr>
          <w:p w14:paraId="200709BB" w14:textId="77777777" w:rsidR="00C7653A" w:rsidRPr="001B7BD1" w:rsidRDefault="00C7653A" w:rsidP="001B7BD1">
            <w:pPr>
              <w:spacing w:line="276" w:lineRule="auto"/>
              <w:ind w:firstLine="0"/>
              <w:jc w:val="left"/>
              <w:rPr>
                <w:sz w:val="18"/>
                <w:szCs w:val="18"/>
                <w:lang w:eastAsia="en-US"/>
              </w:rPr>
            </w:pPr>
            <w:r w:rsidRPr="001B7BD1">
              <w:rPr>
                <w:sz w:val="18"/>
                <w:szCs w:val="18"/>
                <w:lang w:eastAsia="en-US"/>
              </w:rPr>
              <w:t>Zużycie wody na potrzeby przemysłu [dam</w:t>
            </w:r>
            <w:r w:rsidRPr="001B7BD1">
              <w:rPr>
                <w:sz w:val="18"/>
                <w:szCs w:val="18"/>
                <w:vertAlign w:val="superscript"/>
                <w:lang w:eastAsia="en-US"/>
              </w:rPr>
              <w:t>3</w:t>
            </w:r>
            <w:r w:rsidRPr="001B7BD1">
              <w:rPr>
                <w:sz w:val="18"/>
                <w:szCs w:val="18"/>
                <w:lang w:eastAsia="en-US"/>
              </w:rPr>
              <w:t>/rok]</w:t>
            </w:r>
          </w:p>
        </w:tc>
        <w:tc>
          <w:tcPr>
            <w:tcW w:w="1638" w:type="pct"/>
            <w:vAlign w:val="center"/>
          </w:tcPr>
          <w:p w14:paraId="490D1F14" w14:textId="2390B791" w:rsidR="00C7653A" w:rsidRPr="001B7BD1" w:rsidRDefault="00D95E25" w:rsidP="006E4B0D">
            <w:pPr>
              <w:spacing w:line="276" w:lineRule="auto"/>
              <w:ind w:firstLine="0"/>
              <w:jc w:val="center"/>
              <w:rPr>
                <w:rFonts w:cs="Arial"/>
                <w:sz w:val="18"/>
                <w:szCs w:val="18"/>
                <w:shd w:val="clear" w:color="auto" w:fill="FFFFFF"/>
                <w:lang w:eastAsia="en-US"/>
              </w:rPr>
            </w:pPr>
            <w:r>
              <w:rPr>
                <w:rFonts w:cs="Arial"/>
                <w:sz w:val="18"/>
                <w:szCs w:val="18"/>
                <w:shd w:val="clear" w:color="auto" w:fill="FFFFFF"/>
                <w:lang w:eastAsia="en-US"/>
              </w:rPr>
              <w:t>201</w:t>
            </w:r>
          </w:p>
        </w:tc>
      </w:tr>
      <w:tr w:rsidR="00C7653A" w:rsidRPr="001B7BD1" w14:paraId="21DB0E4E" w14:textId="77777777" w:rsidTr="006E4B0D">
        <w:trPr>
          <w:trHeight w:val="227"/>
        </w:trPr>
        <w:tc>
          <w:tcPr>
            <w:tcW w:w="3362" w:type="pct"/>
            <w:vAlign w:val="center"/>
          </w:tcPr>
          <w:p w14:paraId="761F2AA4" w14:textId="760FBADE" w:rsidR="00C7653A" w:rsidRPr="001B7BD1" w:rsidRDefault="00D95E25" w:rsidP="001B7BD1">
            <w:pPr>
              <w:spacing w:line="276" w:lineRule="auto"/>
              <w:ind w:firstLine="0"/>
              <w:jc w:val="left"/>
              <w:rPr>
                <w:sz w:val="18"/>
                <w:szCs w:val="18"/>
                <w:lang w:eastAsia="en-US"/>
              </w:rPr>
            </w:pPr>
            <w:r>
              <w:rPr>
                <w:sz w:val="18"/>
                <w:szCs w:val="18"/>
                <w:lang w:eastAsia="en-US"/>
              </w:rPr>
              <w:t>U</w:t>
            </w:r>
            <w:r w:rsidRPr="00D95E25">
              <w:rPr>
                <w:sz w:val="18"/>
                <w:szCs w:val="18"/>
                <w:lang w:eastAsia="en-US"/>
              </w:rPr>
              <w:t>dział przemysłu</w:t>
            </w:r>
            <w:r w:rsidR="0041753B">
              <w:rPr>
                <w:sz w:val="18"/>
                <w:szCs w:val="18"/>
                <w:lang w:eastAsia="en-US"/>
              </w:rPr>
              <w:t xml:space="preserve"> w </w:t>
            </w:r>
            <w:r w:rsidRPr="00D95E25">
              <w:rPr>
                <w:sz w:val="18"/>
                <w:szCs w:val="18"/>
                <w:lang w:eastAsia="en-US"/>
              </w:rPr>
              <w:t>zużyciu wody ogółem</w:t>
            </w:r>
            <w:r>
              <w:rPr>
                <w:sz w:val="18"/>
                <w:szCs w:val="18"/>
                <w:lang w:eastAsia="en-US"/>
              </w:rPr>
              <w:t xml:space="preserve"> [%]</w:t>
            </w:r>
          </w:p>
        </w:tc>
        <w:tc>
          <w:tcPr>
            <w:tcW w:w="1638" w:type="pct"/>
            <w:vAlign w:val="center"/>
          </w:tcPr>
          <w:p w14:paraId="24B3D40F" w14:textId="0FDBA683" w:rsidR="00C7653A" w:rsidRPr="001B7BD1" w:rsidRDefault="00D95E25" w:rsidP="006E4B0D">
            <w:pPr>
              <w:spacing w:line="276" w:lineRule="auto"/>
              <w:ind w:firstLine="0"/>
              <w:jc w:val="center"/>
              <w:rPr>
                <w:rFonts w:cs="Arial"/>
                <w:sz w:val="18"/>
                <w:szCs w:val="18"/>
                <w:shd w:val="clear" w:color="auto" w:fill="FFFFFF"/>
                <w:lang w:eastAsia="en-US"/>
              </w:rPr>
            </w:pPr>
            <w:r>
              <w:rPr>
                <w:rFonts w:cs="Arial"/>
                <w:sz w:val="18"/>
                <w:szCs w:val="18"/>
                <w:shd w:val="clear" w:color="auto" w:fill="FFFFFF"/>
                <w:lang w:eastAsia="en-US"/>
              </w:rPr>
              <w:t>22,5</w:t>
            </w:r>
          </w:p>
        </w:tc>
      </w:tr>
      <w:tr w:rsidR="00C7653A" w:rsidRPr="001B7BD1" w14:paraId="36B5F591" w14:textId="77777777" w:rsidTr="006E4B0D">
        <w:trPr>
          <w:trHeight w:val="227"/>
        </w:trPr>
        <w:tc>
          <w:tcPr>
            <w:tcW w:w="3362" w:type="pct"/>
            <w:vAlign w:val="center"/>
          </w:tcPr>
          <w:p w14:paraId="6BC08B6B" w14:textId="77777777" w:rsidR="00C7653A" w:rsidRPr="001B7BD1" w:rsidRDefault="00C7653A" w:rsidP="001B7BD1">
            <w:pPr>
              <w:spacing w:line="276" w:lineRule="auto"/>
              <w:ind w:firstLine="0"/>
              <w:jc w:val="left"/>
              <w:rPr>
                <w:sz w:val="18"/>
                <w:szCs w:val="18"/>
                <w:lang w:eastAsia="en-US"/>
              </w:rPr>
            </w:pPr>
            <w:r w:rsidRPr="001B7BD1">
              <w:rPr>
                <w:sz w:val="18"/>
                <w:szCs w:val="18"/>
                <w:lang w:eastAsia="en-US"/>
              </w:rPr>
              <w:t>Zużycie wody na jednego mieszkańca [m</w:t>
            </w:r>
            <w:r w:rsidRPr="001B7BD1">
              <w:rPr>
                <w:sz w:val="18"/>
                <w:szCs w:val="18"/>
                <w:vertAlign w:val="superscript"/>
                <w:lang w:eastAsia="en-US"/>
              </w:rPr>
              <w:t>3</w:t>
            </w:r>
            <w:r w:rsidRPr="001B7BD1">
              <w:rPr>
                <w:sz w:val="18"/>
                <w:szCs w:val="18"/>
                <w:lang w:eastAsia="en-US"/>
              </w:rPr>
              <w:t>/mieszkańca/rok]</w:t>
            </w:r>
          </w:p>
        </w:tc>
        <w:tc>
          <w:tcPr>
            <w:tcW w:w="1638" w:type="pct"/>
            <w:vAlign w:val="center"/>
          </w:tcPr>
          <w:p w14:paraId="54B173D8" w14:textId="2651A905" w:rsidR="00C7653A" w:rsidRPr="001B7BD1" w:rsidRDefault="00D95E25" w:rsidP="006E4B0D">
            <w:pPr>
              <w:spacing w:line="276" w:lineRule="auto"/>
              <w:ind w:firstLine="0"/>
              <w:jc w:val="center"/>
              <w:rPr>
                <w:rFonts w:cs="Arial"/>
                <w:sz w:val="18"/>
                <w:szCs w:val="18"/>
                <w:shd w:val="clear" w:color="auto" w:fill="FFFFFF"/>
                <w:lang w:eastAsia="en-US"/>
              </w:rPr>
            </w:pPr>
            <w:r>
              <w:rPr>
                <w:rFonts w:cs="Arial"/>
                <w:sz w:val="18"/>
                <w:szCs w:val="18"/>
                <w:shd w:val="clear" w:color="auto" w:fill="FFFFFF"/>
                <w:lang w:eastAsia="en-US"/>
              </w:rPr>
              <w:t>50,9</w:t>
            </w:r>
          </w:p>
        </w:tc>
      </w:tr>
    </w:tbl>
    <w:p w14:paraId="2F668F1E" w14:textId="409FDFCE" w:rsidR="00C7653A" w:rsidRPr="00DB6939" w:rsidRDefault="00C7653A" w:rsidP="0037078D">
      <w:pPr>
        <w:pStyle w:val="rdo-tabela"/>
      </w:pPr>
      <w:r w:rsidRPr="001B7BD1">
        <w:t>Źródło: GUS</w:t>
      </w:r>
    </w:p>
    <w:p w14:paraId="6C61C531" w14:textId="2344E541" w:rsidR="00C7653A" w:rsidRPr="00E51250" w:rsidRDefault="00C7653A" w:rsidP="009A0979">
      <w:r w:rsidRPr="00E51250">
        <w:t xml:space="preserve">Jakość życia mieszkańców </w:t>
      </w:r>
      <w:r w:rsidR="00E51250">
        <w:t>Gminy Liszki</w:t>
      </w:r>
      <w:r w:rsidRPr="00E51250">
        <w:t xml:space="preserve"> jest związana z dostępem do sieci wodociągowej oraz kanalizacyjnej. Dla optymalnego komfortu sieć wodociągowa</w:t>
      </w:r>
      <w:r w:rsidR="0041753B">
        <w:t xml:space="preserve"> i </w:t>
      </w:r>
      <w:r w:rsidRPr="00E51250">
        <w:t>kanalizacyjna powinna być doprowadzona do każdego gospodarstwa</w:t>
      </w:r>
      <w:r w:rsidR="0056788D" w:rsidRPr="00E51250">
        <w:t xml:space="preserve"> domowego, jednak</w:t>
      </w:r>
      <w:r w:rsidRPr="00E51250">
        <w:t xml:space="preserve"> biorąc pod uwagę możliwości techniczne</w:t>
      </w:r>
      <w:r w:rsidR="0041753B">
        <w:t xml:space="preserve"> i </w:t>
      </w:r>
      <w:r w:rsidRPr="00E51250">
        <w:t xml:space="preserve">uwarunkowania ekonomiczne, nie zawsze jest to wskazane. </w:t>
      </w:r>
    </w:p>
    <w:p w14:paraId="4885D0F0" w14:textId="1C787536" w:rsidR="00723BB4" w:rsidRDefault="00C7653A" w:rsidP="00723BB4">
      <w:r w:rsidRPr="00E51250">
        <w:t xml:space="preserve">Długość czynnej sieci wodociągowej </w:t>
      </w:r>
      <w:r w:rsidR="00E51250">
        <w:t>Gminy Liszki</w:t>
      </w:r>
      <w:r w:rsidRPr="00E51250">
        <w:t xml:space="preserve"> wynosi </w:t>
      </w:r>
      <w:r w:rsidR="00E51250">
        <w:t>211,0</w:t>
      </w:r>
      <w:r w:rsidRPr="00E51250">
        <w:t xml:space="preserve"> km</w:t>
      </w:r>
      <w:r w:rsidR="0041753B">
        <w:t xml:space="preserve"> i </w:t>
      </w:r>
      <w:r w:rsidRPr="00E51250">
        <w:t>korzysta z niej ogółem 8</w:t>
      </w:r>
      <w:r w:rsidR="00E51250">
        <w:t>7,8</w:t>
      </w:r>
      <w:r w:rsidRPr="00E51250">
        <w:t xml:space="preserve">% mieszkańców. Długość czynnej sieci kanalizacyjnej liczy </w:t>
      </w:r>
      <w:r w:rsidR="00042108">
        <w:t>205,5</w:t>
      </w:r>
      <w:r w:rsidRPr="00E51250">
        <w:t xml:space="preserve"> km</w:t>
      </w:r>
      <w:r w:rsidR="0041753B">
        <w:t xml:space="preserve"> i </w:t>
      </w:r>
      <w:r w:rsidRPr="00E51250">
        <w:t>korzysta z niej 6</w:t>
      </w:r>
      <w:r w:rsidR="00042108">
        <w:t>5,2</w:t>
      </w:r>
      <w:r w:rsidRPr="00E51250">
        <w:t xml:space="preserve">% ogółu ludności </w:t>
      </w:r>
      <w:r w:rsidR="00E72E16">
        <w:t>gminy</w:t>
      </w:r>
      <w:r w:rsidRPr="00E51250">
        <w:t>.</w:t>
      </w:r>
      <w:r w:rsidR="00723BB4" w:rsidRPr="00723BB4">
        <w:t xml:space="preserve"> </w:t>
      </w:r>
      <w:r w:rsidR="00723BB4">
        <w:t>Sieć wodociągowa zasilana jest z następujących ujęć wód podziemnych:</w:t>
      </w:r>
    </w:p>
    <w:p w14:paraId="50AD6E4A" w14:textId="064FD12E" w:rsidR="00723BB4" w:rsidRDefault="00723BB4" w:rsidP="00723BB4">
      <w:r>
        <w:rPr>
          <w:rFonts w:ascii="Cambria Math" w:hAnsi="Cambria Math" w:cs="Cambria Math"/>
        </w:rPr>
        <w:t>⎯</w:t>
      </w:r>
      <w:r>
        <w:t xml:space="preserve"> ujęcie w m. Mników,</w:t>
      </w:r>
    </w:p>
    <w:p w14:paraId="286CFB54" w14:textId="3F187BBF" w:rsidR="00723BB4" w:rsidRDefault="00723BB4" w:rsidP="00723BB4">
      <w:r>
        <w:rPr>
          <w:rFonts w:ascii="Cambria Math" w:hAnsi="Cambria Math" w:cs="Cambria Math"/>
        </w:rPr>
        <w:t>⎯</w:t>
      </w:r>
      <w:r>
        <w:t xml:space="preserve"> ujęcie w Czułowie,</w:t>
      </w:r>
    </w:p>
    <w:p w14:paraId="77F29550" w14:textId="29502468" w:rsidR="00723BB4" w:rsidRDefault="00723BB4" w:rsidP="00723BB4">
      <w:r>
        <w:rPr>
          <w:rFonts w:ascii="Cambria Math" w:hAnsi="Cambria Math" w:cs="Cambria Math"/>
        </w:rPr>
        <w:t>⎯</w:t>
      </w:r>
      <w:r>
        <w:t xml:space="preserve"> ujęcie w Morawicy,</w:t>
      </w:r>
    </w:p>
    <w:p w14:paraId="37D28741" w14:textId="7BC55A64" w:rsidR="00C7653A" w:rsidRPr="00E51250" w:rsidRDefault="00723BB4" w:rsidP="00723BB4">
      <w:r>
        <w:rPr>
          <w:rFonts w:ascii="Cambria Math" w:hAnsi="Cambria Math" w:cs="Cambria Math"/>
        </w:rPr>
        <w:t>⎯</w:t>
      </w:r>
      <w:r>
        <w:t xml:space="preserve"> ujęcie w Rącznej.</w:t>
      </w:r>
      <w:r w:rsidR="00C7653A" w:rsidRPr="00E51250">
        <w:t xml:space="preserve"> </w:t>
      </w:r>
    </w:p>
    <w:p w14:paraId="229B8E60" w14:textId="23A09529" w:rsidR="00C7653A" w:rsidRPr="00E51250" w:rsidRDefault="00C7653A" w:rsidP="00003834">
      <w:r w:rsidRPr="00E51250">
        <w:lastRenderedPageBreak/>
        <w:t>Na jakość środowiska</w:t>
      </w:r>
      <w:r w:rsidR="0041753B">
        <w:t xml:space="preserve"> w </w:t>
      </w:r>
      <w:r w:rsidRPr="00E51250">
        <w:t>istotny sposób wpływa dysproporcja pomiędzy systemem zbiorowego zaopatrzenia</w:t>
      </w:r>
      <w:r w:rsidR="0041753B">
        <w:t xml:space="preserve"> w </w:t>
      </w:r>
      <w:r w:rsidRPr="00E51250">
        <w:t>wodę, a zbiorowym systemem odprowadzania ścieków</w:t>
      </w:r>
      <w:r w:rsidR="0041753B">
        <w:t>. W  </w:t>
      </w:r>
      <w:r w:rsidRPr="00E51250">
        <w:t>miejscach</w:t>
      </w:r>
      <w:r w:rsidR="00E72E16">
        <w:t>,</w:t>
      </w:r>
      <w:r w:rsidRPr="00E51250">
        <w:t xml:space="preserve"> gdzie nie funkcjonuje system kanalizacji zbiorowej wzrasta prawdopodobieństwo nieprawidłowego zagospodarowania ścieków, przede wszystkim ich niekontrolowanego uwalniania do środowiska gruntowo-</w:t>
      </w:r>
      <w:r w:rsidR="00E72E16">
        <w:t>wodn</w:t>
      </w:r>
      <w:r w:rsidR="00E72E16" w:rsidRPr="00E51250">
        <w:t>ego</w:t>
      </w:r>
      <w:r w:rsidRPr="00E51250">
        <w:t>. Różnica pomiędzy odsetkiem ludności korzystającej z wodociągu</w:t>
      </w:r>
      <w:r w:rsidR="0041753B">
        <w:t xml:space="preserve"> i </w:t>
      </w:r>
      <w:r w:rsidRPr="00E51250">
        <w:t>kanalizacji</w:t>
      </w:r>
      <w:r w:rsidR="0041753B">
        <w:t xml:space="preserve"> w </w:t>
      </w:r>
      <w:r w:rsidR="00E72E16">
        <w:t>gminie</w:t>
      </w:r>
      <w:r w:rsidR="00E72E16" w:rsidRPr="00E51250">
        <w:t xml:space="preserve"> </w:t>
      </w:r>
      <w:r w:rsidRPr="00E51250">
        <w:t xml:space="preserve">jest równa </w:t>
      </w:r>
      <w:r w:rsidR="00042108">
        <w:t>22,6%</w:t>
      </w:r>
    </w:p>
    <w:p w14:paraId="44B1B079" w14:textId="22CE2948" w:rsidR="00C7653A" w:rsidRDefault="00C7653A" w:rsidP="0062503C">
      <w:pPr>
        <w:pStyle w:val="Tabela1"/>
      </w:pPr>
      <w:bookmarkStart w:id="120" w:name="_Toc112921321"/>
      <w:r>
        <w:t xml:space="preserve">Tabela </w:t>
      </w:r>
      <w:r w:rsidR="001252AC">
        <w:rPr>
          <w:noProof/>
        </w:rPr>
        <w:fldChar w:fldCharType="begin"/>
      </w:r>
      <w:r w:rsidR="001252AC">
        <w:rPr>
          <w:noProof/>
        </w:rPr>
        <w:instrText xml:space="preserve"> SEQ Tabela \* ARABIC </w:instrText>
      </w:r>
      <w:r w:rsidR="001252AC">
        <w:rPr>
          <w:noProof/>
        </w:rPr>
        <w:fldChar w:fldCharType="separate"/>
      </w:r>
      <w:r w:rsidR="00DB7316">
        <w:rPr>
          <w:noProof/>
        </w:rPr>
        <w:t>19</w:t>
      </w:r>
      <w:r w:rsidR="001252AC">
        <w:rPr>
          <w:noProof/>
        </w:rPr>
        <w:fldChar w:fldCharType="end"/>
      </w:r>
      <w:r>
        <w:t xml:space="preserve">. </w:t>
      </w:r>
      <w:r w:rsidRPr="0062503C">
        <w:t>Sieć wodociągowa</w:t>
      </w:r>
      <w:r w:rsidR="0041753B">
        <w:t xml:space="preserve"> i </w:t>
      </w:r>
      <w:r w:rsidRPr="0062503C">
        <w:t>kanal</w:t>
      </w:r>
      <w:r>
        <w:t>izacyjna</w:t>
      </w:r>
      <w:r w:rsidR="0041753B">
        <w:t xml:space="preserve"> w </w:t>
      </w:r>
      <w:r w:rsidR="00E51250">
        <w:t>Gminie Liszki</w:t>
      </w:r>
      <w:r w:rsidR="0041753B">
        <w:t xml:space="preserve"> w </w:t>
      </w:r>
      <w:r>
        <w:t>20</w:t>
      </w:r>
      <w:r w:rsidR="00382B80">
        <w:t>20</w:t>
      </w:r>
      <w:r>
        <w:t xml:space="preserve"> r.</w:t>
      </w:r>
      <w:bookmarkEnd w:id="120"/>
      <w:r>
        <w:t xml:space="preserve"> </w:t>
      </w:r>
    </w:p>
    <w:tbl>
      <w:tblPr>
        <w:tblStyle w:val="Tabela-Siatka2"/>
        <w:tblW w:w="5000" w:type="pct"/>
        <w:tblLook w:val="04A0" w:firstRow="1" w:lastRow="0" w:firstColumn="1" w:lastColumn="0" w:noHBand="0" w:noVBand="1"/>
      </w:tblPr>
      <w:tblGrid>
        <w:gridCol w:w="7668"/>
        <w:gridCol w:w="1109"/>
      </w:tblGrid>
      <w:tr w:rsidR="00C7653A" w:rsidRPr="0062503C" w14:paraId="77DF2482" w14:textId="77777777" w:rsidTr="00042108">
        <w:trPr>
          <w:trHeight w:val="283"/>
          <w:tblHeader/>
        </w:trPr>
        <w:tc>
          <w:tcPr>
            <w:tcW w:w="4368" w:type="pct"/>
            <w:shd w:val="clear" w:color="auto" w:fill="D9D9D9" w:themeFill="background1" w:themeFillShade="D9"/>
            <w:vAlign w:val="center"/>
          </w:tcPr>
          <w:p w14:paraId="6FCBE340" w14:textId="77777777" w:rsidR="00C7653A" w:rsidRPr="0062503C" w:rsidRDefault="00C7653A" w:rsidP="00042108">
            <w:pPr>
              <w:spacing w:line="276" w:lineRule="auto"/>
              <w:ind w:firstLine="0"/>
              <w:jc w:val="left"/>
              <w:rPr>
                <w:b/>
                <w:bCs/>
                <w:sz w:val="18"/>
                <w:szCs w:val="18"/>
                <w:lang w:eastAsia="en-US"/>
              </w:rPr>
            </w:pPr>
            <w:r>
              <w:rPr>
                <w:b/>
                <w:bCs/>
                <w:sz w:val="18"/>
                <w:szCs w:val="18"/>
                <w:lang w:eastAsia="en-US"/>
              </w:rPr>
              <w:t>W</w:t>
            </w:r>
            <w:r w:rsidRPr="0062503C">
              <w:rPr>
                <w:b/>
                <w:bCs/>
                <w:sz w:val="18"/>
                <w:szCs w:val="18"/>
                <w:lang w:eastAsia="en-US"/>
              </w:rPr>
              <w:t>skaźnik / miernik</w:t>
            </w:r>
          </w:p>
        </w:tc>
        <w:tc>
          <w:tcPr>
            <w:tcW w:w="632" w:type="pct"/>
            <w:shd w:val="clear" w:color="auto" w:fill="D9D9D9" w:themeFill="background1" w:themeFillShade="D9"/>
            <w:vAlign w:val="center"/>
          </w:tcPr>
          <w:p w14:paraId="7BDA1185" w14:textId="77777777" w:rsidR="00C7653A" w:rsidRDefault="00C7653A" w:rsidP="00042108">
            <w:pPr>
              <w:spacing w:line="276" w:lineRule="auto"/>
              <w:ind w:firstLine="0"/>
              <w:jc w:val="left"/>
              <w:rPr>
                <w:b/>
                <w:bCs/>
                <w:sz w:val="18"/>
                <w:szCs w:val="18"/>
                <w:lang w:eastAsia="en-US"/>
              </w:rPr>
            </w:pPr>
            <w:r w:rsidRPr="0062503C">
              <w:rPr>
                <w:b/>
                <w:bCs/>
                <w:sz w:val="18"/>
                <w:szCs w:val="18"/>
                <w:lang w:eastAsia="en-US"/>
              </w:rPr>
              <w:t>Wartość</w:t>
            </w:r>
          </w:p>
        </w:tc>
      </w:tr>
      <w:tr w:rsidR="00382B80" w:rsidRPr="0062503C" w14:paraId="79A3F7CD" w14:textId="77777777" w:rsidTr="00042108">
        <w:trPr>
          <w:trHeight w:val="283"/>
        </w:trPr>
        <w:tc>
          <w:tcPr>
            <w:tcW w:w="4368" w:type="pct"/>
            <w:vAlign w:val="center"/>
          </w:tcPr>
          <w:p w14:paraId="7D91DC1F" w14:textId="17D781F5" w:rsidR="00382B80" w:rsidRPr="0062503C" w:rsidRDefault="00382B80" w:rsidP="00042108">
            <w:pPr>
              <w:spacing w:line="276" w:lineRule="auto"/>
              <w:ind w:firstLine="0"/>
              <w:jc w:val="left"/>
              <w:rPr>
                <w:sz w:val="18"/>
                <w:szCs w:val="18"/>
                <w:lang w:eastAsia="en-US"/>
              </w:rPr>
            </w:pPr>
            <w:r w:rsidRPr="0062503C">
              <w:rPr>
                <w:sz w:val="18"/>
                <w:szCs w:val="18"/>
                <w:lang w:eastAsia="en-US"/>
              </w:rPr>
              <w:t>Długość czynnej sieci wodociągowej rozdzielczej [km]</w:t>
            </w:r>
          </w:p>
        </w:tc>
        <w:tc>
          <w:tcPr>
            <w:tcW w:w="632" w:type="pct"/>
            <w:vAlign w:val="center"/>
          </w:tcPr>
          <w:p w14:paraId="5FB68F4A" w14:textId="1C04DBED" w:rsidR="00382B80" w:rsidRPr="0062503C" w:rsidRDefault="00382B80" w:rsidP="00042108">
            <w:pPr>
              <w:spacing w:line="276" w:lineRule="auto"/>
              <w:ind w:firstLine="0"/>
              <w:jc w:val="left"/>
              <w:rPr>
                <w:sz w:val="18"/>
                <w:szCs w:val="18"/>
                <w:lang w:eastAsia="en-US"/>
              </w:rPr>
            </w:pPr>
            <w:r>
              <w:rPr>
                <w:sz w:val="18"/>
                <w:szCs w:val="18"/>
                <w:lang w:eastAsia="en-US"/>
              </w:rPr>
              <w:t>211,0</w:t>
            </w:r>
          </w:p>
        </w:tc>
      </w:tr>
      <w:tr w:rsidR="00E51250" w:rsidRPr="0062503C" w14:paraId="584EF267" w14:textId="77777777" w:rsidTr="00042108">
        <w:trPr>
          <w:trHeight w:val="230"/>
        </w:trPr>
        <w:tc>
          <w:tcPr>
            <w:tcW w:w="4368" w:type="pct"/>
            <w:vAlign w:val="center"/>
          </w:tcPr>
          <w:p w14:paraId="4C5FC8FA" w14:textId="56655AB7" w:rsidR="00E51250" w:rsidRPr="0062503C" w:rsidRDefault="00E51250" w:rsidP="00042108">
            <w:pPr>
              <w:spacing w:line="276" w:lineRule="auto"/>
              <w:ind w:firstLine="0"/>
              <w:jc w:val="left"/>
              <w:rPr>
                <w:sz w:val="18"/>
                <w:szCs w:val="18"/>
                <w:lang w:eastAsia="en-US"/>
              </w:rPr>
            </w:pPr>
            <w:r w:rsidRPr="0062503C">
              <w:rPr>
                <w:sz w:val="18"/>
                <w:szCs w:val="18"/>
                <w:lang w:eastAsia="en-US"/>
              </w:rPr>
              <w:t>Korzystający z instalacji sieci wodociągowej</w:t>
            </w:r>
            <w:r w:rsidR="0041753B">
              <w:rPr>
                <w:sz w:val="18"/>
                <w:szCs w:val="18"/>
                <w:lang w:eastAsia="en-US"/>
              </w:rPr>
              <w:t xml:space="preserve"> w </w:t>
            </w:r>
            <w:r w:rsidRPr="0062503C">
              <w:rPr>
                <w:sz w:val="18"/>
                <w:szCs w:val="18"/>
                <w:lang w:eastAsia="en-US"/>
              </w:rPr>
              <w:t>% ludności [%]</w:t>
            </w:r>
          </w:p>
        </w:tc>
        <w:tc>
          <w:tcPr>
            <w:tcW w:w="632" w:type="pct"/>
            <w:vAlign w:val="center"/>
          </w:tcPr>
          <w:p w14:paraId="11ADEC4D" w14:textId="1EF3B139" w:rsidR="00E51250" w:rsidRPr="0062503C" w:rsidRDefault="00E51250" w:rsidP="00042108">
            <w:pPr>
              <w:spacing w:line="276" w:lineRule="auto"/>
              <w:ind w:firstLine="0"/>
              <w:jc w:val="left"/>
              <w:rPr>
                <w:sz w:val="18"/>
                <w:szCs w:val="18"/>
                <w:lang w:eastAsia="en-US"/>
              </w:rPr>
            </w:pPr>
            <w:r>
              <w:rPr>
                <w:sz w:val="18"/>
                <w:szCs w:val="18"/>
                <w:lang w:eastAsia="en-US"/>
              </w:rPr>
              <w:t>87,8</w:t>
            </w:r>
          </w:p>
        </w:tc>
      </w:tr>
      <w:tr w:rsidR="00382B80" w:rsidRPr="0062503C" w14:paraId="7A5AD4AF" w14:textId="77777777" w:rsidTr="00042108">
        <w:trPr>
          <w:trHeight w:val="283"/>
        </w:trPr>
        <w:tc>
          <w:tcPr>
            <w:tcW w:w="4368" w:type="pct"/>
            <w:vAlign w:val="center"/>
          </w:tcPr>
          <w:p w14:paraId="79F65189" w14:textId="5E93126E" w:rsidR="00382B80" w:rsidRPr="0062503C" w:rsidRDefault="00382B80" w:rsidP="00042108">
            <w:pPr>
              <w:spacing w:line="276" w:lineRule="auto"/>
              <w:ind w:firstLine="0"/>
              <w:jc w:val="left"/>
              <w:rPr>
                <w:sz w:val="18"/>
                <w:szCs w:val="18"/>
                <w:lang w:eastAsia="en-US"/>
              </w:rPr>
            </w:pPr>
            <w:r w:rsidRPr="0062503C">
              <w:rPr>
                <w:sz w:val="18"/>
                <w:szCs w:val="18"/>
                <w:lang w:eastAsia="en-US"/>
              </w:rPr>
              <w:t>Długość czynnej sieci kanalizacyjnej [km]</w:t>
            </w:r>
          </w:p>
        </w:tc>
        <w:tc>
          <w:tcPr>
            <w:tcW w:w="632" w:type="pct"/>
            <w:vAlign w:val="center"/>
          </w:tcPr>
          <w:p w14:paraId="79A2EC94" w14:textId="64CADEE4" w:rsidR="00382B80" w:rsidRPr="0062503C" w:rsidRDefault="00E51250" w:rsidP="00042108">
            <w:pPr>
              <w:spacing w:line="276" w:lineRule="auto"/>
              <w:ind w:firstLine="0"/>
              <w:jc w:val="left"/>
              <w:rPr>
                <w:sz w:val="18"/>
                <w:szCs w:val="18"/>
                <w:lang w:eastAsia="en-US"/>
              </w:rPr>
            </w:pPr>
            <w:r>
              <w:rPr>
                <w:sz w:val="18"/>
                <w:szCs w:val="18"/>
                <w:lang w:eastAsia="en-US"/>
              </w:rPr>
              <w:t>205,5</w:t>
            </w:r>
          </w:p>
        </w:tc>
      </w:tr>
      <w:tr w:rsidR="00E51250" w:rsidRPr="0062503C" w14:paraId="2AD3E778" w14:textId="77777777" w:rsidTr="00042108">
        <w:trPr>
          <w:trHeight w:val="234"/>
        </w:trPr>
        <w:tc>
          <w:tcPr>
            <w:tcW w:w="4368" w:type="pct"/>
            <w:vAlign w:val="center"/>
          </w:tcPr>
          <w:p w14:paraId="17DFBF98" w14:textId="44D054AE" w:rsidR="00E51250" w:rsidRPr="0062503C" w:rsidRDefault="00E51250" w:rsidP="00042108">
            <w:pPr>
              <w:spacing w:line="276" w:lineRule="auto"/>
              <w:ind w:firstLine="0"/>
              <w:jc w:val="left"/>
              <w:rPr>
                <w:sz w:val="18"/>
                <w:szCs w:val="18"/>
                <w:lang w:eastAsia="en-US"/>
              </w:rPr>
            </w:pPr>
            <w:r w:rsidRPr="0062503C">
              <w:rPr>
                <w:sz w:val="18"/>
                <w:szCs w:val="18"/>
                <w:lang w:eastAsia="en-US"/>
              </w:rPr>
              <w:t>Korzystający z instalacji sieci kanalizacyjnej</w:t>
            </w:r>
            <w:r w:rsidR="0041753B">
              <w:rPr>
                <w:sz w:val="18"/>
                <w:szCs w:val="18"/>
                <w:lang w:eastAsia="en-US"/>
              </w:rPr>
              <w:t xml:space="preserve"> w </w:t>
            </w:r>
            <w:r w:rsidRPr="0062503C">
              <w:rPr>
                <w:sz w:val="18"/>
                <w:szCs w:val="18"/>
                <w:lang w:eastAsia="en-US"/>
              </w:rPr>
              <w:t>% ludności [%]</w:t>
            </w:r>
          </w:p>
        </w:tc>
        <w:tc>
          <w:tcPr>
            <w:tcW w:w="632" w:type="pct"/>
            <w:vAlign w:val="center"/>
          </w:tcPr>
          <w:p w14:paraId="7DC5DD9E" w14:textId="5B72CBD5" w:rsidR="00E51250" w:rsidRPr="0062503C" w:rsidRDefault="00E51250" w:rsidP="00042108">
            <w:pPr>
              <w:spacing w:line="276" w:lineRule="auto"/>
              <w:ind w:firstLine="0"/>
              <w:jc w:val="left"/>
              <w:rPr>
                <w:sz w:val="18"/>
                <w:szCs w:val="18"/>
                <w:lang w:eastAsia="en-US"/>
              </w:rPr>
            </w:pPr>
            <w:r>
              <w:rPr>
                <w:sz w:val="18"/>
                <w:szCs w:val="18"/>
                <w:lang w:eastAsia="en-US"/>
              </w:rPr>
              <w:t>65,2</w:t>
            </w:r>
          </w:p>
        </w:tc>
      </w:tr>
      <w:tr w:rsidR="00E51250" w:rsidRPr="0062503C" w14:paraId="12A5405F" w14:textId="77777777" w:rsidTr="00042108">
        <w:trPr>
          <w:trHeight w:val="125"/>
        </w:trPr>
        <w:tc>
          <w:tcPr>
            <w:tcW w:w="4368" w:type="pct"/>
            <w:vAlign w:val="center"/>
          </w:tcPr>
          <w:p w14:paraId="543D1489" w14:textId="0E9DB492" w:rsidR="00E51250" w:rsidRPr="0062503C" w:rsidRDefault="00E51250" w:rsidP="00042108">
            <w:pPr>
              <w:spacing w:line="276" w:lineRule="auto"/>
              <w:ind w:firstLine="0"/>
              <w:jc w:val="left"/>
              <w:rPr>
                <w:sz w:val="18"/>
                <w:szCs w:val="18"/>
                <w:lang w:eastAsia="en-US"/>
              </w:rPr>
            </w:pPr>
            <w:r w:rsidRPr="007122DA">
              <w:rPr>
                <w:sz w:val="18"/>
                <w:szCs w:val="18"/>
                <w:lang w:eastAsia="en-US"/>
              </w:rPr>
              <w:t>Różnica pomiędzy odsetkiem ludności korzystającej z wodociągu</w:t>
            </w:r>
            <w:r w:rsidR="0041753B">
              <w:rPr>
                <w:sz w:val="18"/>
                <w:szCs w:val="18"/>
                <w:lang w:eastAsia="en-US"/>
              </w:rPr>
              <w:t xml:space="preserve"> i </w:t>
            </w:r>
            <w:r w:rsidRPr="007122DA">
              <w:rPr>
                <w:sz w:val="18"/>
                <w:szCs w:val="18"/>
                <w:lang w:eastAsia="en-US"/>
              </w:rPr>
              <w:t>kanalizacji [%]</w:t>
            </w:r>
          </w:p>
        </w:tc>
        <w:tc>
          <w:tcPr>
            <w:tcW w:w="632" w:type="pct"/>
            <w:vAlign w:val="center"/>
          </w:tcPr>
          <w:p w14:paraId="4649A755" w14:textId="0FAD286E" w:rsidR="00E51250" w:rsidRDefault="00E51250" w:rsidP="00042108">
            <w:pPr>
              <w:spacing w:line="276" w:lineRule="auto"/>
              <w:ind w:firstLine="0"/>
              <w:jc w:val="left"/>
              <w:rPr>
                <w:sz w:val="18"/>
                <w:szCs w:val="18"/>
                <w:lang w:eastAsia="en-US"/>
              </w:rPr>
            </w:pPr>
            <w:r>
              <w:rPr>
                <w:sz w:val="18"/>
                <w:szCs w:val="18"/>
                <w:lang w:eastAsia="en-US"/>
              </w:rPr>
              <w:t>22,6</w:t>
            </w:r>
          </w:p>
        </w:tc>
      </w:tr>
    </w:tbl>
    <w:p w14:paraId="77484B09" w14:textId="77777777" w:rsidR="00C7653A" w:rsidRDefault="00C7653A" w:rsidP="0062503C">
      <w:pPr>
        <w:pStyle w:val="rdo-tabela"/>
      </w:pPr>
      <w:r w:rsidRPr="0062503C">
        <w:t>Źródło: GUS</w:t>
      </w:r>
    </w:p>
    <w:p w14:paraId="27E036CB" w14:textId="4C5BD1C1" w:rsidR="00C7653A" w:rsidRPr="0037078D" w:rsidRDefault="00C7653A" w:rsidP="00042108">
      <w:r w:rsidRPr="0037078D">
        <w:t>Ścieki komunalne są oczyszczane</w:t>
      </w:r>
      <w:r w:rsidR="0041753B">
        <w:t xml:space="preserve"> w </w:t>
      </w:r>
      <w:r w:rsidRPr="0037078D">
        <w:t>komunalnych oczyszczalniach ścieków, natomiast ścieki przemysłowe albo są podczyszczane</w:t>
      </w:r>
      <w:r w:rsidR="0041753B">
        <w:t xml:space="preserve"> i </w:t>
      </w:r>
      <w:r w:rsidRPr="0037078D">
        <w:t>również odprowadzane do oczyszczalni</w:t>
      </w:r>
      <w:r w:rsidR="006E4B0D" w:rsidRPr="0037078D">
        <w:t xml:space="preserve"> komunalnych, albo całkowicie o</w:t>
      </w:r>
      <w:r w:rsidRPr="0037078D">
        <w:t>czyszczane</w:t>
      </w:r>
      <w:r w:rsidR="0041753B">
        <w:t xml:space="preserve"> w </w:t>
      </w:r>
      <w:r w:rsidR="00C52B8A" w:rsidRPr="0037078D">
        <w:t>oczyszczalniach przemysłowych.</w:t>
      </w:r>
    </w:p>
    <w:p w14:paraId="5FA2D38D" w14:textId="295A74C9" w:rsidR="00C7653A" w:rsidRPr="00042108" w:rsidRDefault="00C7653A" w:rsidP="005D6EBE">
      <w:pPr>
        <w:pStyle w:val="Tabela1"/>
        <w:rPr>
          <w:b/>
        </w:rPr>
      </w:pPr>
      <w:bookmarkStart w:id="121" w:name="_Toc112921322"/>
      <w:r w:rsidRPr="00042108">
        <w:t xml:space="preserve">Tabela </w:t>
      </w:r>
      <w:r w:rsidR="001252AC" w:rsidRPr="00042108">
        <w:rPr>
          <w:noProof/>
        </w:rPr>
        <w:fldChar w:fldCharType="begin"/>
      </w:r>
      <w:r w:rsidR="001252AC" w:rsidRPr="00042108">
        <w:rPr>
          <w:noProof/>
        </w:rPr>
        <w:instrText xml:space="preserve"> SEQ Tabela \* ARABIC </w:instrText>
      </w:r>
      <w:r w:rsidR="001252AC" w:rsidRPr="00042108">
        <w:rPr>
          <w:noProof/>
        </w:rPr>
        <w:fldChar w:fldCharType="separate"/>
      </w:r>
      <w:r w:rsidR="00DB7316">
        <w:rPr>
          <w:noProof/>
        </w:rPr>
        <w:t>20</w:t>
      </w:r>
      <w:r w:rsidR="001252AC" w:rsidRPr="00042108">
        <w:rPr>
          <w:noProof/>
        </w:rPr>
        <w:fldChar w:fldCharType="end"/>
      </w:r>
      <w:r w:rsidRPr="00042108">
        <w:rPr>
          <w:b/>
        </w:rPr>
        <w:t>.</w:t>
      </w:r>
      <w:r w:rsidRPr="00042108">
        <w:t xml:space="preserve"> System oczyszczania ścieków komunalnych</w:t>
      </w:r>
      <w:r w:rsidR="0041753B">
        <w:t xml:space="preserve"> i </w:t>
      </w:r>
      <w:r w:rsidRPr="00042108">
        <w:t xml:space="preserve">przemysłowych na terenie </w:t>
      </w:r>
      <w:r w:rsidR="00042108">
        <w:t>gminy Liszki</w:t>
      </w:r>
      <w:r w:rsidR="0041753B">
        <w:t xml:space="preserve"> w </w:t>
      </w:r>
      <w:r w:rsidRPr="00042108">
        <w:t>20</w:t>
      </w:r>
      <w:r w:rsidR="00042108">
        <w:t>21</w:t>
      </w:r>
      <w:r w:rsidRPr="00042108">
        <w:t xml:space="preserve"> r.</w:t>
      </w:r>
      <w:bookmarkEnd w:id="121"/>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70" w:type="dxa"/>
          <w:right w:w="70" w:type="dxa"/>
        </w:tblCellMar>
        <w:tblLook w:val="04A0" w:firstRow="1" w:lastRow="0" w:firstColumn="1" w:lastColumn="0" w:noHBand="0" w:noVBand="1"/>
      </w:tblPr>
      <w:tblGrid>
        <w:gridCol w:w="7315"/>
        <w:gridCol w:w="1462"/>
      </w:tblGrid>
      <w:tr w:rsidR="00C7653A" w:rsidRPr="00906EDB" w14:paraId="50FFD223" w14:textId="77777777" w:rsidTr="00DB7316">
        <w:trPr>
          <w:trHeight w:val="395"/>
          <w:tblHeader/>
          <w:jc w:val="center"/>
        </w:trPr>
        <w:tc>
          <w:tcPr>
            <w:tcW w:w="4167" w:type="pct"/>
            <w:tcBorders>
              <w:bottom w:val="single" w:sz="4" w:space="0" w:color="000000"/>
              <w:right w:val="single" w:sz="4" w:space="0" w:color="auto"/>
            </w:tcBorders>
            <w:shd w:val="clear" w:color="auto" w:fill="D9D9D9" w:themeFill="background1" w:themeFillShade="D9"/>
            <w:noWrap/>
            <w:vAlign w:val="center"/>
            <w:hideMark/>
          </w:tcPr>
          <w:p w14:paraId="049A9ED8" w14:textId="77777777" w:rsidR="00C7653A" w:rsidRPr="00906EDB" w:rsidRDefault="00C7653A" w:rsidP="007B4F92">
            <w:pPr>
              <w:ind w:firstLine="0"/>
              <w:jc w:val="center"/>
              <w:rPr>
                <w:rFonts w:eastAsia="Times New Roman" w:cs="Arial"/>
                <w:b/>
                <w:bCs/>
                <w:sz w:val="18"/>
                <w:szCs w:val="18"/>
                <w:highlight w:val="yellow"/>
              </w:rPr>
            </w:pPr>
            <w:bookmarkStart w:id="122" w:name="_Hlk109386367"/>
            <w:r w:rsidRPr="006B1FBE">
              <w:rPr>
                <w:rFonts w:eastAsia="Times New Roman" w:cs="Arial"/>
                <w:b/>
                <w:bCs/>
                <w:sz w:val="18"/>
                <w:szCs w:val="18"/>
              </w:rPr>
              <w:t> Wyszczególnienie</w:t>
            </w:r>
          </w:p>
        </w:tc>
        <w:tc>
          <w:tcPr>
            <w:tcW w:w="833" w:type="pct"/>
            <w:tcBorders>
              <w:left w:val="single" w:sz="4" w:space="0" w:color="auto"/>
            </w:tcBorders>
            <w:shd w:val="clear" w:color="auto" w:fill="D9D9D9" w:themeFill="background1" w:themeFillShade="D9"/>
          </w:tcPr>
          <w:p w14:paraId="3ACC770C" w14:textId="77777777" w:rsidR="00C7653A" w:rsidRPr="00906EDB" w:rsidRDefault="00C7653A" w:rsidP="007B4F92">
            <w:pPr>
              <w:ind w:firstLine="0"/>
              <w:jc w:val="center"/>
              <w:rPr>
                <w:rFonts w:eastAsia="Times New Roman" w:cs="Arial"/>
                <w:b/>
                <w:bCs/>
                <w:sz w:val="18"/>
                <w:szCs w:val="18"/>
                <w:highlight w:val="yellow"/>
              </w:rPr>
            </w:pPr>
            <w:r w:rsidRPr="00EB1989">
              <w:rPr>
                <w:rFonts w:eastAsia="Times New Roman" w:cs="Arial"/>
                <w:b/>
                <w:bCs/>
                <w:sz w:val="18"/>
                <w:szCs w:val="18"/>
              </w:rPr>
              <w:t>Wartość</w:t>
            </w:r>
          </w:p>
        </w:tc>
      </w:tr>
      <w:tr w:rsidR="00C7653A" w:rsidRPr="00906EDB" w14:paraId="3D3A80D8" w14:textId="77777777" w:rsidTr="00DB7316">
        <w:trPr>
          <w:trHeight w:val="273"/>
          <w:jc w:val="center"/>
        </w:trPr>
        <w:tc>
          <w:tcPr>
            <w:tcW w:w="4167" w:type="pct"/>
            <w:tcBorders>
              <w:right w:val="nil"/>
            </w:tcBorders>
            <w:shd w:val="clear" w:color="auto" w:fill="F2F2F2" w:themeFill="background1" w:themeFillShade="F2"/>
            <w:noWrap/>
            <w:vAlign w:val="center"/>
            <w:hideMark/>
          </w:tcPr>
          <w:p w14:paraId="012D6D33" w14:textId="77777777" w:rsidR="00C7653A" w:rsidRPr="006B1FBE" w:rsidRDefault="00C7653A" w:rsidP="0084491D">
            <w:pPr>
              <w:ind w:firstLine="0"/>
              <w:jc w:val="center"/>
              <w:rPr>
                <w:rFonts w:eastAsia="Times New Roman" w:cs="Arial"/>
                <w:b/>
                <w:bCs/>
                <w:sz w:val="18"/>
                <w:szCs w:val="18"/>
              </w:rPr>
            </w:pPr>
            <w:r w:rsidRPr="006B1FBE">
              <w:rPr>
                <w:rFonts w:eastAsia="Times New Roman" w:cs="Arial"/>
                <w:b/>
                <w:bCs/>
                <w:sz w:val="18"/>
                <w:szCs w:val="18"/>
              </w:rPr>
              <w:t>Oczyszczalnie komunalne (szt.)</w:t>
            </w:r>
          </w:p>
        </w:tc>
        <w:tc>
          <w:tcPr>
            <w:tcW w:w="833" w:type="pct"/>
            <w:tcBorders>
              <w:left w:val="nil"/>
            </w:tcBorders>
            <w:shd w:val="clear" w:color="auto" w:fill="F2F2F2" w:themeFill="background1" w:themeFillShade="F2"/>
          </w:tcPr>
          <w:p w14:paraId="46C2E0E5" w14:textId="77777777" w:rsidR="00C7653A" w:rsidRPr="00906EDB" w:rsidRDefault="00C7653A" w:rsidP="00EB1989">
            <w:pPr>
              <w:ind w:firstLine="0"/>
              <w:jc w:val="left"/>
              <w:rPr>
                <w:rFonts w:eastAsia="Times New Roman" w:cs="Arial"/>
                <w:b/>
                <w:bCs/>
                <w:sz w:val="18"/>
                <w:szCs w:val="18"/>
                <w:highlight w:val="yellow"/>
              </w:rPr>
            </w:pPr>
          </w:p>
        </w:tc>
      </w:tr>
      <w:tr w:rsidR="00C7653A" w:rsidRPr="00906EDB" w14:paraId="28BFF0FA" w14:textId="77777777" w:rsidTr="006B1FBE">
        <w:trPr>
          <w:jc w:val="center"/>
        </w:trPr>
        <w:tc>
          <w:tcPr>
            <w:tcW w:w="4167" w:type="pct"/>
            <w:tcBorders>
              <w:right w:val="single" w:sz="4" w:space="0" w:color="auto"/>
            </w:tcBorders>
            <w:shd w:val="clear" w:color="auto" w:fill="auto"/>
            <w:vAlign w:val="center"/>
            <w:hideMark/>
          </w:tcPr>
          <w:p w14:paraId="6F04575A" w14:textId="77777777" w:rsidR="00C7653A" w:rsidRPr="006B1FBE" w:rsidRDefault="00C7653A" w:rsidP="007B4F92">
            <w:pPr>
              <w:ind w:firstLine="0"/>
              <w:jc w:val="left"/>
              <w:rPr>
                <w:rFonts w:eastAsia="Times New Roman" w:cs="Arial"/>
                <w:sz w:val="18"/>
                <w:szCs w:val="18"/>
              </w:rPr>
            </w:pPr>
            <w:r w:rsidRPr="006B1FBE">
              <w:rPr>
                <w:rFonts w:eastAsia="Times New Roman" w:cs="Arial"/>
                <w:sz w:val="18"/>
                <w:szCs w:val="18"/>
              </w:rPr>
              <w:t>z podwyższonym usuwaniem biogenów</w:t>
            </w:r>
          </w:p>
        </w:tc>
        <w:tc>
          <w:tcPr>
            <w:tcW w:w="833" w:type="pct"/>
            <w:tcBorders>
              <w:left w:val="single" w:sz="4" w:space="0" w:color="auto"/>
            </w:tcBorders>
            <w:vAlign w:val="center"/>
          </w:tcPr>
          <w:p w14:paraId="1498108F" w14:textId="06FF811F" w:rsidR="00C7653A" w:rsidRPr="006B1FBE" w:rsidRDefault="00042108" w:rsidP="006B1FBE">
            <w:pPr>
              <w:ind w:firstLine="0"/>
              <w:jc w:val="center"/>
              <w:rPr>
                <w:rFonts w:eastAsia="Times New Roman" w:cs="Arial"/>
                <w:sz w:val="18"/>
                <w:szCs w:val="18"/>
              </w:rPr>
            </w:pPr>
            <w:r>
              <w:rPr>
                <w:rFonts w:eastAsia="Times New Roman" w:cs="Arial"/>
                <w:sz w:val="18"/>
                <w:szCs w:val="18"/>
              </w:rPr>
              <w:t>1</w:t>
            </w:r>
          </w:p>
        </w:tc>
      </w:tr>
      <w:tr w:rsidR="00C7653A" w:rsidRPr="00906EDB" w14:paraId="1B973984" w14:textId="77777777" w:rsidTr="006B1FBE">
        <w:trPr>
          <w:jc w:val="center"/>
        </w:trPr>
        <w:tc>
          <w:tcPr>
            <w:tcW w:w="4167" w:type="pct"/>
            <w:tcBorders>
              <w:right w:val="single" w:sz="4" w:space="0" w:color="auto"/>
            </w:tcBorders>
            <w:shd w:val="clear" w:color="auto" w:fill="auto"/>
            <w:noWrap/>
            <w:vAlign w:val="center"/>
            <w:hideMark/>
          </w:tcPr>
          <w:p w14:paraId="668C750B" w14:textId="77777777" w:rsidR="00C7653A" w:rsidRPr="006B1FBE" w:rsidRDefault="00C7653A" w:rsidP="007B4F92">
            <w:pPr>
              <w:ind w:firstLine="0"/>
              <w:jc w:val="left"/>
              <w:rPr>
                <w:rFonts w:eastAsia="Times New Roman" w:cs="Arial"/>
                <w:b/>
                <w:bCs/>
                <w:sz w:val="18"/>
                <w:szCs w:val="18"/>
              </w:rPr>
            </w:pPr>
            <w:r w:rsidRPr="006B1FBE">
              <w:rPr>
                <w:rFonts w:eastAsia="Times New Roman" w:cs="Arial"/>
                <w:b/>
                <w:bCs/>
                <w:sz w:val="18"/>
                <w:szCs w:val="18"/>
              </w:rPr>
              <w:t>Wielkość (przepustowość) oczyszczalni</w:t>
            </w:r>
            <w:r>
              <w:rPr>
                <w:rFonts w:eastAsia="Times New Roman" w:cs="Arial"/>
                <w:b/>
                <w:bCs/>
                <w:sz w:val="18"/>
                <w:szCs w:val="18"/>
              </w:rPr>
              <w:t xml:space="preserve"> komunalnych</w:t>
            </w:r>
            <w:r w:rsidRPr="006B1FBE">
              <w:rPr>
                <w:rFonts w:eastAsia="Times New Roman" w:cs="Arial"/>
                <w:b/>
                <w:bCs/>
                <w:sz w:val="18"/>
                <w:szCs w:val="18"/>
              </w:rPr>
              <w:t xml:space="preserve"> wg projektu (m</w:t>
            </w:r>
            <w:r w:rsidRPr="006B1FBE">
              <w:rPr>
                <w:rFonts w:eastAsia="Times New Roman" w:cs="Arial"/>
                <w:b/>
                <w:bCs/>
                <w:sz w:val="18"/>
                <w:szCs w:val="18"/>
                <w:vertAlign w:val="superscript"/>
              </w:rPr>
              <w:t>3</w:t>
            </w:r>
            <w:r w:rsidRPr="006B1FBE">
              <w:rPr>
                <w:rFonts w:eastAsia="Times New Roman" w:cs="Arial"/>
                <w:b/>
                <w:bCs/>
                <w:sz w:val="18"/>
                <w:szCs w:val="18"/>
              </w:rPr>
              <w:t>/dobę)</w:t>
            </w:r>
          </w:p>
        </w:tc>
        <w:tc>
          <w:tcPr>
            <w:tcW w:w="833" w:type="pct"/>
            <w:tcBorders>
              <w:left w:val="single" w:sz="4" w:space="0" w:color="auto"/>
            </w:tcBorders>
            <w:vAlign w:val="center"/>
          </w:tcPr>
          <w:p w14:paraId="3573191D" w14:textId="77777777" w:rsidR="00C7653A" w:rsidRPr="006B1FBE" w:rsidRDefault="00C7653A" w:rsidP="006B1FBE">
            <w:pPr>
              <w:ind w:firstLine="0"/>
              <w:jc w:val="center"/>
              <w:rPr>
                <w:rFonts w:eastAsia="Times New Roman" w:cs="Arial"/>
                <w:b/>
                <w:bCs/>
                <w:sz w:val="18"/>
                <w:szCs w:val="18"/>
              </w:rPr>
            </w:pPr>
          </w:p>
        </w:tc>
      </w:tr>
      <w:tr w:rsidR="00C7653A" w:rsidRPr="00906EDB" w14:paraId="7D2A98D9" w14:textId="77777777" w:rsidTr="00106746">
        <w:trPr>
          <w:jc w:val="center"/>
        </w:trPr>
        <w:tc>
          <w:tcPr>
            <w:tcW w:w="4167" w:type="pct"/>
            <w:tcBorders>
              <w:bottom w:val="single" w:sz="4" w:space="0" w:color="000000"/>
              <w:right w:val="single" w:sz="4" w:space="0" w:color="auto"/>
            </w:tcBorders>
            <w:shd w:val="clear" w:color="auto" w:fill="auto"/>
            <w:vAlign w:val="center"/>
            <w:hideMark/>
          </w:tcPr>
          <w:p w14:paraId="217E29CE" w14:textId="77777777" w:rsidR="00C7653A" w:rsidRPr="006B1FBE" w:rsidRDefault="00C7653A" w:rsidP="007B4F92">
            <w:pPr>
              <w:ind w:firstLine="0"/>
              <w:jc w:val="left"/>
              <w:rPr>
                <w:rFonts w:eastAsia="Times New Roman" w:cs="Arial"/>
                <w:sz w:val="18"/>
                <w:szCs w:val="18"/>
              </w:rPr>
            </w:pPr>
            <w:r w:rsidRPr="006B1FBE">
              <w:rPr>
                <w:rFonts w:eastAsia="Times New Roman" w:cs="Arial"/>
                <w:sz w:val="18"/>
                <w:szCs w:val="18"/>
              </w:rPr>
              <w:t>z podwyższonym usuwaniem biogenów</w:t>
            </w:r>
          </w:p>
        </w:tc>
        <w:tc>
          <w:tcPr>
            <w:tcW w:w="833" w:type="pct"/>
            <w:tcBorders>
              <w:left w:val="single" w:sz="4" w:space="0" w:color="auto"/>
            </w:tcBorders>
            <w:vAlign w:val="center"/>
          </w:tcPr>
          <w:p w14:paraId="001693A4" w14:textId="5DACCC9D" w:rsidR="00C7653A" w:rsidRPr="006B1FBE" w:rsidRDefault="00951447" w:rsidP="006B1FBE">
            <w:pPr>
              <w:ind w:firstLine="0"/>
              <w:jc w:val="center"/>
              <w:rPr>
                <w:rFonts w:eastAsia="Times New Roman" w:cs="Arial"/>
                <w:sz w:val="18"/>
                <w:szCs w:val="18"/>
              </w:rPr>
            </w:pPr>
            <w:r>
              <w:rPr>
                <w:rFonts w:eastAsia="Times New Roman" w:cs="Arial"/>
                <w:sz w:val="18"/>
                <w:szCs w:val="18"/>
              </w:rPr>
              <w:t>1 600,0</w:t>
            </w:r>
          </w:p>
        </w:tc>
      </w:tr>
      <w:tr w:rsidR="00951447" w:rsidRPr="00906EDB" w14:paraId="65325953" w14:textId="77777777" w:rsidTr="00106746">
        <w:trPr>
          <w:jc w:val="center"/>
        </w:trPr>
        <w:tc>
          <w:tcPr>
            <w:tcW w:w="4167" w:type="pct"/>
            <w:tcBorders>
              <w:bottom w:val="single" w:sz="4" w:space="0" w:color="000000"/>
              <w:right w:val="single" w:sz="4" w:space="0" w:color="auto"/>
            </w:tcBorders>
            <w:shd w:val="clear" w:color="auto" w:fill="auto"/>
            <w:vAlign w:val="center"/>
          </w:tcPr>
          <w:p w14:paraId="23607B0D" w14:textId="065EBFF8" w:rsidR="00951447" w:rsidRPr="006B1FBE" w:rsidRDefault="00951447" w:rsidP="00951447">
            <w:pPr>
              <w:ind w:firstLine="0"/>
              <w:jc w:val="left"/>
              <w:rPr>
                <w:rFonts w:eastAsia="Times New Roman" w:cs="Arial"/>
                <w:sz w:val="18"/>
                <w:szCs w:val="18"/>
              </w:rPr>
            </w:pPr>
            <w:r w:rsidRPr="006B1FBE">
              <w:rPr>
                <w:rFonts w:eastAsia="Times New Roman" w:cs="Arial"/>
                <w:sz w:val="18"/>
                <w:szCs w:val="18"/>
              </w:rPr>
              <w:t>z podwyższonym usuwaniem biogenów</w:t>
            </w:r>
            <w:r>
              <w:rPr>
                <w:rFonts w:eastAsia="Times New Roman" w:cs="Arial"/>
                <w:sz w:val="18"/>
                <w:szCs w:val="18"/>
              </w:rPr>
              <w:t xml:space="preserve"> na 1 mieszkańca</w:t>
            </w:r>
          </w:p>
        </w:tc>
        <w:tc>
          <w:tcPr>
            <w:tcW w:w="833" w:type="pct"/>
            <w:tcBorders>
              <w:left w:val="single" w:sz="4" w:space="0" w:color="auto"/>
            </w:tcBorders>
            <w:vAlign w:val="center"/>
          </w:tcPr>
          <w:p w14:paraId="475D6682" w14:textId="41C490E1" w:rsidR="00951447" w:rsidRPr="00106746" w:rsidRDefault="00951447" w:rsidP="00951447">
            <w:pPr>
              <w:ind w:firstLine="0"/>
              <w:jc w:val="center"/>
              <w:rPr>
                <w:rFonts w:eastAsia="Times New Roman" w:cs="Arial"/>
                <w:sz w:val="18"/>
                <w:szCs w:val="18"/>
              </w:rPr>
            </w:pPr>
            <w:r>
              <w:rPr>
                <w:rFonts w:eastAsia="Times New Roman" w:cs="Arial"/>
                <w:sz w:val="18"/>
                <w:szCs w:val="18"/>
              </w:rPr>
              <w:t>0,09</w:t>
            </w:r>
          </w:p>
        </w:tc>
      </w:tr>
      <w:tr w:rsidR="00951447" w:rsidRPr="00906EDB" w14:paraId="1A38F0D4" w14:textId="77777777" w:rsidTr="00106746">
        <w:trPr>
          <w:jc w:val="center"/>
        </w:trPr>
        <w:tc>
          <w:tcPr>
            <w:tcW w:w="4167" w:type="pct"/>
            <w:tcBorders>
              <w:right w:val="nil"/>
            </w:tcBorders>
            <w:shd w:val="clear" w:color="auto" w:fill="auto"/>
            <w:noWrap/>
            <w:vAlign w:val="center"/>
            <w:hideMark/>
          </w:tcPr>
          <w:p w14:paraId="6636A55B" w14:textId="6B33CE74" w:rsidR="00951447" w:rsidRPr="00106746" w:rsidRDefault="00951447" w:rsidP="00951447">
            <w:pPr>
              <w:ind w:firstLine="0"/>
              <w:jc w:val="left"/>
              <w:rPr>
                <w:rFonts w:eastAsia="Times New Roman" w:cs="Arial"/>
                <w:b/>
                <w:bCs/>
                <w:sz w:val="18"/>
                <w:szCs w:val="18"/>
              </w:rPr>
            </w:pPr>
            <w:r w:rsidRPr="00106746">
              <w:rPr>
                <w:rFonts w:eastAsia="Times New Roman" w:cs="Arial"/>
                <w:b/>
                <w:bCs/>
                <w:sz w:val="18"/>
                <w:szCs w:val="18"/>
              </w:rPr>
              <w:t>Ścieki oczyszczane</w:t>
            </w:r>
            <w:r w:rsidR="0041753B">
              <w:rPr>
                <w:rFonts w:eastAsia="Times New Roman" w:cs="Arial"/>
                <w:b/>
                <w:bCs/>
                <w:sz w:val="18"/>
                <w:szCs w:val="18"/>
              </w:rPr>
              <w:t xml:space="preserve"> w </w:t>
            </w:r>
            <w:r w:rsidRPr="00106746">
              <w:rPr>
                <w:rFonts w:eastAsia="Times New Roman" w:cs="Arial"/>
                <w:b/>
                <w:bCs/>
                <w:sz w:val="18"/>
                <w:szCs w:val="18"/>
              </w:rPr>
              <w:t xml:space="preserve">ciągu roku </w:t>
            </w:r>
          </w:p>
        </w:tc>
        <w:tc>
          <w:tcPr>
            <w:tcW w:w="833" w:type="pct"/>
            <w:tcBorders>
              <w:left w:val="nil"/>
            </w:tcBorders>
            <w:vAlign w:val="center"/>
          </w:tcPr>
          <w:p w14:paraId="59728A85" w14:textId="77777777" w:rsidR="00951447" w:rsidRPr="006B1FBE" w:rsidRDefault="00951447" w:rsidP="00951447">
            <w:pPr>
              <w:ind w:firstLine="0"/>
              <w:jc w:val="center"/>
              <w:rPr>
                <w:rFonts w:eastAsia="Times New Roman" w:cs="Arial"/>
                <w:b/>
                <w:bCs/>
                <w:sz w:val="18"/>
                <w:szCs w:val="18"/>
              </w:rPr>
            </w:pPr>
          </w:p>
        </w:tc>
      </w:tr>
      <w:tr w:rsidR="00951447" w:rsidRPr="00906EDB" w14:paraId="54B8F06D" w14:textId="77777777" w:rsidTr="006B1FBE">
        <w:trPr>
          <w:jc w:val="center"/>
        </w:trPr>
        <w:tc>
          <w:tcPr>
            <w:tcW w:w="4167" w:type="pct"/>
            <w:tcBorders>
              <w:right w:val="single" w:sz="4" w:space="0" w:color="auto"/>
            </w:tcBorders>
            <w:shd w:val="clear" w:color="auto" w:fill="auto"/>
            <w:vAlign w:val="center"/>
            <w:hideMark/>
          </w:tcPr>
          <w:p w14:paraId="157BA6B2" w14:textId="77777777" w:rsidR="00951447" w:rsidRPr="00106746" w:rsidRDefault="00951447" w:rsidP="00951447">
            <w:pPr>
              <w:ind w:firstLine="0"/>
              <w:jc w:val="left"/>
              <w:rPr>
                <w:rFonts w:eastAsia="Times New Roman" w:cs="Arial"/>
                <w:sz w:val="18"/>
                <w:szCs w:val="18"/>
              </w:rPr>
            </w:pPr>
            <w:r w:rsidRPr="00106746">
              <w:rPr>
                <w:rFonts w:eastAsia="Times New Roman" w:cs="Arial"/>
                <w:sz w:val="18"/>
                <w:szCs w:val="18"/>
              </w:rPr>
              <w:t>odprowadzone ogółem (dam</w:t>
            </w:r>
            <w:r w:rsidRPr="00106746">
              <w:rPr>
                <w:rFonts w:eastAsia="Times New Roman" w:cs="Arial"/>
                <w:sz w:val="18"/>
                <w:szCs w:val="18"/>
                <w:vertAlign w:val="superscript"/>
              </w:rPr>
              <w:t>3</w:t>
            </w:r>
            <w:r w:rsidRPr="00106746">
              <w:rPr>
                <w:rFonts w:eastAsia="Times New Roman" w:cs="Arial"/>
                <w:sz w:val="18"/>
                <w:szCs w:val="18"/>
              </w:rPr>
              <w:t>)</w:t>
            </w:r>
          </w:p>
        </w:tc>
        <w:tc>
          <w:tcPr>
            <w:tcW w:w="833" w:type="pct"/>
            <w:tcBorders>
              <w:left w:val="single" w:sz="4" w:space="0" w:color="auto"/>
            </w:tcBorders>
            <w:vAlign w:val="center"/>
          </w:tcPr>
          <w:p w14:paraId="43B6BE8D" w14:textId="7CF4F291" w:rsidR="00951447" w:rsidRPr="006B1FBE" w:rsidRDefault="00951447" w:rsidP="00951447">
            <w:pPr>
              <w:ind w:firstLine="0"/>
              <w:jc w:val="center"/>
              <w:rPr>
                <w:rFonts w:eastAsia="Times New Roman" w:cs="Arial"/>
                <w:sz w:val="18"/>
                <w:szCs w:val="18"/>
              </w:rPr>
            </w:pPr>
            <w:r>
              <w:rPr>
                <w:rFonts w:eastAsia="Times New Roman" w:cs="Arial"/>
                <w:sz w:val="18"/>
                <w:szCs w:val="18"/>
              </w:rPr>
              <w:t>609,0</w:t>
            </w:r>
          </w:p>
        </w:tc>
      </w:tr>
      <w:tr w:rsidR="00951447" w:rsidRPr="00906EDB" w14:paraId="4AA133E6" w14:textId="77777777" w:rsidTr="006B1FBE">
        <w:trPr>
          <w:jc w:val="center"/>
        </w:trPr>
        <w:tc>
          <w:tcPr>
            <w:tcW w:w="4167" w:type="pct"/>
            <w:tcBorders>
              <w:right w:val="single" w:sz="4" w:space="0" w:color="auto"/>
            </w:tcBorders>
            <w:shd w:val="clear" w:color="auto" w:fill="auto"/>
            <w:vAlign w:val="center"/>
            <w:hideMark/>
          </w:tcPr>
          <w:p w14:paraId="55EC7132" w14:textId="0DABF4F1" w:rsidR="00951447" w:rsidRPr="00106746" w:rsidRDefault="00951447" w:rsidP="00951447">
            <w:pPr>
              <w:ind w:firstLine="0"/>
              <w:jc w:val="left"/>
              <w:rPr>
                <w:rFonts w:eastAsia="Times New Roman" w:cs="Arial"/>
                <w:sz w:val="18"/>
                <w:szCs w:val="18"/>
              </w:rPr>
            </w:pPr>
            <w:r w:rsidRPr="00106746">
              <w:rPr>
                <w:rFonts w:eastAsia="Times New Roman" w:cs="Arial"/>
                <w:sz w:val="18"/>
                <w:szCs w:val="18"/>
              </w:rPr>
              <w:t>oczyszczane łącznie z wodami infiltracyjnymi</w:t>
            </w:r>
            <w:r w:rsidR="0041753B">
              <w:rPr>
                <w:rFonts w:eastAsia="Times New Roman" w:cs="Arial"/>
                <w:sz w:val="18"/>
                <w:szCs w:val="18"/>
              </w:rPr>
              <w:t xml:space="preserve"> i </w:t>
            </w:r>
            <w:r w:rsidRPr="00106746">
              <w:rPr>
                <w:rFonts w:eastAsia="Times New Roman" w:cs="Arial"/>
                <w:sz w:val="18"/>
                <w:szCs w:val="18"/>
              </w:rPr>
              <w:t xml:space="preserve">ściekami dowożonymi </w:t>
            </w:r>
            <w:r>
              <w:rPr>
                <w:rFonts w:eastAsia="Times New Roman" w:cs="Arial"/>
                <w:sz w:val="18"/>
                <w:szCs w:val="18"/>
              </w:rPr>
              <w:t>(dam</w:t>
            </w:r>
            <w:r>
              <w:rPr>
                <w:rFonts w:eastAsia="Times New Roman" w:cs="Arial"/>
                <w:sz w:val="18"/>
                <w:szCs w:val="18"/>
                <w:vertAlign w:val="superscript"/>
              </w:rPr>
              <w:t>3</w:t>
            </w:r>
            <w:r w:rsidRPr="00106746">
              <w:rPr>
                <w:rFonts w:eastAsia="Times New Roman" w:cs="Arial"/>
                <w:sz w:val="18"/>
                <w:szCs w:val="18"/>
              </w:rPr>
              <w:t>)</w:t>
            </w:r>
          </w:p>
        </w:tc>
        <w:tc>
          <w:tcPr>
            <w:tcW w:w="833" w:type="pct"/>
            <w:tcBorders>
              <w:left w:val="single" w:sz="4" w:space="0" w:color="auto"/>
            </w:tcBorders>
            <w:vAlign w:val="center"/>
          </w:tcPr>
          <w:p w14:paraId="6ABF5EB5" w14:textId="5C0AA208" w:rsidR="00951447" w:rsidRPr="006B1FBE" w:rsidRDefault="00951447" w:rsidP="00951447">
            <w:pPr>
              <w:ind w:firstLine="0"/>
              <w:jc w:val="center"/>
              <w:rPr>
                <w:rFonts w:eastAsia="Times New Roman" w:cs="Arial"/>
                <w:sz w:val="18"/>
                <w:szCs w:val="18"/>
              </w:rPr>
            </w:pPr>
            <w:r>
              <w:rPr>
                <w:rFonts w:eastAsia="Times New Roman" w:cs="Arial"/>
                <w:sz w:val="18"/>
                <w:szCs w:val="18"/>
              </w:rPr>
              <w:t>996,0</w:t>
            </w:r>
          </w:p>
        </w:tc>
      </w:tr>
      <w:tr w:rsidR="00951447" w:rsidRPr="00906EDB" w14:paraId="54128085" w14:textId="77777777" w:rsidTr="006B1FBE">
        <w:trPr>
          <w:jc w:val="center"/>
        </w:trPr>
        <w:tc>
          <w:tcPr>
            <w:tcW w:w="4167" w:type="pct"/>
            <w:tcBorders>
              <w:right w:val="single" w:sz="4" w:space="0" w:color="auto"/>
            </w:tcBorders>
            <w:shd w:val="clear" w:color="auto" w:fill="auto"/>
            <w:vAlign w:val="center"/>
            <w:hideMark/>
          </w:tcPr>
          <w:p w14:paraId="2550D8D8" w14:textId="77777777" w:rsidR="00951447" w:rsidRPr="00106746" w:rsidRDefault="00951447" w:rsidP="00951447">
            <w:pPr>
              <w:ind w:firstLine="0"/>
              <w:jc w:val="left"/>
              <w:rPr>
                <w:rFonts w:eastAsia="Times New Roman" w:cs="Arial"/>
                <w:sz w:val="18"/>
                <w:szCs w:val="18"/>
              </w:rPr>
            </w:pPr>
            <w:r w:rsidRPr="00106746">
              <w:rPr>
                <w:rFonts w:eastAsia="Times New Roman" w:cs="Arial"/>
                <w:sz w:val="18"/>
                <w:szCs w:val="18"/>
              </w:rPr>
              <w:t xml:space="preserve">oczyszczane razem </w:t>
            </w:r>
            <w:r>
              <w:rPr>
                <w:rFonts w:eastAsia="Times New Roman" w:cs="Arial"/>
                <w:sz w:val="18"/>
                <w:szCs w:val="18"/>
              </w:rPr>
              <w:t>(dam</w:t>
            </w:r>
            <w:r>
              <w:rPr>
                <w:rFonts w:eastAsia="Times New Roman" w:cs="Arial"/>
                <w:sz w:val="18"/>
                <w:szCs w:val="18"/>
                <w:vertAlign w:val="superscript"/>
              </w:rPr>
              <w:t>3</w:t>
            </w:r>
            <w:r w:rsidRPr="00106746">
              <w:rPr>
                <w:rFonts w:eastAsia="Times New Roman" w:cs="Arial"/>
                <w:sz w:val="18"/>
                <w:szCs w:val="18"/>
              </w:rPr>
              <w:t>)</w:t>
            </w:r>
          </w:p>
        </w:tc>
        <w:tc>
          <w:tcPr>
            <w:tcW w:w="833" w:type="pct"/>
            <w:tcBorders>
              <w:left w:val="single" w:sz="4" w:space="0" w:color="auto"/>
            </w:tcBorders>
            <w:vAlign w:val="center"/>
          </w:tcPr>
          <w:p w14:paraId="299BAB97" w14:textId="1EF6E267" w:rsidR="00951447" w:rsidRPr="006B1FBE" w:rsidRDefault="00951447" w:rsidP="00951447">
            <w:pPr>
              <w:ind w:firstLine="0"/>
              <w:jc w:val="center"/>
              <w:rPr>
                <w:rFonts w:eastAsia="Times New Roman" w:cs="Arial"/>
                <w:sz w:val="18"/>
                <w:szCs w:val="18"/>
              </w:rPr>
            </w:pPr>
            <w:r>
              <w:rPr>
                <w:rFonts w:eastAsia="Times New Roman" w:cs="Arial"/>
                <w:sz w:val="18"/>
                <w:szCs w:val="18"/>
              </w:rPr>
              <w:t>609,0</w:t>
            </w:r>
          </w:p>
        </w:tc>
      </w:tr>
      <w:tr w:rsidR="00951447" w:rsidRPr="00906EDB" w14:paraId="26651ABF" w14:textId="77777777" w:rsidTr="006B1FBE">
        <w:trPr>
          <w:jc w:val="center"/>
        </w:trPr>
        <w:tc>
          <w:tcPr>
            <w:tcW w:w="4167" w:type="pct"/>
            <w:shd w:val="clear" w:color="auto" w:fill="auto"/>
            <w:vAlign w:val="center"/>
            <w:hideMark/>
          </w:tcPr>
          <w:p w14:paraId="5351C0EB" w14:textId="77777777" w:rsidR="00951447" w:rsidRPr="00106746" w:rsidRDefault="00951447" w:rsidP="00951447">
            <w:pPr>
              <w:ind w:firstLine="0"/>
              <w:jc w:val="left"/>
              <w:rPr>
                <w:rFonts w:eastAsia="Times New Roman" w:cs="Arial"/>
                <w:sz w:val="18"/>
                <w:szCs w:val="18"/>
              </w:rPr>
            </w:pPr>
            <w:r w:rsidRPr="00106746">
              <w:rPr>
                <w:rFonts w:eastAsia="Times New Roman" w:cs="Arial"/>
                <w:sz w:val="18"/>
                <w:szCs w:val="18"/>
              </w:rPr>
              <w:t xml:space="preserve">oczyszczane z podwyższonym usuwaniem biogenów </w:t>
            </w:r>
            <w:r>
              <w:rPr>
                <w:rFonts w:eastAsia="Times New Roman" w:cs="Arial"/>
                <w:sz w:val="18"/>
                <w:szCs w:val="18"/>
              </w:rPr>
              <w:t>(dam</w:t>
            </w:r>
            <w:r>
              <w:rPr>
                <w:rFonts w:eastAsia="Times New Roman" w:cs="Arial"/>
                <w:sz w:val="18"/>
                <w:szCs w:val="18"/>
                <w:vertAlign w:val="superscript"/>
              </w:rPr>
              <w:t>3</w:t>
            </w:r>
            <w:r w:rsidRPr="00106746">
              <w:rPr>
                <w:rFonts w:eastAsia="Times New Roman" w:cs="Arial"/>
                <w:sz w:val="18"/>
                <w:szCs w:val="18"/>
              </w:rPr>
              <w:t>)</w:t>
            </w:r>
          </w:p>
        </w:tc>
        <w:tc>
          <w:tcPr>
            <w:tcW w:w="833" w:type="pct"/>
            <w:tcBorders>
              <w:left w:val="single" w:sz="4" w:space="0" w:color="auto"/>
            </w:tcBorders>
            <w:vAlign w:val="center"/>
          </w:tcPr>
          <w:p w14:paraId="0262E12D" w14:textId="0F51AC2B" w:rsidR="00951447" w:rsidRPr="006B1FBE" w:rsidRDefault="00951447" w:rsidP="00951447">
            <w:pPr>
              <w:ind w:firstLine="0"/>
              <w:jc w:val="center"/>
              <w:rPr>
                <w:rFonts w:eastAsia="Times New Roman" w:cs="Arial"/>
                <w:sz w:val="18"/>
                <w:szCs w:val="18"/>
              </w:rPr>
            </w:pPr>
            <w:r>
              <w:rPr>
                <w:rFonts w:eastAsia="Times New Roman" w:cs="Arial"/>
                <w:sz w:val="18"/>
                <w:szCs w:val="18"/>
              </w:rPr>
              <w:t>609,0</w:t>
            </w:r>
          </w:p>
        </w:tc>
      </w:tr>
      <w:tr w:rsidR="00951447" w:rsidRPr="00906EDB" w14:paraId="2E337FAE" w14:textId="77777777" w:rsidTr="00F6662A">
        <w:trPr>
          <w:jc w:val="center"/>
        </w:trPr>
        <w:tc>
          <w:tcPr>
            <w:tcW w:w="4167" w:type="pct"/>
            <w:tcBorders>
              <w:bottom w:val="single" w:sz="4" w:space="0" w:color="000000"/>
            </w:tcBorders>
            <w:shd w:val="clear" w:color="auto" w:fill="auto"/>
            <w:vAlign w:val="center"/>
            <w:hideMark/>
          </w:tcPr>
          <w:p w14:paraId="0FBFC8FD" w14:textId="776C0E66" w:rsidR="00951447" w:rsidRPr="00106746" w:rsidRDefault="00951447" w:rsidP="00951447">
            <w:pPr>
              <w:ind w:firstLine="0"/>
              <w:jc w:val="left"/>
              <w:rPr>
                <w:rFonts w:eastAsia="Times New Roman" w:cs="Arial"/>
                <w:sz w:val="18"/>
                <w:szCs w:val="18"/>
              </w:rPr>
            </w:pPr>
            <w:r w:rsidRPr="00106746">
              <w:rPr>
                <w:rFonts w:eastAsia="Times New Roman" w:cs="Arial"/>
                <w:sz w:val="18"/>
                <w:szCs w:val="18"/>
              </w:rPr>
              <w:t>oczyszczane biologicznie</w:t>
            </w:r>
            <w:r w:rsidR="0041753B">
              <w:rPr>
                <w:rFonts w:eastAsia="Times New Roman" w:cs="Arial"/>
                <w:sz w:val="18"/>
                <w:szCs w:val="18"/>
              </w:rPr>
              <w:t xml:space="preserve"> i </w:t>
            </w:r>
            <w:r w:rsidRPr="00106746">
              <w:rPr>
                <w:rFonts w:eastAsia="Times New Roman" w:cs="Arial"/>
                <w:sz w:val="18"/>
                <w:szCs w:val="18"/>
              </w:rPr>
              <w:t>z podwyższonym usuwaniem biogenów</w:t>
            </w:r>
            <w:r w:rsidR="0041753B">
              <w:rPr>
                <w:rFonts w:eastAsia="Times New Roman" w:cs="Arial"/>
                <w:sz w:val="18"/>
                <w:szCs w:val="18"/>
              </w:rPr>
              <w:t xml:space="preserve"> w </w:t>
            </w:r>
            <w:r w:rsidRPr="00106746">
              <w:rPr>
                <w:rFonts w:eastAsia="Times New Roman" w:cs="Arial"/>
                <w:sz w:val="18"/>
                <w:szCs w:val="18"/>
              </w:rPr>
              <w:t>% ścieków ogółem (%)</w:t>
            </w:r>
          </w:p>
        </w:tc>
        <w:tc>
          <w:tcPr>
            <w:tcW w:w="833" w:type="pct"/>
            <w:tcBorders>
              <w:left w:val="single" w:sz="4" w:space="0" w:color="auto"/>
            </w:tcBorders>
            <w:vAlign w:val="center"/>
          </w:tcPr>
          <w:p w14:paraId="4B8E53D9" w14:textId="6B8BF3E6" w:rsidR="00951447" w:rsidRPr="006B1FBE" w:rsidRDefault="00951447" w:rsidP="00951447">
            <w:pPr>
              <w:ind w:firstLine="0"/>
              <w:jc w:val="center"/>
              <w:rPr>
                <w:rFonts w:eastAsia="Times New Roman" w:cs="Arial"/>
                <w:sz w:val="18"/>
                <w:szCs w:val="18"/>
              </w:rPr>
            </w:pPr>
            <w:r>
              <w:rPr>
                <w:rFonts w:eastAsia="Times New Roman" w:cs="Arial"/>
                <w:sz w:val="18"/>
                <w:szCs w:val="18"/>
              </w:rPr>
              <w:t>100,0</w:t>
            </w:r>
          </w:p>
        </w:tc>
      </w:tr>
      <w:tr w:rsidR="00951447" w:rsidRPr="00906EDB" w14:paraId="328827BD" w14:textId="77777777" w:rsidTr="00F6662A">
        <w:trPr>
          <w:jc w:val="center"/>
        </w:trPr>
        <w:tc>
          <w:tcPr>
            <w:tcW w:w="4167" w:type="pct"/>
            <w:tcBorders>
              <w:right w:val="nil"/>
            </w:tcBorders>
            <w:shd w:val="clear" w:color="auto" w:fill="auto"/>
            <w:vAlign w:val="center"/>
          </w:tcPr>
          <w:p w14:paraId="08B5F382" w14:textId="77777777" w:rsidR="00951447" w:rsidRPr="00F6662A" w:rsidRDefault="00951447" w:rsidP="00951447">
            <w:pPr>
              <w:ind w:firstLine="0"/>
              <w:jc w:val="left"/>
              <w:rPr>
                <w:rFonts w:eastAsia="Times New Roman" w:cs="Arial"/>
                <w:b/>
                <w:sz w:val="18"/>
                <w:szCs w:val="18"/>
              </w:rPr>
            </w:pPr>
            <w:r w:rsidRPr="00F6662A">
              <w:rPr>
                <w:rFonts w:eastAsia="Times New Roman" w:cs="Arial"/>
                <w:b/>
                <w:sz w:val="18"/>
                <w:szCs w:val="18"/>
              </w:rPr>
              <w:t>Osady ściekowe</w:t>
            </w:r>
            <w:r>
              <w:rPr>
                <w:rFonts w:eastAsia="Times New Roman" w:cs="Arial"/>
                <w:b/>
                <w:sz w:val="18"/>
                <w:szCs w:val="18"/>
              </w:rPr>
              <w:t xml:space="preserve"> (t)</w:t>
            </w:r>
          </w:p>
        </w:tc>
        <w:tc>
          <w:tcPr>
            <w:tcW w:w="833" w:type="pct"/>
            <w:tcBorders>
              <w:left w:val="nil"/>
            </w:tcBorders>
            <w:vAlign w:val="center"/>
          </w:tcPr>
          <w:p w14:paraId="474B65AB" w14:textId="77777777" w:rsidR="00951447" w:rsidRDefault="00951447" w:rsidP="00951447">
            <w:pPr>
              <w:ind w:firstLine="0"/>
              <w:jc w:val="center"/>
              <w:rPr>
                <w:rFonts w:eastAsia="Times New Roman" w:cs="Arial"/>
                <w:sz w:val="18"/>
                <w:szCs w:val="18"/>
              </w:rPr>
            </w:pPr>
          </w:p>
        </w:tc>
      </w:tr>
      <w:tr w:rsidR="00951447" w:rsidRPr="00906EDB" w14:paraId="1756C9B0" w14:textId="77777777" w:rsidTr="00F83E82">
        <w:trPr>
          <w:jc w:val="center"/>
        </w:trPr>
        <w:tc>
          <w:tcPr>
            <w:tcW w:w="4167" w:type="pct"/>
            <w:tcBorders>
              <w:bottom w:val="single" w:sz="4" w:space="0" w:color="000000"/>
            </w:tcBorders>
            <w:shd w:val="clear" w:color="auto" w:fill="auto"/>
            <w:vAlign w:val="center"/>
          </w:tcPr>
          <w:p w14:paraId="2C69569A" w14:textId="7D94EA1E" w:rsidR="00951447" w:rsidRDefault="00951447" w:rsidP="00951447">
            <w:pPr>
              <w:ind w:firstLine="0"/>
              <w:jc w:val="left"/>
              <w:rPr>
                <w:rFonts w:eastAsia="Times New Roman" w:cs="Arial"/>
                <w:sz w:val="18"/>
                <w:szCs w:val="18"/>
              </w:rPr>
            </w:pPr>
            <w:r>
              <w:rPr>
                <w:rFonts w:eastAsia="Times New Roman" w:cs="Arial"/>
                <w:sz w:val="18"/>
                <w:szCs w:val="18"/>
              </w:rPr>
              <w:t>osady wytworzone</w:t>
            </w:r>
            <w:r w:rsidR="0041753B">
              <w:rPr>
                <w:rFonts w:eastAsia="Times New Roman" w:cs="Arial"/>
                <w:sz w:val="18"/>
                <w:szCs w:val="18"/>
              </w:rPr>
              <w:t xml:space="preserve"> w </w:t>
            </w:r>
            <w:r>
              <w:rPr>
                <w:rFonts w:eastAsia="Times New Roman" w:cs="Arial"/>
                <w:sz w:val="18"/>
                <w:szCs w:val="18"/>
              </w:rPr>
              <w:t>ciągu roku</w:t>
            </w:r>
          </w:p>
        </w:tc>
        <w:tc>
          <w:tcPr>
            <w:tcW w:w="833" w:type="pct"/>
            <w:tcBorders>
              <w:left w:val="single" w:sz="4" w:space="0" w:color="auto"/>
            </w:tcBorders>
            <w:vAlign w:val="center"/>
          </w:tcPr>
          <w:p w14:paraId="602C1CB9" w14:textId="1F005A11" w:rsidR="00951447" w:rsidRDefault="00951447" w:rsidP="00951447">
            <w:pPr>
              <w:ind w:firstLine="0"/>
              <w:jc w:val="center"/>
              <w:rPr>
                <w:rFonts w:eastAsia="Times New Roman" w:cs="Arial"/>
                <w:sz w:val="18"/>
                <w:szCs w:val="18"/>
              </w:rPr>
            </w:pPr>
            <w:r>
              <w:rPr>
                <w:rFonts w:eastAsia="Times New Roman" w:cs="Arial"/>
                <w:sz w:val="18"/>
                <w:szCs w:val="18"/>
              </w:rPr>
              <w:t>687,0</w:t>
            </w:r>
          </w:p>
        </w:tc>
      </w:tr>
    </w:tbl>
    <w:bookmarkEnd w:id="122"/>
    <w:p w14:paraId="2D367FCD" w14:textId="77777777" w:rsidR="00C7653A" w:rsidRDefault="00C7653A" w:rsidP="00F6662A">
      <w:pPr>
        <w:pStyle w:val="rdo-tabela"/>
      </w:pPr>
      <w:r>
        <w:t>Źródło: GUS</w:t>
      </w:r>
    </w:p>
    <w:p w14:paraId="1ED19CF6" w14:textId="213A27E6" w:rsidR="00C7653A" w:rsidRDefault="00C7653A" w:rsidP="00F6662A">
      <w:r w:rsidRPr="00F852CF">
        <w:t>W miejscach,</w:t>
      </w:r>
      <w:r w:rsidR="0041753B">
        <w:t xml:space="preserve"> w </w:t>
      </w:r>
      <w:r w:rsidRPr="00F852CF">
        <w:t xml:space="preserve">których montaż sieci kanalizacyjnej </w:t>
      </w:r>
      <w:r>
        <w:t xml:space="preserve">odprowadzającej ścieki bytowe </w:t>
      </w:r>
      <w:r w:rsidRPr="00F852CF">
        <w:t>nie jest opłacalny,</w:t>
      </w:r>
      <w:r>
        <w:t xml:space="preserve"> stosuje się montaż zbiorników bezodpływowych lub oczyszczalni przydomowych</w:t>
      </w:r>
      <w:r w:rsidR="0041753B">
        <w:t>. W  </w:t>
      </w:r>
      <w:r w:rsidR="00951447">
        <w:t>gminie Liszki</w:t>
      </w:r>
      <w:r w:rsidR="0041753B">
        <w:t xml:space="preserve"> w </w:t>
      </w:r>
      <w:r w:rsidR="00951447">
        <w:t>2021</w:t>
      </w:r>
      <w:r>
        <w:t xml:space="preserve"> r. znajdowało się </w:t>
      </w:r>
      <w:r w:rsidR="00D002FD">
        <w:t>1 783</w:t>
      </w:r>
      <w:r>
        <w:t xml:space="preserve"> zbiorników bezodpływowych oraz </w:t>
      </w:r>
      <w:r w:rsidR="00D002FD">
        <w:t>102</w:t>
      </w:r>
      <w:r>
        <w:t xml:space="preserve"> oczyszczalni</w:t>
      </w:r>
      <w:r w:rsidR="00D002FD">
        <w:t>e</w:t>
      </w:r>
      <w:r>
        <w:t xml:space="preserve"> przydomow</w:t>
      </w:r>
      <w:r w:rsidR="00D002FD">
        <w:t>e</w:t>
      </w:r>
      <w:r>
        <w:t>.</w:t>
      </w:r>
    </w:p>
    <w:p w14:paraId="6A7F59C3" w14:textId="6010285C" w:rsidR="00C7653A" w:rsidRDefault="00C7653A" w:rsidP="00F852CF">
      <w:pPr>
        <w:pStyle w:val="Tabela1"/>
      </w:pPr>
      <w:bookmarkStart w:id="123" w:name="_Toc112921323"/>
      <w:r>
        <w:t xml:space="preserve">Tabela </w:t>
      </w:r>
      <w:r w:rsidR="001252AC">
        <w:rPr>
          <w:noProof/>
        </w:rPr>
        <w:fldChar w:fldCharType="begin"/>
      </w:r>
      <w:r w:rsidR="001252AC">
        <w:rPr>
          <w:noProof/>
        </w:rPr>
        <w:instrText xml:space="preserve"> SEQ Tabela \* ARABIC </w:instrText>
      </w:r>
      <w:r w:rsidR="001252AC">
        <w:rPr>
          <w:noProof/>
        </w:rPr>
        <w:fldChar w:fldCharType="separate"/>
      </w:r>
      <w:r w:rsidR="00D67319">
        <w:rPr>
          <w:noProof/>
        </w:rPr>
        <w:t>21</w:t>
      </w:r>
      <w:r w:rsidR="001252AC">
        <w:rPr>
          <w:noProof/>
        </w:rPr>
        <w:fldChar w:fldCharType="end"/>
      </w:r>
      <w:r>
        <w:t xml:space="preserve">. Zbiorniki bezodpływowe, oczyszczalnie przydomowe oraz stacje zlewne na terenie </w:t>
      </w:r>
      <w:r w:rsidR="00D002FD">
        <w:t>gminy Liszki</w:t>
      </w:r>
      <w:r w:rsidR="0041753B">
        <w:t xml:space="preserve"> w </w:t>
      </w:r>
      <w:r w:rsidR="00D002FD">
        <w:t>2020</w:t>
      </w:r>
      <w:r>
        <w:t xml:space="preserve"> r.</w:t>
      </w:r>
      <w:bookmarkEnd w:id="123"/>
      <w:r>
        <w:t xml:space="preserve">  </w:t>
      </w:r>
    </w:p>
    <w:tbl>
      <w:tblPr>
        <w:tblStyle w:val="Tabela-Siatka"/>
        <w:tblW w:w="5000" w:type="pct"/>
        <w:jc w:val="center"/>
        <w:tblLook w:val="04A0" w:firstRow="1" w:lastRow="0" w:firstColumn="1" w:lastColumn="0" w:noHBand="0" w:noVBand="1"/>
      </w:tblPr>
      <w:tblGrid>
        <w:gridCol w:w="2927"/>
        <w:gridCol w:w="2926"/>
        <w:gridCol w:w="2924"/>
      </w:tblGrid>
      <w:tr w:rsidR="00C7653A" w:rsidRPr="00F852CF" w14:paraId="453134F6" w14:textId="77777777" w:rsidTr="00DB7316">
        <w:trPr>
          <w:trHeight w:val="508"/>
          <w:jc w:val="center"/>
        </w:trPr>
        <w:tc>
          <w:tcPr>
            <w:tcW w:w="1667" w:type="pct"/>
            <w:shd w:val="clear" w:color="auto" w:fill="D9D9D9" w:themeFill="background1" w:themeFillShade="D9"/>
            <w:vAlign w:val="center"/>
            <w:hideMark/>
          </w:tcPr>
          <w:p w14:paraId="32A38A39" w14:textId="77777777" w:rsidR="00C7653A" w:rsidRPr="00F852CF" w:rsidRDefault="00C7653A" w:rsidP="00CE4089">
            <w:pPr>
              <w:ind w:firstLine="0"/>
              <w:jc w:val="center"/>
              <w:rPr>
                <w:b/>
                <w:sz w:val="18"/>
                <w:szCs w:val="18"/>
              </w:rPr>
            </w:pPr>
            <w:r w:rsidRPr="00F852CF">
              <w:rPr>
                <w:b/>
                <w:sz w:val="18"/>
                <w:szCs w:val="18"/>
              </w:rPr>
              <w:t>Zbiorniki bezodpływowe [szt.]</w:t>
            </w:r>
          </w:p>
        </w:tc>
        <w:tc>
          <w:tcPr>
            <w:tcW w:w="1667" w:type="pct"/>
            <w:shd w:val="clear" w:color="auto" w:fill="D9D9D9" w:themeFill="background1" w:themeFillShade="D9"/>
            <w:vAlign w:val="center"/>
          </w:tcPr>
          <w:p w14:paraId="46FA7443" w14:textId="77777777" w:rsidR="00C7653A" w:rsidRPr="00F852CF" w:rsidRDefault="00C7653A" w:rsidP="00CE4089">
            <w:pPr>
              <w:ind w:firstLine="0"/>
              <w:jc w:val="center"/>
              <w:rPr>
                <w:b/>
                <w:sz w:val="18"/>
                <w:szCs w:val="18"/>
              </w:rPr>
            </w:pPr>
            <w:r w:rsidRPr="00F852CF">
              <w:rPr>
                <w:b/>
                <w:sz w:val="18"/>
                <w:szCs w:val="18"/>
              </w:rPr>
              <w:t>Oczyszczalnie przydomowe</w:t>
            </w:r>
          </w:p>
          <w:p w14:paraId="114B1A17" w14:textId="77777777" w:rsidR="00C7653A" w:rsidRPr="00F852CF" w:rsidRDefault="00C7653A" w:rsidP="00CE4089">
            <w:pPr>
              <w:ind w:firstLine="0"/>
              <w:jc w:val="center"/>
              <w:rPr>
                <w:b/>
                <w:sz w:val="18"/>
                <w:szCs w:val="18"/>
              </w:rPr>
            </w:pPr>
            <w:r w:rsidRPr="00F852CF">
              <w:rPr>
                <w:b/>
                <w:sz w:val="18"/>
                <w:szCs w:val="18"/>
              </w:rPr>
              <w:t>[szt.]</w:t>
            </w:r>
          </w:p>
        </w:tc>
        <w:tc>
          <w:tcPr>
            <w:tcW w:w="1666" w:type="pct"/>
            <w:shd w:val="clear" w:color="auto" w:fill="D9D9D9" w:themeFill="background1" w:themeFillShade="D9"/>
            <w:vAlign w:val="center"/>
          </w:tcPr>
          <w:p w14:paraId="09349F7A" w14:textId="77777777" w:rsidR="00C7653A" w:rsidRPr="00F852CF" w:rsidRDefault="00C7653A" w:rsidP="00CE4089">
            <w:pPr>
              <w:ind w:firstLine="0"/>
              <w:jc w:val="center"/>
              <w:rPr>
                <w:b/>
                <w:sz w:val="18"/>
                <w:szCs w:val="18"/>
              </w:rPr>
            </w:pPr>
            <w:r w:rsidRPr="00F852CF">
              <w:rPr>
                <w:b/>
                <w:sz w:val="18"/>
                <w:szCs w:val="18"/>
              </w:rPr>
              <w:t>Stacje zlewne</w:t>
            </w:r>
          </w:p>
          <w:p w14:paraId="42D6CADC" w14:textId="77777777" w:rsidR="00C7653A" w:rsidRPr="00F852CF" w:rsidRDefault="00C7653A" w:rsidP="00CE4089">
            <w:pPr>
              <w:ind w:firstLine="0"/>
              <w:jc w:val="center"/>
              <w:rPr>
                <w:b/>
                <w:sz w:val="18"/>
                <w:szCs w:val="18"/>
              </w:rPr>
            </w:pPr>
            <w:r w:rsidRPr="00F852CF">
              <w:rPr>
                <w:b/>
                <w:sz w:val="18"/>
                <w:szCs w:val="18"/>
              </w:rPr>
              <w:t>[szt.]</w:t>
            </w:r>
          </w:p>
        </w:tc>
      </w:tr>
      <w:tr w:rsidR="00C7653A" w:rsidRPr="00F852CF" w14:paraId="75407BCC" w14:textId="77777777" w:rsidTr="00F852CF">
        <w:trPr>
          <w:trHeight w:val="340"/>
          <w:jc w:val="center"/>
        </w:trPr>
        <w:tc>
          <w:tcPr>
            <w:tcW w:w="1667" w:type="pct"/>
            <w:noWrap/>
            <w:vAlign w:val="center"/>
          </w:tcPr>
          <w:p w14:paraId="0BC98F72" w14:textId="27F70C47" w:rsidR="00C7653A" w:rsidRPr="00F852CF" w:rsidRDefault="00D002FD" w:rsidP="00CE4089">
            <w:pPr>
              <w:pStyle w:val="Podtytu"/>
              <w:spacing w:after="0"/>
              <w:ind w:firstLine="0"/>
              <w:jc w:val="center"/>
              <w:rPr>
                <w:rFonts w:ascii="Arial Narrow" w:hAnsi="Arial Narrow"/>
                <w:i w:val="0"/>
                <w:color w:val="auto"/>
                <w:sz w:val="18"/>
                <w:szCs w:val="18"/>
              </w:rPr>
            </w:pPr>
            <w:r>
              <w:rPr>
                <w:rFonts w:ascii="Arial Narrow" w:hAnsi="Arial Narrow"/>
                <w:i w:val="0"/>
                <w:color w:val="auto"/>
                <w:sz w:val="18"/>
                <w:szCs w:val="18"/>
              </w:rPr>
              <w:t>1 783</w:t>
            </w:r>
          </w:p>
        </w:tc>
        <w:tc>
          <w:tcPr>
            <w:tcW w:w="1667" w:type="pct"/>
            <w:noWrap/>
            <w:vAlign w:val="center"/>
          </w:tcPr>
          <w:p w14:paraId="4E90C63B" w14:textId="7D61C60C" w:rsidR="00C7653A" w:rsidRPr="00F852CF" w:rsidRDefault="00D002FD" w:rsidP="00CE4089">
            <w:pPr>
              <w:pStyle w:val="Podtytu"/>
              <w:spacing w:after="0"/>
              <w:ind w:firstLine="0"/>
              <w:jc w:val="center"/>
              <w:rPr>
                <w:rFonts w:ascii="Arial Narrow" w:hAnsi="Arial Narrow"/>
                <w:i w:val="0"/>
                <w:color w:val="auto"/>
                <w:sz w:val="18"/>
                <w:szCs w:val="18"/>
              </w:rPr>
            </w:pPr>
            <w:r>
              <w:rPr>
                <w:rFonts w:ascii="Arial Narrow" w:hAnsi="Arial Narrow"/>
                <w:i w:val="0"/>
                <w:color w:val="auto"/>
                <w:sz w:val="18"/>
                <w:szCs w:val="18"/>
              </w:rPr>
              <w:t>102</w:t>
            </w:r>
          </w:p>
        </w:tc>
        <w:tc>
          <w:tcPr>
            <w:tcW w:w="1666" w:type="pct"/>
            <w:noWrap/>
            <w:vAlign w:val="center"/>
          </w:tcPr>
          <w:p w14:paraId="231199A8" w14:textId="7B0DCB74" w:rsidR="00C7653A" w:rsidRPr="00F852CF" w:rsidRDefault="00D002FD" w:rsidP="00CE4089">
            <w:pPr>
              <w:pStyle w:val="Podtytu"/>
              <w:spacing w:after="0"/>
              <w:ind w:firstLine="35"/>
              <w:jc w:val="center"/>
              <w:rPr>
                <w:rFonts w:ascii="Arial Narrow" w:hAnsi="Arial Narrow"/>
                <w:i w:val="0"/>
                <w:color w:val="auto"/>
                <w:sz w:val="18"/>
                <w:szCs w:val="18"/>
              </w:rPr>
            </w:pPr>
            <w:r>
              <w:rPr>
                <w:rFonts w:ascii="Arial Narrow" w:hAnsi="Arial Narrow"/>
                <w:i w:val="0"/>
                <w:color w:val="auto"/>
                <w:sz w:val="18"/>
                <w:szCs w:val="18"/>
              </w:rPr>
              <w:t>1</w:t>
            </w:r>
          </w:p>
        </w:tc>
      </w:tr>
    </w:tbl>
    <w:p w14:paraId="45DA4309" w14:textId="77777777" w:rsidR="00C7653A" w:rsidRPr="00C7653A" w:rsidRDefault="00C7653A" w:rsidP="00C7653A">
      <w:pPr>
        <w:pStyle w:val="rdo-tabela"/>
      </w:pPr>
      <w:r w:rsidRPr="00F852CF">
        <w:t>Źródło: GUS</w:t>
      </w:r>
    </w:p>
    <w:p w14:paraId="614A88E8" w14:textId="77777777" w:rsidR="00634660" w:rsidRPr="00F85518" w:rsidRDefault="00634660" w:rsidP="00982B77">
      <w:pPr>
        <w:pStyle w:val="Nagwek2"/>
      </w:pPr>
      <w:bookmarkStart w:id="124" w:name="_Toc27376651"/>
      <w:bookmarkStart w:id="125" w:name="_Toc112847988"/>
      <w:r w:rsidRPr="00F85518">
        <w:t>Krajobraz</w:t>
      </w:r>
      <w:bookmarkEnd w:id="124"/>
      <w:bookmarkEnd w:id="125"/>
    </w:p>
    <w:p w14:paraId="037327EB" w14:textId="6287153E" w:rsidR="00AF4DF9" w:rsidRDefault="00AF4DF9" w:rsidP="00AF4DF9">
      <w:r>
        <w:t>Podstawowymi</w:t>
      </w:r>
      <w:r w:rsidRPr="00AF4DF9">
        <w:t xml:space="preserve"> czynnikami kształtującymi krajobraz jest ukształtowanie powierzchni terenu oraz jego zagospodarowanie</w:t>
      </w:r>
      <w:r w:rsidR="0041753B">
        <w:t>. W</w:t>
      </w:r>
      <w:r>
        <w:t>alory estetyczne przestrzeni są jednym z pierwszych elementów, które zauważa się przebywając</w:t>
      </w:r>
      <w:r w:rsidR="0041753B">
        <w:t xml:space="preserve"> w </w:t>
      </w:r>
      <w:r>
        <w:t>danym miejscu, a ich jak</w:t>
      </w:r>
      <w:r w:rsidR="003C5C13">
        <w:t>ość ma wpływ na chęć pozostania</w:t>
      </w:r>
      <w:r>
        <w:t>, co z kolei wiąże się z rozwojem obszaru.</w:t>
      </w:r>
    </w:p>
    <w:p w14:paraId="73CF0A9B" w14:textId="39C2E0B2" w:rsidR="00AF4DF9" w:rsidRDefault="00AF4DF9" w:rsidP="003A617B">
      <w:r w:rsidRPr="00AF4DF9">
        <w:t>Obowiązek podejmowania działań na rzecz ochrony krajobrazu</w:t>
      </w:r>
      <w:r w:rsidR="0041753B">
        <w:t xml:space="preserve"> i </w:t>
      </w:r>
      <w:r w:rsidRPr="00AF4DF9">
        <w:t>odpowiedniego zarządzania przestrzenią wynika z</w:t>
      </w:r>
      <w:r w:rsidR="003A617B" w:rsidRPr="00AF4DF9">
        <w:t xml:space="preserve"> postanowień ratyfikowanej przez Polskę Europejskiej Konwencji Krajobrazowej</w:t>
      </w:r>
      <w:r w:rsidR="00CE0DED">
        <w:t xml:space="preserve"> (</w:t>
      </w:r>
      <w:r w:rsidR="00CE0DED" w:rsidRPr="00CE0DED">
        <w:t>Dz. U. z 2006 r. Nr</w:t>
      </w:r>
      <w:r w:rsidR="002157C6">
        <w:t> </w:t>
      </w:r>
      <w:r w:rsidR="00CE0DED" w:rsidRPr="00CE0DED">
        <w:t>14, poz. 98</w:t>
      </w:r>
      <w:r w:rsidR="00CE0DED">
        <w:t>)</w:t>
      </w:r>
      <w:r w:rsidR="003A617B" w:rsidRPr="00AF4DF9">
        <w:t>.</w:t>
      </w:r>
      <w:r w:rsidR="00CE0DED">
        <w:t xml:space="preserve"> </w:t>
      </w:r>
      <w:r w:rsidR="003A617B" w:rsidRPr="00AF4DF9">
        <w:t xml:space="preserve">Zalecenia Konwencji zostały </w:t>
      </w:r>
      <w:r w:rsidRPr="00AF4DF9">
        <w:t>uwzględnione</w:t>
      </w:r>
      <w:r w:rsidR="0041753B">
        <w:t xml:space="preserve"> w </w:t>
      </w:r>
      <w:r w:rsidR="003A617B" w:rsidRPr="00AF4DF9">
        <w:t xml:space="preserve">art. 38 ustawy z dnia </w:t>
      </w:r>
      <w:r w:rsidRPr="00AF4DF9">
        <w:t>27 marca 2003 r. o planowaniu</w:t>
      </w:r>
      <w:r w:rsidR="0041753B">
        <w:t xml:space="preserve"> </w:t>
      </w:r>
      <w:r w:rsidR="0041753B">
        <w:lastRenderedPageBreak/>
        <w:t>i </w:t>
      </w:r>
      <w:r w:rsidR="003A617B" w:rsidRPr="00AF4DF9">
        <w:t>zagospodarowaniu przestrzennym</w:t>
      </w:r>
      <w:r w:rsidR="00CE0DED">
        <w:t xml:space="preserve"> (</w:t>
      </w:r>
      <w:r w:rsidR="00CE0DED" w:rsidRPr="00CE0DED">
        <w:t>t.</w:t>
      </w:r>
      <w:r w:rsidR="00A71566">
        <w:t xml:space="preserve"> </w:t>
      </w:r>
      <w:r w:rsidR="00CE0DED" w:rsidRPr="00CE0DED">
        <w:t xml:space="preserve">j. Dz. U. z 2018 r. poz. 1945 z </w:t>
      </w:r>
      <w:proofErr w:type="spellStart"/>
      <w:r w:rsidR="00CE0DED" w:rsidRPr="00CE0DED">
        <w:t>późn</w:t>
      </w:r>
      <w:proofErr w:type="spellEnd"/>
      <w:r w:rsidR="00CE0DED" w:rsidRPr="00CE0DED">
        <w:t>. zm.</w:t>
      </w:r>
      <w:r w:rsidR="003C5C13">
        <w:t>)</w:t>
      </w:r>
      <w:r w:rsidR="003A617B" w:rsidRPr="00AF4DF9">
        <w:t>, która obliguje samorządy województw do spo</w:t>
      </w:r>
      <w:r w:rsidR="003C5C13">
        <w:t>rządzenia audytu krajobrazowego</w:t>
      </w:r>
      <w:r w:rsidR="003A617B" w:rsidRPr="00AF4DF9">
        <w:t xml:space="preserve"> jako nowego narzędzia ochrony krajobrazu</w:t>
      </w:r>
      <w:r w:rsidR="0041753B">
        <w:t xml:space="preserve"> w </w:t>
      </w:r>
      <w:r w:rsidR="003A617B" w:rsidRPr="00AF4DF9">
        <w:t xml:space="preserve">regionach. </w:t>
      </w:r>
    </w:p>
    <w:p w14:paraId="68D6CAE7" w14:textId="77777777" w:rsidR="009733FB" w:rsidRDefault="00AF4DF9" w:rsidP="00AF4DF9">
      <w:r>
        <w:t>W maju 2019 r. Zarząd Województwa Małopolskiego</w:t>
      </w:r>
      <w:r w:rsidR="009733FB">
        <w:t xml:space="preserve"> zawiadomił </w:t>
      </w:r>
      <w:r>
        <w:t>o przystąpieniu do sporządzenia projektu audytu krajobrazowego dla województwa małopolskiego</w:t>
      </w:r>
      <w:r w:rsidR="009733FB">
        <w:t xml:space="preserve">. Jego celem jest identyfikacja, charakteryzacja oraz ocena krajobrazów Małopolski, a także wyznaczenie krajobrazów priorytetowych. </w:t>
      </w:r>
    </w:p>
    <w:p w14:paraId="1332DDA8" w14:textId="2DB68C13" w:rsidR="00AF4DF9" w:rsidRPr="00AF4DF9" w:rsidRDefault="002317A4" w:rsidP="00AF4DF9">
      <w:r w:rsidRPr="002317A4">
        <w:t>Audyt krajobrazowy jest sporządzany przy wykorzystaniu klasyfikacji</w:t>
      </w:r>
      <w:r w:rsidR="0041753B">
        <w:t xml:space="preserve"> i </w:t>
      </w:r>
      <w:r w:rsidRPr="002317A4">
        <w:t>metodyki ustalonej</w:t>
      </w:r>
      <w:r w:rsidR="0041753B">
        <w:t xml:space="preserve"> w </w:t>
      </w:r>
      <w:r w:rsidRPr="002317A4">
        <w:t>ramach rozporządzenia Rady Ministrów</w:t>
      </w:r>
      <w:r w:rsidR="0041753B">
        <w:t xml:space="preserve"> w </w:t>
      </w:r>
      <w:r w:rsidRPr="002317A4">
        <w:t>sprawie sporządzania audytów krajobrazowych opublikowanego 28 lutego 2019 r</w:t>
      </w:r>
      <w:r w:rsidRPr="00CE0DED">
        <w:t>. (</w:t>
      </w:r>
      <w:r w:rsidR="00CE0DED" w:rsidRPr="00CE0DED">
        <w:t>Dz. U. poz. 394</w:t>
      </w:r>
      <w:r w:rsidRPr="002317A4">
        <w:t>).</w:t>
      </w:r>
      <w:r>
        <w:t xml:space="preserve"> </w:t>
      </w:r>
      <w:r w:rsidR="009733FB">
        <w:t>Podstawową jednostką,</w:t>
      </w:r>
      <w:r w:rsidR="0041753B">
        <w:t xml:space="preserve"> w </w:t>
      </w:r>
      <w:r w:rsidR="009733FB">
        <w:t>której rozważa się uwarunkowania</w:t>
      </w:r>
      <w:r>
        <w:t xml:space="preserve"> krajobrazowe</w:t>
      </w:r>
      <w:r w:rsidR="0041753B">
        <w:t xml:space="preserve"> w </w:t>
      </w:r>
      <w:r w:rsidR="009733FB">
        <w:t>audycie</w:t>
      </w:r>
      <w:r w:rsidR="004C6122">
        <w:t>,</w:t>
      </w:r>
      <w:r w:rsidR="009733FB">
        <w:t xml:space="preserve"> są </w:t>
      </w:r>
      <w:proofErr w:type="spellStart"/>
      <w:r w:rsidR="009733FB">
        <w:t>mezoregiony</w:t>
      </w:r>
      <w:proofErr w:type="spellEnd"/>
      <w:r w:rsidR="009733FB">
        <w:t xml:space="preserve">. </w:t>
      </w:r>
    </w:p>
    <w:p w14:paraId="1B914283" w14:textId="7346D312" w:rsidR="002317A4" w:rsidRPr="0041753B" w:rsidRDefault="003426B1" w:rsidP="0041753B">
      <w:pPr>
        <w:rPr>
          <w:color w:val="FF0000"/>
        </w:rPr>
      </w:pPr>
      <w:r>
        <w:t xml:space="preserve">Według podziału Polski na regiony </w:t>
      </w:r>
      <w:r w:rsidRPr="003426B1">
        <w:t>fizyczno</w:t>
      </w:r>
      <w:r>
        <w:t>-</w:t>
      </w:r>
      <w:r w:rsidRPr="003426B1">
        <w:t>geograficzne</w:t>
      </w:r>
      <w:r w:rsidR="002317A4">
        <w:t>,</w:t>
      </w:r>
      <w:r>
        <w:t xml:space="preserve"> </w:t>
      </w:r>
      <w:r w:rsidR="00E72E16">
        <w:t>g</w:t>
      </w:r>
      <w:r w:rsidR="00E72E16" w:rsidRPr="002B7FF3">
        <w:t xml:space="preserve">mina </w:t>
      </w:r>
      <w:r w:rsidR="00C336B7" w:rsidRPr="002B7FF3">
        <w:t xml:space="preserve">Liszki </w:t>
      </w:r>
      <w:r w:rsidR="002C4CB4" w:rsidRPr="002B7FF3">
        <w:t>położona jest</w:t>
      </w:r>
      <w:r w:rsidR="0041753B">
        <w:t xml:space="preserve"> w </w:t>
      </w:r>
      <w:r w:rsidR="002C4CB4" w:rsidRPr="002B7FF3">
        <w:t xml:space="preserve">obrębie </w:t>
      </w:r>
      <w:proofErr w:type="spellStart"/>
      <w:r w:rsidR="002C4CB4" w:rsidRPr="002B7FF3">
        <w:t>mezoregionu</w:t>
      </w:r>
      <w:proofErr w:type="spellEnd"/>
      <w:r w:rsidR="002C4CB4" w:rsidRPr="002B7FF3">
        <w:t xml:space="preserve"> „Obniżenie </w:t>
      </w:r>
      <w:proofErr w:type="spellStart"/>
      <w:r w:rsidR="002C4CB4" w:rsidRPr="002B7FF3">
        <w:t>Cholerzyńskie</w:t>
      </w:r>
      <w:proofErr w:type="spellEnd"/>
      <w:r w:rsidR="002C4CB4" w:rsidRPr="002B7FF3">
        <w:t>” należącego</w:t>
      </w:r>
      <w:r w:rsidR="00C336B7" w:rsidRPr="002B7FF3">
        <w:t xml:space="preserve"> do </w:t>
      </w:r>
      <w:proofErr w:type="spellStart"/>
      <w:r w:rsidR="00C336B7" w:rsidRPr="002B7FF3">
        <w:t>Megaregionu</w:t>
      </w:r>
      <w:proofErr w:type="spellEnd"/>
      <w:r w:rsidR="00C336B7" w:rsidRPr="002B7FF3">
        <w:t xml:space="preserve"> </w:t>
      </w:r>
      <w:r w:rsidR="002C4CB4" w:rsidRPr="002B7FF3">
        <w:t xml:space="preserve">„Region karpacki”. </w:t>
      </w:r>
      <w:r w:rsidR="002B7FF3">
        <w:t xml:space="preserve">Obniżenie </w:t>
      </w:r>
      <w:proofErr w:type="spellStart"/>
      <w:r w:rsidR="002B7FF3">
        <w:t>Cholerzyńskie</w:t>
      </w:r>
      <w:proofErr w:type="spellEnd"/>
      <w:r w:rsidR="002B7FF3">
        <w:t xml:space="preserve"> jest tektonicznym obniżeniem położonym 40-50 m nad dnem doliny Wisły, zbudowanym z iłów mioceńskich, pokrytych m.in. lessem. </w:t>
      </w:r>
      <w:r w:rsidR="002C4CB4" w:rsidRPr="002B7FF3">
        <w:t>Szczegółową regionalizację fizycznogeograficzną Gminy Liszki przedstawiono</w:t>
      </w:r>
      <w:r w:rsidR="0041753B">
        <w:t xml:space="preserve"> w </w:t>
      </w:r>
      <w:r w:rsidR="002C4CB4" w:rsidRPr="002B7FF3">
        <w:t>tabeli poniżej.</w:t>
      </w:r>
    </w:p>
    <w:p w14:paraId="69661639" w14:textId="5831501F" w:rsidR="0041753B" w:rsidRDefault="0041753B" w:rsidP="00866811">
      <w:pPr>
        <w:pStyle w:val="Tabela1"/>
      </w:pPr>
      <w:bookmarkStart w:id="126" w:name="_Toc112921324"/>
      <w:r>
        <w:t xml:space="preserve">Tabela </w:t>
      </w:r>
      <w:fldSimple w:instr=" SEQ Tabela \* ARABIC ">
        <w:r w:rsidR="00DB7316">
          <w:rPr>
            <w:noProof/>
          </w:rPr>
          <w:t>22</w:t>
        </w:r>
      </w:fldSimple>
      <w:r>
        <w:t>.</w:t>
      </w:r>
      <w:r w:rsidRPr="0062615D">
        <w:t>Jednostki fizyczno-geograficzne województwa małopolskiego</w:t>
      </w:r>
      <w:bookmarkEnd w:id="126"/>
    </w:p>
    <w:tbl>
      <w:tblPr>
        <w:tblStyle w:val="Tabela-Siatka"/>
        <w:tblW w:w="0" w:type="auto"/>
        <w:tblLook w:val="04A0" w:firstRow="1" w:lastRow="0" w:firstColumn="1" w:lastColumn="0" w:noHBand="0" w:noVBand="1"/>
      </w:tblPr>
      <w:tblGrid>
        <w:gridCol w:w="1138"/>
        <w:gridCol w:w="2379"/>
        <w:gridCol w:w="1391"/>
        <w:gridCol w:w="1228"/>
        <w:gridCol w:w="1429"/>
        <w:gridCol w:w="1212"/>
      </w:tblGrid>
      <w:tr w:rsidR="001C5B63" w:rsidRPr="00B25C11" w14:paraId="54FFCB03" w14:textId="77777777" w:rsidTr="00C336B7">
        <w:trPr>
          <w:trHeight w:val="340"/>
          <w:tblHeader/>
        </w:trPr>
        <w:tc>
          <w:tcPr>
            <w:tcW w:w="0" w:type="auto"/>
            <w:shd w:val="clear" w:color="auto" w:fill="D9D9D9" w:themeFill="background1" w:themeFillShade="D9"/>
            <w:vAlign w:val="center"/>
          </w:tcPr>
          <w:p w14:paraId="2EB156EF" w14:textId="77777777" w:rsidR="001C5B63" w:rsidRPr="00C2517F" w:rsidRDefault="001C5B63" w:rsidP="00C2517F">
            <w:pPr>
              <w:ind w:firstLine="0"/>
              <w:jc w:val="center"/>
              <w:rPr>
                <w:b/>
                <w:sz w:val="18"/>
                <w:szCs w:val="18"/>
              </w:rPr>
            </w:pPr>
            <w:proofErr w:type="spellStart"/>
            <w:r w:rsidRPr="00C2517F">
              <w:rPr>
                <w:b/>
                <w:sz w:val="18"/>
                <w:szCs w:val="18"/>
              </w:rPr>
              <w:t>Megaregion</w:t>
            </w:r>
            <w:proofErr w:type="spellEnd"/>
          </w:p>
        </w:tc>
        <w:tc>
          <w:tcPr>
            <w:tcW w:w="0" w:type="auto"/>
            <w:shd w:val="clear" w:color="auto" w:fill="D9D9D9" w:themeFill="background1" w:themeFillShade="D9"/>
            <w:vAlign w:val="center"/>
          </w:tcPr>
          <w:p w14:paraId="6460E344" w14:textId="77777777" w:rsidR="001C5B63" w:rsidRPr="00C2517F" w:rsidRDefault="001C5B63" w:rsidP="00C2517F">
            <w:pPr>
              <w:ind w:firstLine="0"/>
              <w:jc w:val="center"/>
              <w:rPr>
                <w:b/>
                <w:sz w:val="18"/>
                <w:szCs w:val="18"/>
              </w:rPr>
            </w:pPr>
            <w:r w:rsidRPr="00C2517F">
              <w:rPr>
                <w:b/>
                <w:sz w:val="18"/>
                <w:szCs w:val="18"/>
              </w:rPr>
              <w:t>Prowincja</w:t>
            </w:r>
          </w:p>
        </w:tc>
        <w:tc>
          <w:tcPr>
            <w:tcW w:w="0" w:type="auto"/>
            <w:shd w:val="clear" w:color="auto" w:fill="D9D9D9" w:themeFill="background1" w:themeFillShade="D9"/>
            <w:vAlign w:val="center"/>
          </w:tcPr>
          <w:p w14:paraId="73FB9CBD" w14:textId="77777777" w:rsidR="001C5B63" w:rsidRPr="00C2517F" w:rsidRDefault="001C5B63" w:rsidP="00C2517F">
            <w:pPr>
              <w:ind w:firstLine="0"/>
              <w:jc w:val="center"/>
              <w:rPr>
                <w:b/>
                <w:sz w:val="18"/>
                <w:szCs w:val="18"/>
              </w:rPr>
            </w:pPr>
            <w:proofErr w:type="spellStart"/>
            <w:r w:rsidRPr="00C2517F">
              <w:rPr>
                <w:b/>
                <w:sz w:val="18"/>
                <w:szCs w:val="18"/>
              </w:rPr>
              <w:t>Podprowincja</w:t>
            </w:r>
            <w:proofErr w:type="spellEnd"/>
          </w:p>
        </w:tc>
        <w:tc>
          <w:tcPr>
            <w:tcW w:w="0" w:type="auto"/>
            <w:shd w:val="clear" w:color="auto" w:fill="D9D9D9" w:themeFill="background1" w:themeFillShade="D9"/>
            <w:vAlign w:val="center"/>
          </w:tcPr>
          <w:p w14:paraId="16B8F43A" w14:textId="77777777" w:rsidR="001C5B63" w:rsidRPr="00C2517F" w:rsidRDefault="001C5B63" w:rsidP="00C2517F">
            <w:pPr>
              <w:ind w:firstLine="0"/>
              <w:jc w:val="center"/>
              <w:rPr>
                <w:b/>
                <w:sz w:val="18"/>
                <w:szCs w:val="18"/>
              </w:rPr>
            </w:pPr>
            <w:r w:rsidRPr="00C2517F">
              <w:rPr>
                <w:b/>
                <w:sz w:val="18"/>
                <w:szCs w:val="18"/>
              </w:rPr>
              <w:t>Makroregion</w:t>
            </w:r>
          </w:p>
        </w:tc>
        <w:tc>
          <w:tcPr>
            <w:tcW w:w="0" w:type="auto"/>
            <w:shd w:val="clear" w:color="auto" w:fill="D9D9D9" w:themeFill="background1" w:themeFillShade="D9"/>
            <w:vAlign w:val="center"/>
          </w:tcPr>
          <w:p w14:paraId="507E0865" w14:textId="77777777" w:rsidR="001C5B63" w:rsidRPr="00C2517F" w:rsidRDefault="001C5B63" w:rsidP="00C2517F">
            <w:pPr>
              <w:ind w:firstLine="0"/>
              <w:jc w:val="center"/>
              <w:rPr>
                <w:b/>
                <w:sz w:val="18"/>
                <w:szCs w:val="18"/>
              </w:rPr>
            </w:pPr>
            <w:proofErr w:type="spellStart"/>
            <w:r w:rsidRPr="00C2517F">
              <w:rPr>
                <w:b/>
                <w:sz w:val="18"/>
                <w:szCs w:val="18"/>
              </w:rPr>
              <w:t>Mezoregion</w:t>
            </w:r>
            <w:proofErr w:type="spellEnd"/>
          </w:p>
        </w:tc>
        <w:tc>
          <w:tcPr>
            <w:tcW w:w="0" w:type="auto"/>
            <w:shd w:val="clear" w:color="auto" w:fill="D9D9D9" w:themeFill="background1" w:themeFillShade="D9"/>
          </w:tcPr>
          <w:p w14:paraId="0E14F4CB" w14:textId="77777777" w:rsidR="001C5B63" w:rsidRPr="00C2517F" w:rsidRDefault="00F87B9D" w:rsidP="00C2517F">
            <w:pPr>
              <w:ind w:firstLine="0"/>
              <w:jc w:val="center"/>
              <w:rPr>
                <w:b/>
                <w:sz w:val="18"/>
                <w:szCs w:val="18"/>
              </w:rPr>
            </w:pPr>
            <w:r>
              <w:rPr>
                <w:b/>
                <w:sz w:val="18"/>
                <w:szCs w:val="18"/>
              </w:rPr>
              <w:t xml:space="preserve">ID </w:t>
            </w:r>
            <w:proofErr w:type="spellStart"/>
            <w:r>
              <w:rPr>
                <w:b/>
                <w:sz w:val="18"/>
                <w:szCs w:val="18"/>
              </w:rPr>
              <w:t>mezoregionu</w:t>
            </w:r>
            <w:proofErr w:type="spellEnd"/>
          </w:p>
        </w:tc>
      </w:tr>
      <w:tr w:rsidR="00C336B7" w:rsidRPr="00B25C11" w14:paraId="0654B5AA" w14:textId="77777777" w:rsidTr="00C336B7">
        <w:trPr>
          <w:trHeight w:val="340"/>
          <w:tblHeader/>
        </w:trPr>
        <w:tc>
          <w:tcPr>
            <w:tcW w:w="0" w:type="auto"/>
            <w:shd w:val="clear" w:color="auto" w:fill="FFFFFF" w:themeFill="background1"/>
            <w:vAlign w:val="center"/>
          </w:tcPr>
          <w:p w14:paraId="0179364E" w14:textId="6D9F1833" w:rsidR="00C336B7" w:rsidRPr="00C336B7" w:rsidRDefault="00C336B7" w:rsidP="00C336B7">
            <w:pPr>
              <w:ind w:firstLine="0"/>
              <w:jc w:val="center"/>
              <w:rPr>
                <w:bCs/>
                <w:sz w:val="18"/>
                <w:szCs w:val="18"/>
              </w:rPr>
            </w:pPr>
            <w:r w:rsidRPr="00C336B7">
              <w:rPr>
                <w:bCs/>
                <w:sz w:val="18"/>
                <w:szCs w:val="18"/>
              </w:rPr>
              <w:t>Region karpacki</w:t>
            </w:r>
          </w:p>
        </w:tc>
        <w:tc>
          <w:tcPr>
            <w:tcW w:w="0" w:type="auto"/>
            <w:shd w:val="clear" w:color="auto" w:fill="FFFFFF" w:themeFill="background1"/>
            <w:vAlign w:val="center"/>
          </w:tcPr>
          <w:p w14:paraId="22251200" w14:textId="5F527F37" w:rsidR="00C336B7" w:rsidRPr="00C336B7" w:rsidRDefault="00C336B7" w:rsidP="00C336B7">
            <w:pPr>
              <w:ind w:firstLine="0"/>
              <w:jc w:val="center"/>
              <w:rPr>
                <w:bCs/>
                <w:sz w:val="18"/>
                <w:szCs w:val="18"/>
              </w:rPr>
            </w:pPr>
            <w:r w:rsidRPr="00C336B7">
              <w:rPr>
                <w:bCs/>
                <w:sz w:val="18"/>
                <w:szCs w:val="18"/>
              </w:rPr>
              <w:t>Karpaty Zachodnie z Podkarpaciem Zachodnim</w:t>
            </w:r>
            <w:r w:rsidR="0041753B">
              <w:rPr>
                <w:bCs/>
                <w:sz w:val="18"/>
                <w:szCs w:val="18"/>
              </w:rPr>
              <w:t xml:space="preserve"> i </w:t>
            </w:r>
            <w:r w:rsidRPr="00C336B7">
              <w:rPr>
                <w:bCs/>
                <w:sz w:val="18"/>
                <w:szCs w:val="18"/>
              </w:rPr>
              <w:t>Północnym</w:t>
            </w:r>
          </w:p>
        </w:tc>
        <w:tc>
          <w:tcPr>
            <w:tcW w:w="0" w:type="auto"/>
            <w:shd w:val="clear" w:color="auto" w:fill="FFFFFF" w:themeFill="background1"/>
            <w:vAlign w:val="center"/>
          </w:tcPr>
          <w:p w14:paraId="03303E4E" w14:textId="2E88A494" w:rsidR="00C336B7" w:rsidRPr="00C336B7" w:rsidRDefault="00C336B7" w:rsidP="00C336B7">
            <w:pPr>
              <w:ind w:firstLine="0"/>
              <w:jc w:val="center"/>
              <w:rPr>
                <w:bCs/>
                <w:sz w:val="18"/>
                <w:szCs w:val="18"/>
              </w:rPr>
            </w:pPr>
            <w:r w:rsidRPr="00C336B7">
              <w:rPr>
                <w:bCs/>
                <w:sz w:val="18"/>
                <w:szCs w:val="18"/>
              </w:rPr>
              <w:t>Podkarpacie Północne</w:t>
            </w:r>
          </w:p>
        </w:tc>
        <w:tc>
          <w:tcPr>
            <w:tcW w:w="0" w:type="auto"/>
            <w:shd w:val="clear" w:color="auto" w:fill="FFFFFF" w:themeFill="background1"/>
            <w:vAlign w:val="center"/>
          </w:tcPr>
          <w:p w14:paraId="6CD2ED12" w14:textId="0A3B9CAF" w:rsidR="00C336B7" w:rsidRPr="00C336B7" w:rsidRDefault="00C336B7" w:rsidP="00C336B7">
            <w:pPr>
              <w:ind w:firstLine="0"/>
              <w:jc w:val="center"/>
              <w:rPr>
                <w:bCs/>
                <w:sz w:val="18"/>
                <w:szCs w:val="18"/>
              </w:rPr>
            </w:pPr>
            <w:r w:rsidRPr="00C336B7">
              <w:rPr>
                <w:bCs/>
                <w:sz w:val="18"/>
                <w:szCs w:val="18"/>
              </w:rPr>
              <w:t>Brama Krakowska</w:t>
            </w:r>
          </w:p>
        </w:tc>
        <w:tc>
          <w:tcPr>
            <w:tcW w:w="0" w:type="auto"/>
            <w:shd w:val="clear" w:color="auto" w:fill="FFFFFF" w:themeFill="background1"/>
            <w:vAlign w:val="center"/>
          </w:tcPr>
          <w:p w14:paraId="72DDAC9C" w14:textId="59F2060E" w:rsidR="00C336B7" w:rsidRPr="00C336B7" w:rsidRDefault="00C336B7" w:rsidP="00C336B7">
            <w:pPr>
              <w:ind w:firstLine="0"/>
              <w:jc w:val="center"/>
              <w:rPr>
                <w:bCs/>
                <w:sz w:val="18"/>
                <w:szCs w:val="18"/>
              </w:rPr>
            </w:pPr>
            <w:r w:rsidRPr="00C336B7">
              <w:rPr>
                <w:bCs/>
                <w:sz w:val="18"/>
                <w:szCs w:val="18"/>
              </w:rPr>
              <w:t xml:space="preserve">Obniżenie </w:t>
            </w:r>
            <w:proofErr w:type="spellStart"/>
            <w:r w:rsidRPr="00C336B7">
              <w:rPr>
                <w:bCs/>
                <w:sz w:val="18"/>
                <w:szCs w:val="18"/>
              </w:rPr>
              <w:t>Cholerzyńskie</w:t>
            </w:r>
            <w:proofErr w:type="spellEnd"/>
          </w:p>
        </w:tc>
        <w:tc>
          <w:tcPr>
            <w:tcW w:w="0" w:type="auto"/>
            <w:shd w:val="clear" w:color="auto" w:fill="FFFFFF" w:themeFill="background1"/>
            <w:vAlign w:val="center"/>
          </w:tcPr>
          <w:p w14:paraId="3D33C68C" w14:textId="645801CC" w:rsidR="00C336B7" w:rsidRPr="00C336B7" w:rsidRDefault="00C336B7" w:rsidP="00C336B7">
            <w:pPr>
              <w:ind w:firstLine="0"/>
              <w:jc w:val="center"/>
              <w:rPr>
                <w:bCs/>
                <w:sz w:val="18"/>
                <w:szCs w:val="18"/>
              </w:rPr>
            </w:pPr>
            <w:r w:rsidRPr="00C336B7">
              <w:rPr>
                <w:bCs/>
                <w:sz w:val="18"/>
                <w:szCs w:val="18"/>
              </w:rPr>
              <w:t>512.32</w:t>
            </w:r>
          </w:p>
        </w:tc>
      </w:tr>
    </w:tbl>
    <w:p w14:paraId="0814A05B" w14:textId="5346DFF0" w:rsidR="00D15FBA" w:rsidRDefault="00AE7A1E" w:rsidP="00E72DF8">
      <w:pPr>
        <w:pStyle w:val="rdo-tabela"/>
      </w:pPr>
      <w:r>
        <w:t>Źródło: opracowanie</w:t>
      </w:r>
      <w:r w:rsidR="00E72DF8">
        <w:t xml:space="preserve"> własne</w:t>
      </w:r>
      <w:r w:rsidR="00FA1FEE">
        <w:t xml:space="preserve"> na podstawie </w:t>
      </w:r>
      <w:r w:rsidR="004E48F6" w:rsidRPr="009E1F66">
        <w:t>regionalizacji fizycznogeograficzn</w:t>
      </w:r>
      <w:r w:rsidR="004E48F6">
        <w:t>ej opracowanej</w:t>
      </w:r>
      <w:r w:rsidR="004E48F6" w:rsidRPr="004E48F6">
        <w:t xml:space="preserve"> przez</w:t>
      </w:r>
      <w:r w:rsidR="004E48F6" w:rsidRPr="00122D84">
        <w:rPr>
          <w:color w:val="000000" w:themeColor="text1"/>
        </w:rPr>
        <w:t xml:space="preserve"> </w:t>
      </w:r>
      <w:hyperlink r:id="rId29" w:tooltip="Jerzy Kondracki" w:history="1">
        <w:r w:rsidR="004E48F6" w:rsidRPr="00122D84">
          <w:rPr>
            <w:rStyle w:val="Hipercze"/>
            <w:color w:val="000000" w:themeColor="text1"/>
            <w:u w:val="none"/>
          </w:rPr>
          <w:t>Jerzego Kondrackiego</w:t>
        </w:r>
      </w:hyperlink>
    </w:p>
    <w:p w14:paraId="1A586980" w14:textId="77777777" w:rsidR="00F87B9D" w:rsidRPr="00DB6939" w:rsidRDefault="00F87B9D" w:rsidP="00DB6939">
      <w:pPr>
        <w:ind w:firstLine="0"/>
        <w:jc w:val="center"/>
      </w:pPr>
      <w:r w:rsidRPr="00DB6939">
        <w:rPr>
          <w:noProof/>
        </w:rPr>
        <w:drawing>
          <wp:inline distT="0" distB="0" distL="0" distR="0" wp14:anchorId="552F60DA" wp14:editId="070AF157">
            <wp:extent cx="5579744" cy="3945756"/>
            <wp:effectExtent l="19050" t="19050" r="21590" b="17145"/>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az 15"/>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579744" cy="3945756"/>
                    </a:xfrm>
                    <a:prstGeom prst="rect">
                      <a:avLst/>
                    </a:prstGeom>
                    <a:ln w="9525">
                      <a:solidFill>
                        <a:schemeClr val="tx1"/>
                      </a:solidFill>
                    </a:ln>
                  </pic:spPr>
                </pic:pic>
              </a:graphicData>
            </a:graphic>
          </wp:inline>
        </w:drawing>
      </w:r>
    </w:p>
    <w:p w14:paraId="4CD40DF2" w14:textId="6BD8F450" w:rsidR="00825FDC" w:rsidRDefault="00F87B9D" w:rsidP="00BE25B3">
      <w:pPr>
        <w:pStyle w:val="rycina"/>
      </w:pPr>
      <w:bookmarkStart w:id="127" w:name="_Toc112921364"/>
      <w:r>
        <w:t xml:space="preserve">Rycina </w:t>
      </w:r>
      <w:r w:rsidR="00E74A4D" w:rsidRPr="00601B94">
        <w:rPr>
          <w:noProof/>
        </w:rPr>
        <w:fldChar w:fldCharType="begin"/>
      </w:r>
      <w:r w:rsidR="00E74A4D" w:rsidRPr="00601B94">
        <w:rPr>
          <w:noProof/>
        </w:rPr>
        <w:instrText xml:space="preserve"> SEQ Rycina \* ARABIC </w:instrText>
      </w:r>
      <w:r w:rsidR="00E74A4D" w:rsidRPr="00601B94">
        <w:rPr>
          <w:noProof/>
        </w:rPr>
        <w:fldChar w:fldCharType="separate"/>
      </w:r>
      <w:r w:rsidR="00A214C7">
        <w:rPr>
          <w:noProof/>
        </w:rPr>
        <w:t>10</w:t>
      </w:r>
      <w:r w:rsidR="00E74A4D" w:rsidRPr="00601B94">
        <w:rPr>
          <w:noProof/>
        </w:rPr>
        <w:fldChar w:fldCharType="end"/>
      </w:r>
      <w:r>
        <w:t xml:space="preserve">. </w:t>
      </w:r>
      <w:proofErr w:type="spellStart"/>
      <w:r>
        <w:t>Mezoregiony</w:t>
      </w:r>
      <w:proofErr w:type="spellEnd"/>
      <w:r>
        <w:t xml:space="preserve"> województwa małopolskiego</w:t>
      </w:r>
      <w:bookmarkEnd w:id="127"/>
    </w:p>
    <w:p w14:paraId="7E27CA76" w14:textId="519360AB" w:rsidR="00825FDC" w:rsidRDefault="00AE7A1E" w:rsidP="00A214C7">
      <w:pPr>
        <w:pStyle w:val="rdo-tabela"/>
        <w:jc w:val="center"/>
      </w:pPr>
      <w:r>
        <w:t>Źródło: opracowanie</w:t>
      </w:r>
      <w:r w:rsidR="00F87B9D" w:rsidRPr="00F87B9D">
        <w:t xml:space="preserve"> własne</w:t>
      </w:r>
      <w:r w:rsidR="00FA1FEE">
        <w:t xml:space="preserve"> </w:t>
      </w:r>
      <w:r w:rsidR="00FA1FEE" w:rsidRPr="00FA1FEE">
        <w:t xml:space="preserve">na podstawie </w:t>
      </w:r>
      <w:r w:rsidR="004E48F6" w:rsidRPr="009E1F66">
        <w:t>regionalizacji fizycznogeograficzn</w:t>
      </w:r>
      <w:r w:rsidR="004E48F6">
        <w:t>ej opracowanej</w:t>
      </w:r>
      <w:r w:rsidR="004E48F6" w:rsidRPr="004E48F6">
        <w:t xml:space="preserve"> przez </w:t>
      </w:r>
      <w:hyperlink r:id="rId31" w:tooltip="Jerzy Kondracki" w:history="1">
        <w:r w:rsidR="004E48F6" w:rsidRPr="00122D84">
          <w:rPr>
            <w:rStyle w:val="Hipercze"/>
            <w:color w:val="000000" w:themeColor="text1"/>
            <w:u w:val="none"/>
          </w:rPr>
          <w:t>Jerzego Kondrackiego</w:t>
        </w:r>
      </w:hyperlink>
    </w:p>
    <w:p w14:paraId="5CF093DB" w14:textId="7DD3DDF5" w:rsidR="00C42F04" w:rsidRDefault="002B7FF3" w:rsidP="003E76B4">
      <w:r>
        <w:t>Wśród walorów krajobrazowych gminy Liszki należy wymienić zróżnicowanie jednostek geologicznych</w:t>
      </w:r>
      <w:r w:rsidR="0041753B">
        <w:t xml:space="preserve"> i </w:t>
      </w:r>
      <w:r>
        <w:t>geomorfologicznych</w:t>
      </w:r>
      <w:r w:rsidR="0012474D">
        <w:t xml:space="preserve"> sprzyjających </w:t>
      </w:r>
      <w:r w:rsidR="00E72E16">
        <w:t xml:space="preserve">powstawaniu </w:t>
      </w:r>
      <w:r w:rsidR="0012474D">
        <w:t>różnorodnych ekosystemów. Bogactwo ekosystemów</w:t>
      </w:r>
      <w:r w:rsidR="0041753B">
        <w:t xml:space="preserve"> i </w:t>
      </w:r>
      <w:r w:rsidR="0012474D">
        <w:t>różnorodna struktura krajobrazu ma duże znaczenie zarówno dla zdrowia jak</w:t>
      </w:r>
      <w:r w:rsidR="0041753B">
        <w:t xml:space="preserve"> i </w:t>
      </w:r>
      <w:r w:rsidR="0012474D">
        <w:t>komfortu życia mieszkańców gminy</w:t>
      </w:r>
      <w:r w:rsidR="0041753B">
        <w:t>. W</w:t>
      </w:r>
      <w:r w:rsidR="00C42F04" w:rsidRPr="0089043E">
        <w:t>alory krajobrazowe województwa podwyższa obecność cieków</w:t>
      </w:r>
      <w:r w:rsidR="00CD3FFA">
        <w:t>, zalewów czy</w:t>
      </w:r>
      <w:r w:rsidR="00C42F04" w:rsidRPr="0089043E">
        <w:t xml:space="preserve"> </w:t>
      </w:r>
      <w:r w:rsidR="00CD3FFA">
        <w:t xml:space="preserve">obniżeń terenu </w:t>
      </w:r>
      <w:r w:rsidR="00C42F04" w:rsidRPr="0089043E">
        <w:t xml:space="preserve">zwłaszcza </w:t>
      </w:r>
      <w:r w:rsidR="00CD3FFA">
        <w:t>D</w:t>
      </w:r>
      <w:r w:rsidR="00A74EB6" w:rsidRPr="0089043E">
        <w:t>olin</w:t>
      </w:r>
      <w:r w:rsidR="00CD3FFA">
        <w:t xml:space="preserve">a </w:t>
      </w:r>
      <w:proofErr w:type="spellStart"/>
      <w:r w:rsidR="00CD3FFA">
        <w:t>Mnikowska</w:t>
      </w:r>
      <w:proofErr w:type="spellEnd"/>
      <w:r w:rsidR="0041753B">
        <w:t xml:space="preserve"> i </w:t>
      </w:r>
      <w:r w:rsidR="00CD3FFA">
        <w:t xml:space="preserve">Zimny Dół. </w:t>
      </w:r>
      <w:r w:rsidR="00A74EB6" w:rsidRPr="0089043E">
        <w:t xml:space="preserve"> </w:t>
      </w:r>
    </w:p>
    <w:p w14:paraId="7A209CC1" w14:textId="77777777" w:rsidR="009A4CD3" w:rsidRDefault="00976542" w:rsidP="003E76B4">
      <w:r>
        <w:lastRenderedPageBreak/>
        <w:t>Uwarunkowania geomorfologiczne regionu wywierają znaczny wpływ na zagospodarowanie terenu. Niektóre formy rzeźby terenu stwarzają dogodne warunki rozwoju funkcji osadniczej, niektóre nadają się do wykorzystania rolniczego, z kolei na innych możliwy jest rozwój turystyki</w:t>
      </w:r>
      <w:r w:rsidR="005D22EE">
        <w:t>.</w:t>
      </w:r>
      <w:r w:rsidR="00802C11">
        <w:t xml:space="preserve"> </w:t>
      </w:r>
    </w:p>
    <w:p w14:paraId="16707E69" w14:textId="79C04C5A" w:rsidR="00976542" w:rsidRPr="0089043E" w:rsidRDefault="00802C11" w:rsidP="003E76B4">
      <w:r w:rsidRPr="00802C11">
        <w:t>Ukształtowanie rzeźby terenu ma znaczący wpływ na zjawiska przyrodnicze zachodzące na powierzchni Ziemi. Budowa geologiczna wpływa na ukształtowanie powierzchni ziemi, a co za tym idzie również ma wpływ na zas</w:t>
      </w:r>
      <w:r w:rsidR="009A4CD3">
        <w:t>obność</w:t>
      </w:r>
      <w:r w:rsidR="0041753B">
        <w:t xml:space="preserve"> w </w:t>
      </w:r>
      <w:r w:rsidRPr="00802C11">
        <w:t>surowce mineralne oraz na ogólne uwarunkowania glebowe</w:t>
      </w:r>
      <w:r w:rsidR="0041753B">
        <w:t xml:space="preserve"> w </w:t>
      </w:r>
      <w:r w:rsidRPr="00802C11">
        <w:t>danym regionie. Rzeźba terenu szczególnie brana jest pod uwagę podczas planowania uwarunkowań eksploatacyjnych powierzchni terenu</w:t>
      </w:r>
      <w:r w:rsidR="0041753B">
        <w:t xml:space="preserve"> w </w:t>
      </w:r>
      <w:r w:rsidRPr="00802C11">
        <w:t>celu jego zagospodarowania – ma ona znaczący wpływ na dalsze wykorzystanie terenu.</w:t>
      </w:r>
    </w:p>
    <w:p w14:paraId="14652489" w14:textId="4AE0AF15" w:rsidR="00F47CDB" w:rsidRDefault="004072D2" w:rsidP="00982B77">
      <w:pPr>
        <w:pStyle w:val="Nagwek2"/>
      </w:pPr>
      <w:bookmarkStart w:id="128" w:name="_Toc27376652"/>
      <w:bookmarkStart w:id="129" w:name="_Toc112847989"/>
      <w:r>
        <w:t>Budowa geologiczna</w:t>
      </w:r>
      <w:r w:rsidR="0041753B">
        <w:t xml:space="preserve"> i </w:t>
      </w:r>
      <w:r w:rsidR="00985261" w:rsidRPr="0089043E">
        <w:t xml:space="preserve">zasoby </w:t>
      </w:r>
      <w:r w:rsidR="00AE7A1E">
        <w:t>złóż</w:t>
      </w:r>
      <w:r w:rsidR="00AE7A1E" w:rsidRPr="0089043E">
        <w:t xml:space="preserve"> </w:t>
      </w:r>
      <w:r w:rsidR="00985261" w:rsidRPr="0089043E">
        <w:t>kopalin</w:t>
      </w:r>
      <w:r w:rsidR="00F47CDB" w:rsidRPr="0089043E">
        <w:t xml:space="preserve"> </w:t>
      </w:r>
      <w:r w:rsidR="00456624">
        <w:rPr>
          <w:rStyle w:val="Odwoanieprzypisudolnego"/>
        </w:rPr>
        <w:footnoteReference w:id="29"/>
      </w:r>
      <w:r w:rsidR="00CC2E28">
        <w:rPr>
          <w:vertAlign w:val="superscript"/>
        </w:rPr>
        <w:t>,</w:t>
      </w:r>
      <w:r w:rsidR="00DC352A">
        <w:t xml:space="preserve"> </w:t>
      </w:r>
      <w:r w:rsidR="00DC352A">
        <w:rPr>
          <w:rStyle w:val="Odwoanieprzypisudolnego"/>
        </w:rPr>
        <w:footnoteReference w:id="30"/>
      </w:r>
      <w:bookmarkEnd w:id="128"/>
      <w:bookmarkEnd w:id="129"/>
    </w:p>
    <w:p w14:paraId="0737456F" w14:textId="43F6F378" w:rsidR="0089043E" w:rsidRPr="004B5DC9" w:rsidRDefault="00456624" w:rsidP="0089043E">
      <w:r w:rsidRPr="00456624">
        <w:t>Pod względem budowy geologiczn</w:t>
      </w:r>
      <w:r>
        <w:t>ej</w:t>
      </w:r>
      <w:r w:rsidRPr="00456624">
        <w:t xml:space="preserve"> </w:t>
      </w:r>
      <w:r w:rsidR="00E72E16">
        <w:t>g</w:t>
      </w:r>
      <w:r w:rsidR="00CD3FFA">
        <w:t>mina Liszki</w:t>
      </w:r>
      <w:r w:rsidRPr="00456624">
        <w:t xml:space="preserve"> charakteryzuje się </w:t>
      </w:r>
      <w:r w:rsidRPr="004B5DC9">
        <w:t>dużym zróżnicowaniem, co pozytywnie wpływa na bogactwo złóż</w:t>
      </w:r>
      <w:r w:rsidR="00DA3F7D" w:rsidRPr="004B5DC9">
        <w:t xml:space="preserve"> oraz pośrednio podnosi</w:t>
      </w:r>
      <w:r w:rsidRPr="004B5DC9">
        <w:t xml:space="preserve"> atrakcyjność krajobrazu.</w:t>
      </w:r>
    </w:p>
    <w:p w14:paraId="016E3898" w14:textId="73E718FC" w:rsidR="002421E2" w:rsidRPr="002421E2" w:rsidRDefault="002421E2" w:rsidP="004B5DC9">
      <w:r>
        <w:t xml:space="preserve">Na terenie gminy Liszki zlokalizowane są złoża </w:t>
      </w:r>
      <w:r w:rsidR="00E72E16">
        <w:t xml:space="preserve">kruszywa </w:t>
      </w:r>
      <w:r>
        <w:t>Bór-Zagórze</w:t>
      </w:r>
      <w:r w:rsidR="004B5DC9">
        <w:t>, które zlokalizowane są na obszarze specjalnie wyznaczonych granic obszar</w:t>
      </w:r>
      <w:r w:rsidR="00E72E16">
        <w:t>u</w:t>
      </w:r>
      <w:r w:rsidR="004B5DC9">
        <w:t xml:space="preserve"> górniczego „Zagórze”. Na jego terenie wskazuje się kierunek rekultywacji wyrobisk poeksploatacyjnych jako wodny.  </w:t>
      </w:r>
    </w:p>
    <w:p w14:paraId="2FAEAF72" w14:textId="33BC8A19" w:rsidR="004C624B" w:rsidRDefault="009E0176" w:rsidP="006B280E">
      <w:pPr>
        <w:rPr>
          <w:highlight w:val="yellow"/>
        </w:rPr>
      </w:pPr>
      <w:r>
        <w:t xml:space="preserve"> </w:t>
      </w:r>
    </w:p>
    <w:p w14:paraId="0DBA3391" w14:textId="5A60A585" w:rsidR="00CC2E28" w:rsidRDefault="0041753B" w:rsidP="00866811">
      <w:pPr>
        <w:pStyle w:val="Tabela1"/>
      </w:pPr>
      <w:bookmarkStart w:id="130" w:name="_Toc112921325"/>
      <w:r>
        <w:t xml:space="preserve">Tabela </w:t>
      </w:r>
      <w:fldSimple w:instr=" SEQ Tabela \* ARABIC ">
        <w:r w:rsidR="00DB7316">
          <w:rPr>
            <w:noProof/>
          </w:rPr>
          <w:t>23</w:t>
        </w:r>
      </w:fldSimple>
      <w:r>
        <w:t xml:space="preserve">. </w:t>
      </w:r>
      <w:r w:rsidRPr="00A13EC1">
        <w:t>Bilans zasobów złóż kopalin skalnych w województwie małopolskim w 2021 r.</w:t>
      </w:r>
      <w:bookmarkEnd w:id="13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83"/>
        <w:gridCol w:w="1775"/>
        <w:gridCol w:w="1476"/>
        <w:gridCol w:w="1487"/>
        <w:gridCol w:w="1476"/>
        <w:gridCol w:w="1116"/>
        <w:gridCol w:w="1064"/>
      </w:tblGrid>
      <w:tr w:rsidR="00CC2E28" w:rsidRPr="00DC6412" w14:paraId="11C6A52B" w14:textId="77777777" w:rsidTr="00CC2E28">
        <w:trPr>
          <w:trHeight w:val="227"/>
        </w:trPr>
        <w:tc>
          <w:tcPr>
            <w:tcW w:w="218" w:type="pct"/>
            <w:shd w:val="clear" w:color="auto" w:fill="D9D9D9" w:themeFill="background1" w:themeFillShade="D9"/>
            <w:vAlign w:val="center"/>
            <w:hideMark/>
          </w:tcPr>
          <w:p w14:paraId="3F4A6F35" w14:textId="77777777" w:rsidR="00CC2E28" w:rsidRPr="00DC6412" w:rsidRDefault="00CC2E28" w:rsidP="00697B75">
            <w:pPr>
              <w:ind w:firstLine="0"/>
              <w:jc w:val="center"/>
              <w:rPr>
                <w:rFonts w:eastAsia="Times New Roman" w:cs="Arial"/>
                <w:b/>
                <w:sz w:val="18"/>
                <w:szCs w:val="18"/>
              </w:rPr>
            </w:pPr>
            <w:r w:rsidRPr="00DC6412">
              <w:rPr>
                <w:rFonts w:eastAsia="Times New Roman" w:cs="Arial"/>
                <w:b/>
                <w:sz w:val="18"/>
                <w:szCs w:val="18"/>
              </w:rPr>
              <w:t>Lp.</w:t>
            </w:r>
          </w:p>
        </w:tc>
        <w:tc>
          <w:tcPr>
            <w:tcW w:w="1011" w:type="pct"/>
            <w:shd w:val="clear" w:color="auto" w:fill="D9D9D9" w:themeFill="background1" w:themeFillShade="D9"/>
            <w:vAlign w:val="center"/>
            <w:hideMark/>
          </w:tcPr>
          <w:p w14:paraId="25992BCF" w14:textId="77777777" w:rsidR="00CC2E28" w:rsidRPr="00DC6412" w:rsidRDefault="00CC2E28" w:rsidP="00697B75">
            <w:pPr>
              <w:ind w:firstLine="0"/>
              <w:jc w:val="center"/>
              <w:rPr>
                <w:rFonts w:eastAsia="Times New Roman" w:cs="Arial"/>
                <w:b/>
                <w:sz w:val="18"/>
                <w:szCs w:val="18"/>
              </w:rPr>
            </w:pPr>
            <w:r w:rsidRPr="00DC6412">
              <w:rPr>
                <w:rFonts w:eastAsia="Times New Roman" w:cs="Arial"/>
                <w:b/>
                <w:sz w:val="18"/>
                <w:szCs w:val="18"/>
              </w:rPr>
              <w:t>Nazwa złoża</w:t>
            </w:r>
          </w:p>
        </w:tc>
        <w:tc>
          <w:tcPr>
            <w:tcW w:w="841" w:type="pct"/>
            <w:shd w:val="clear" w:color="auto" w:fill="D9D9D9" w:themeFill="background1" w:themeFillShade="D9"/>
          </w:tcPr>
          <w:p w14:paraId="003258BA" w14:textId="77777777" w:rsidR="00CC2E28" w:rsidRPr="00DC6412" w:rsidRDefault="00CC2E28" w:rsidP="00697B75">
            <w:pPr>
              <w:ind w:firstLine="0"/>
              <w:jc w:val="center"/>
              <w:rPr>
                <w:rFonts w:eastAsia="Times New Roman" w:cs="Arial"/>
                <w:b/>
                <w:sz w:val="18"/>
                <w:szCs w:val="18"/>
              </w:rPr>
            </w:pPr>
            <w:r>
              <w:rPr>
                <w:rFonts w:eastAsia="Times New Roman" w:cs="Arial"/>
                <w:b/>
                <w:sz w:val="18"/>
                <w:szCs w:val="18"/>
              </w:rPr>
              <w:t>Kopalina</w:t>
            </w:r>
          </w:p>
        </w:tc>
        <w:tc>
          <w:tcPr>
            <w:tcW w:w="847" w:type="pct"/>
            <w:shd w:val="clear" w:color="auto" w:fill="D9D9D9" w:themeFill="background1" w:themeFillShade="D9"/>
          </w:tcPr>
          <w:p w14:paraId="268297B6" w14:textId="77777777" w:rsidR="00CC2E28" w:rsidRPr="00DC6412" w:rsidRDefault="00CC2E28" w:rsidP="00697B75">
            <w:pPr>
              <w:ind w:firstLine="0"/>
              <w:jc w:val="center"/>
              <w:rPr>
                <w:rFonts w:eastAsia="Times New Roman" w:cs="Arial"/>
                <w:b/>
                <w:sz w:val="18"/>
                <w:szCs w:val="18"/>
              </w:rPr>
            </w:pPr>
            <w:r w:rsidRPr="00DC6412">
              <w:rPr>
                <w:rFonts w:eastAsia="Times New Roman" w:cs="Arial"/>
                <w:b/>
                <w:sz w:val="18"/>
                <w:szCs w:val="18"/>
              </w:rPr>
              <w:t>Stan Zagospodarowania Zdrowia</w:t>
            </w:r>
          </w:p>
        </w:tc>
        <w:tc>
          <w:tcPr>
            <w:tcW w:w="841" w:type="pct"/>
            <w:shd w:val="clear" w:color="auto" w:fill="D9D9D9" w:themeFill="background1" w:themeFillShade="D9"/>
            <w:vAlign w:val="center"/>
          </w:tcPr>
          <w:p w14:paraId="7B02E72C" w14:textId="77777777" w:rsidR="00CC2E28" w:rsidRPr="00DC6412" w:rsidRDefault="00CC2E28" w:rsidP="00697B75">
            <w:pPr>
              <w:ind w:firstLine="0"/>
              <w:jc w:val="center"/>
              <w:rPr>
                <w:rFonts w:eastAsia="Times New Roman" w:cs="Arial"/>
                <w:b/>
                <w:sz w:val="18"/>
                <w:szCs w:val="18"/>
              </w:rPr>
            </w:pPr>
            <w:r w:rsidRPr="00DC6412">
              <w:rPr>
                <w:rFonts w:eastAsia="Times New Roman" w:cs="Arial"/>
                <w:b/>
                <w:sz w:val="18"/>
                <w:szCs w:val="18"/>
              </w:rPr>
              <w:t>Zasoby geologiczne bilansowe</w:t>
            </w:r>
          </w:p>
        </w:tc>
        <w:tc>
          <w:tcPr>
            <w:tcW w:w="636" w:type="pct"/>
            <w:shd w:val="clear" w:color="auto" w:fill="D9D9D9" w:themeFill="background1" w:themeFillShade="D9"/>
            <w:vAlign w:val="center"/>
          </w:tcPr>
          <w:p w14:paraId="396B8B34" w14:textId="77777777" w:rsidR="00CC2E28" w:rsidRPr="00DC6412" w:rsidRDefault="00CC2E28" w:rsidP="00697B75">
            <w:pPr>
              <w:ind w:firstLine="0"/>
              <w:jc w:val="center"/>
              <w:rPr>
                <w:rFonts w:eastAsia="Times New Roman" w:cs="Arial"/>
                <w:b/>
                <w:sz w:val="18"/>
                <w:szCs w:val="18"/>
              </w:rPr>
            </w:pPr>
            <w:r w:rsidRPr="00DC6412">
              <w:rPr>
                <w:rFonts w:eastAsia="Times New Roman" w:cs="Arial"/>
                <w:b/>
                <w:sz w:val="18"/>
                <w:szCs w:val="18"/>
              </w:rPr>
              <w:t>Zasoby przemysłowe</w:t>
            </w:r>
          </w:p>
          <w:p w14:paraId="6DC82C6B" w14:textId="77777777" w:rsidR="00CC2E28" w:rsidRPr="00DC6412" w:rsidRDefault="00CC2E28" w:rsidP="00697B75">
            <w:pPr>
              <w:ind w:firstLine="0"/>
              <w:jc w:val="center"/>
              <w:rPr>
                <w:rFonts w:eastAsia="Times New Roman" w:cs="Arial"/>
                <w:b/>
                <w:sz w:val="18"/>
                <w:szCs w:val="18"/>
              </w:rPr>
            </w:pPr>
            <w:r w:rsidRPr="00DC6412">
              <w:rPr>
                <w:rFonts w:eastAsia="Times New Roman" w:cs="Arial"/>
                <w:b/>
                <w:sz w:val="18"/>
                <w:szCs w:val="18"/>
              </w:rPr>
              <w:t>(tys. t)</w:t>
            </w:r>
          </w:p>
        </w:tc>
        <w:tc>
          <w:tcPr>
            <w:tcW w:w="606" w:type="pct"/>
            <w:shd w:val="clear" w:color="auto" w:fill="D9D9D9" w:themeFill="background1" w:themeFillShade="D9"/>
            <w:vAlign w:val="center"/>
          </w:tcPr>
          <w:p w14:paraId="335CFF9B" w14:textId="77777777" w:rsidR="00CC2E28" w:rsidRPr="00DC6412" w:rsidRDefault="00CC2E28" w:rsidP="00697B75">
            <w:pPr>
              <w:ind w:firstLine="0"/>
              <w:jc w:val="center"/>
              <w:rPr>
                <w:rFonts w:eastAsia="Times New Roman" w:cs="Arial"/>
                <w:b/>
                <w:sz w:val="18"/>
                <w:szCs w:val="18"/>
              </w:rPr>
            </w:pPr>
            <w:r w:rsidRPr="00DC6412">
              <w:rPr>
                <w:rFonts w:eastAsia="Times New Roman" w:cs="Arial"/>
                <w:b/>
                <w:sz w:val="18"/>
                <w:szCs w:val="18"/>
              </w:rPr>
              <w:t>Wydobycie (tys. t)</w:t>
            </w:r>
          </w:p>
        </w:tc>
      </w:tr>
      <w:tr w:rsidR="00CC2E28" w:rsidRPr="00DC6412" w14:paraId="38C98D07" w14:textId="77777777" w:rsidTr="00CC2E28">
        <w:trPr>
          <w:trHeight w:val="227"/>
        </w:trPr>
        <w:tc>
          <w:tcPr>
            <w:tcW w:w="218" w:type="pct"/>
            <w:shd w:val="clear" w:color="auto" w:fill="auto"/>
            <w:vAlign w:val="center"/>
          </w:tcPr>
          <w:p w14:paraId="0CBB1D85" w14:textId="77777777" w:rsidR="00CC2E28" w:rsidRPr="00DC6412" w:rsidRDefault="00CC2E28" w:rsidP="00697B75">
            <w:pPr>
              <w:ind w:firstLine="0"/>
              <w:jc w:val="center"/>
              <w:rPr>
                <w:rFonts w:eastAsia="Times New Roman" w:cs="Arial"/>
                <w:sz w:val="18"/>
                <w:szCs w:val="18"/>
              </w:rPr>
            </w:pPr>
            <w:r w:rsidRPr="00DC6412">
              <w:rPr>
                <w:rFonts w:eastAsia="Times New Roman" w:cs="Arial"/>
                <w:sz w:val="18"/>
                <w:szCs w:val="18"/>
              </w:rPr>
              <w:t>1.</w:t>
            </w:r>
          </w:p>
        </w:tc>
        <w:tc>
          <w:tcPr>
            <w:tcW w:w="1011" w:type="pct"/>
            <w:shd w:val="clear" w:color="auto" w:fill="auto"/>
            <w:vAlign w:val="center"/>
          </w:tcPr>
          <w:p w14:paraId="016821F4" w14:textId="77777777" w:rsidR="00CC2E28" w:rsidRPr="00DC6412" w:rsidRDefault="00CC2E28" w:rsidP="00697B75">
            <w:pPr>
              <w:ind w:firstLine="0"/>
              <w:jc w:val="left"/>
              <w:rPr>
                <w:rFonts w:eastAsia="Times New Roman" w:cs="Arial"/>
                <w:sz w:val="18"/>
                <w:szCs w:val="18"/>
              </w:rPr>
            </w:pPr>
            <w:r w:rsidRPr="00DC6412">
              <w:rPr>
                <w:rFonts w:eastAsia="Times New Roman" w:cs="Arial"/>
                <w:sz w:val="18"/>
                <w:szCs w:val="18"/>
              </w:rPr>
              <w:t>Bór - Zagórze</w:t>
            </w:r>
          </w:p>
        </w:tc>
        <w:tc>
          <w:tcPr>
            <w:tcW w:w="841" w:type="pct"/>
          </w:tcPr>
          <w:p w14:paraId="12EB4EAE" w14:textId="77777777" w:rsidR="00CC2E28" w:rsidRPr="00DC6412" w:rsidRDefault="00CC2E28" w:rsidP="00697B75">
            <w:pPr>
              <w:ind w:firstLine="0"/>
              <w:jc w:val="center"/>
              <w:rPr>
                <w:rFonts w:eastAsia="Times New Roman" w:cs="Arial"/>
                <w:sz w:val="18"/>
                <w:szCs w:val="18"/>
              </w:rPr>
            </w:pPr>
            <w:r>
              <w:rPr>
                <w:rFonts w:eastAsia="Times New Roman" w:cs="Arial"/>
                <w:sz w:val="18"/>
                <w:szCs w:val="18"/>
              </w:rPr>
              <w:t>Kruszywa naturalne</w:t>
            </w:r>
          </w:p>
        </w:tc>
        <w:tc>
          <w:tcPr>
            <w:tcW w:w="847" w:type="pct"/>
          </w:tcPr>
          <w:p w14:paraId="68363629" w14:textId="77777777" w:rsidR="00CC2E28" w:rsidRPr="00DC6412" w:rsidRDefault="00CC2E28" w:rsidP="00697B75">
            <w:pPr>
              <w:ind w:firstLine="0"/>
              <w:jc w:val="center"/>
              <w:rPr>
                <w:rFonts w:eastAsia="Times New Roman" w:cs="Arial"/>
                <w:sz w:val="18"/>
                <w:szCs w:val="18"/>
              </w:rPr>
            </w:pPr>
            <w:r w:rsidRPr="00DC6412">
              <w:rPr>
                <w:rFonts w:eastAsia="Times New Roman" w:cs="Arial"/>
                <w:sz w:val="18"/>
                <w:szCs w:val="18"/>
              </w:rPr>
              <w:t>Złoże eksploatowane</w:t>
            </w:r>
          </w:p>
        </w:tc>
        <w:tc>
          <w:tcPr>
            <w:tcW w:w="841" w:type="pct"/>
            <w:vAlign w:val="center"/>
          </w:tcPr>
          <w:p w14:paraId="02C8BD25" w14:textId="77777777" w:rsidR="00CC2E28" w:rsidRPr="00DC6412" w:rsidRDefault="00CC2E28" w:rsidP="00697B75">
            <w:pPr>
              <w:ind w:firstLine="0"/>
              <w:jc w:val="center"/>
              <w:rPr>
                <w:rFonts w:eastAsia="Times New Roman" w:cs="Arial"/>
                <w:sz w:val="18"/>
                <w:szCs w:val="18"/>
              </w:rPr>
            </w:pPr>
            <w:r w:rsidRPr="00DC6412">
              <w:rPr>
                <w:rFonts w:eastAsia="Times New Roman" w:cs="Arial"/>
                <w:sz w:val="18"/>
                <w:szCs w:val="18"/>
              </w:rPr>
              <w:t>8 421,0</w:t>
            </w:r>
          </w:p>
        </w:tc>
        <w:tc>
          <w:tcPr>
            <w:tcW w:w="636" w:type="pct"/>
            <w:vAlign w:val="center"/>
          </w:tcPr>
          <w:p w14:paraId="6A0CE1FF" w14:textId="77777777" w:rsidR="00CC2E28" w:rsidRPr="00DC6412" w:rsidRDefault="00CC2E28" w:rsidP="00697B75">
            <w:pPr>
              <w:ind w:firstLine="0"/>
              <w:jc w:val="center"/>
              <w:rPr>
                <w:rFonts w:eastAsia="Times New Roman" w:cs="Arial"/>
                <w:sz w:val="18"/>
                <w:szCs w:val="18"/>
              </w:rPr>
            </w:pPr>
            <w:r w:rsidRPr="00DC6412">
              <w:rPr>
                <w:rFonts w:eastAsia="Times New Roman" w:cs="Arial"/>
                <w:sz w:val="18"/>
                <w:szCs w:val="18"/>
              </w:rPr>
              <w:t>939,0</w:t>
            </w:r>
          </w:p>
        </w:tc>
        <w:tc>
          <w:tcPr>
            <w:tcW w:w="606" w:type="pct"/>
            <w:vAlign w:val="center"/>
          </w:tcPr>
          <w:p w14:paraId="0B46DE44" w14:textId="77777777" w:rsidR="00CC2E28" w:rsidRPr="00DC6412" w:rsidRDefault="00CC2E28" w:rsidP="00697B75">
            <w:pPr>
              <w:ind w:firstLine="0"/>
              <w:jc w:val="center"/>
              <w:rPr>
                <w:rFonts w:eastAsia="Times New Roman" w:cs="Arial"/>
                <w:sz w:val="18"/>
                <w:szCs w:val="18"/>
              </w:rPr>
            </w:pPr>
            <w:r w:rsidRPr="00DC6412">
              <w:rPr>
                <w:rFonts w:eastAsia="Times New Roman" w:cs="Arial"/>
                <w:sz w:val="18"/>
                <w:szCs w:val="18"/>
              </w:rPr>
              <w:t>66,0</w:t>
            </w:r>
          </w:p>
        </w:tc>
      </w:tr>
    </w:tbl>
    <w:p w14:paraId="39C1AFF6" w14:textId="77777777" w:rsidR="00CC2E28" w:rsidRPr="003B436F" w:rsidRDefault="00CC2E28" w:rsidP="00CC2E28">
      <w:pPr>
        <w:ind w:firstLine="0"/>
        <w:rPr>
          <w:sz w:val="18"/>
          <w:szCs w:val="18"/>
        </w:rPr>
      </w:pPr>
      <w:r w:rsidRPr="003B436F">
        <w:rPr>
          <w:sz w:val="18"/>
          <w:szCs w:val="18"/>
        </w:rPr>
        <w:t>Źródło: Bilans zasobów złóż kopalin</w:t>
      </w:r>
      <w:r w:rsidR="0041753B" w:rsidRPr="003B436F">
        <w:rPr>
          <w:sz w:val="18"/>
          <w:szCs w:val="18"/>
        </w:rPr>
        <w:t xml:space="preserve"> w </w:t>
      </w:r>
      <w:r w:rsidRPr="003B436F">
        <w:rPr>
          <w:sz w:val="18"/>
          <w:szCs w:val="18"/>
        </w:rPr>
        <w:t>Polsce wg stanu na 31 XII 2021 r. Państwowy Instytut Geologiczny</w:t>
      </w:r>
      <w:r w:rsidR="0041753B" w:rsidRPr="003B436F">
        <w:rPr>
          <w:sz w:val="18"/>
          <w:szCs w:val="18"/>
        </w:rPr>
        <w:t>. W</w:t>
      </w:r>
      <w:r w:rsidRPr="003B436F">
        <w:rPr>
          <w:sz w:val="18"/>
          <w:szCs w:val="18"/>
        </w:rPr>
        <w:t>arszawa 202</w:t>
      </w:r>
      <w:r w:rsidR="00A44DD3" w:rsidRPr="003B436F">
        <w:rPr>
          <w:sz w:val="18"/>
          <w:szCs w:val="18"/>
        </w:rPr>
        <w:t>2</w:t>
      </w:r>
    </w:p>
    <w:p w14:paraId="0693BFD9" w14:textId="3E0898DA" w:rsidR="009E0176" w:rsidRDefault="004072D2" w:rsidP="00982B77">
      <w:pPr>
        <w:pStyle w:val="Nagwek2"/>
      </w:pPr>
      <w:bookmarkStart w:id="131" w:name="_Toc27376653"/>
      <w:bookmarkStart w:id="132" w:name="_Toc112847990"/>
      <w:r>
        <w:t xml:space="preserve">Gleby </w:t>
      </w:r>
      <w:r>
        <w:rPr>
          <w:rStyle w:val="Odwoanieprzypisudolnego"/>
        </w:rPr>
        <w:footnoteReference w:id="31"/>
      </w:r>
      <w:bookmarkEnd w:id="131"/>
      <w:bookmarkEnd w:id="132"/>
    </w:p>
    <w:p w14:paraId="5A094EC2" w14:textId="33AE1871" w:rsidR="00780F4B" w:rsidRDefault="00780F4B" w:rsidP="00780F4B">
      <w:r>
        <w:t>Monitorowanie chemizmu gleb ornych prowadzone jest</w:t>
      </w:r>
      <w:r w:rsidR="0041753B">
        <w:t xml:space="preserve"> w </w:t>
      </w:r>
      <w:r>
        <w:t>systemie monitoringu krajowego przez Instytut Uprawy Nawożenia</w:t>
      </w:r>
      <w:r w:rsidR="0041753B">
        <w:t xml:space="preserve"> i </w:t>
      </w:r>
      <w:r>
        <w:t>Gleboznawstwa (IUNG)</w:t>
      </w:r>
      <w:r w:rsidR="0041753B">
        <w:t xml:space="preserve"> w </w:t>
      </w:r>
      <w:r>
        <w:t xml:space="preserve">Puławach </w:t>
      </w:r>
      <w:r w:rsidR="00230CFD">
        <w:t>na zlecenie</w:t>
      </w:r>
      <w:r>
        <w:t xml:space="preserve"> Głównego Inspektoratu Ochrony Środowiska</w:t>
      </w:r>
      <w:r w:rsidR="00230CFD">
        <w:t>.</w:t>
      </w:r>
      <w:r>
        <w:t xml:space="preserve"> </w:t>
      </w:r>
      <w:r w:rsidR="00230CFD" w:rsidRPr="00230CFD">
        <w:t xml:space="preserve">Środki na realizację programu </w:t>
      </w:r>
      <w:r w:rsidR="00230CFD">
        <w:t>m</w:t>
      </w:r>
      <w:r w:rsidR="00230CFD" w:rsidRPr="00230CFD">
        <w:t>onitoringu pochodzą z</w:t>
      </w:r>
      <w:r>
        <w:t xml:space="preserve"> Narodowego Funduszu Ochrony Środowiska</w:t>
      </w:r>
      <w:r w:rsidR="0041753B">
        <w:t xml:space="preserve"> i </w:t>
      </w:r>
      <w:r>
        <w:t>Gospodarki Wodnej. Badania te wykonywane są cyklicznie,</w:t>
      </w:r>
      <w:r w:rsidR="0041753B">
        <w:t xml:space="preserve"> w </w:t>
      </w:r>
      <w:r>
        <w:t>okresach pięcioletnich. Ostatnie badania gleb były prowadzone</w:t>
      </w:r>
      <w:r w:rsidR="0041753B">
        <w:t xml:space="preserve"> w </w:t>
      </w:r>
      <w:r>
        <w:t xml:space="preserve">roku 2020. </w:t>
      </w:r>
    </w:p>
    <w:p w14:paraId="780003E6" w14:textId="2F5AB10D" w:rsidR="00780F4B" w:rsidRDefault="00780F4B" w:rsidP="00196774">
      <w:pPr>
        <w:ind w:firstLine="0"/>
      </w:pPr>
      <w:r>
        <w:t>Krajowa sieć punktów pomiarowo-kontrolnych składa się z 216 punktów pomiarowo-kontrolnych zlokalizowanych na glebach użytkowanych rolniczo na terenie kraju,</w:t>
      </w:r>
      <w:r w:rsidR="0041753B">
        <w:t xml:space="preserve"> </w:t>
      </w:r>
      <w:r w:rsidR="00230CFD">
        <w:t xml:space="preserve">z czego </w:t>
      </w:r>
      <w:r w:rsidR="0041753B">
        <w:t>w </w:t>
      </w:r>
      <w:r>
        <w:t>województwie małopolskim wytypowano</w:t>
      </w:r>
      <w:r w:rsidR="00230CFD">
        <w:t xml:space="preserve"> </w:t>
      </w:r>
      <w:r>
        <w:t xml:space="preserve">do badań 17 punktów pomiarowych. </w:t>
      </w:r>
      <w:r w:rsidR="00230CFD">
        <w:t>Na terenie gminy Liszki nie ma zlokalizowanego punktu pomiarowego, n</w:t>
      </w:r>
      <w:r>
        <w:t>ajbliższy punkt objęty badaniami Monitoringu Chemizmu Gleb Ornych Polski prowadzonymi przez IUNG</w:t>
      </w:r>
      <w:r w:rsidR="0041753B">
        <w:t xml:space="preserve"> w </w:t>
      </w:r>
      <w:r>
        <w:t>Puławach znajdował się</w:t>
      </w:r>
      <w:r w:rsidR="0041753B">
        <w:t xml:space="preserve"> w </w:t>
      </w:r>
      <w:r>
        <w:t xml:space="preserve">miejscowości Brzyczyna, która leży na terenie </w:t>
      </w:r>
      <w:r w:rsidR="00230CFD">
        <w:t xml:space="preserve">gminy </w:t>
      </w:r>
      <w:r>
        <w:t>Mogilany położonej także</w:t>
      </w:r>
      <w:r w:rsidR="0041753B">
        <w:t xml:space="preserve"> w </w:t>
      </w:r>
      <w:r>
        <w:t xml:space="preserve">powiecie Krakowskim. </w:t>
      </w:r>
    </w:p>
    <w:p w14:paraId="4BAA9292" w14:textId="67F9F39B" w:rsidR="00A42E35" w:rsidRDefault="00654808" w:rsidP="00780F4B">
      <w:r>
        <w:t>Na terenie Gminy Liszki występują gleby o charakterze obojętnym</w:t>
      </w:r>
      <w:r w:rsidR="0041753B">
        <w:t xml:space="preserve"> i </w:t>
      </w:r>
      <w:r>
        <w:t xml:space="preserve">lekko kwaśnym. Zasadowy odczyn </w:t>
      </w:r>
      <w:proofErr w:type="spellStart"/>
      <w:r>
        <w:t>pH</w:t>
      </w:r>
      <w:proofErr w:type="spellEnd"/>
      <w:r>
        <w:t xml:space="preserve"> wpływa korzystnie na pobieranie składników pokarmowych przez rośliny z gleby. Zakwaszenie gleb </w:t>
      </w:r>
      <w:r w:rsidR="007319B4">
        <w:t>może być wynikiem procesów naturalnych, ale może być także efektem presji człowieka na środowisko m.in. intensyfikacja rolnictwa czy stosowanie wysokich dawek nawozów mineralnych</w:t>
      </w:r>
      <w:r w:rsidR="0041753B">
        <w:t>. W  </w:t>
      </w:r>
      <w:r>
        <w:t>wyniku zakwaszenia gleb, proces pobierania przez rośliny składników pokarmowych staje się utrudniony</w:t>
      </w:r>
      <w:r w:rsidR="0041753B">
        <w:t>. W  </w:t>
      </w:r>
      <w:r w:rsidRPr="00654808">
        <w:t>warunkach intensywnej uprawy</w:t>
      </w:r>
      <w:r w:rsidR="0041753B">
        <w:t xml:space="preserve"> w </w:t>
      </w:r>
      <w:r w:rsidRPr="00654808">
        <w:t>ciągu roku straty wapnia</w:t>
      </w:r>
      <w:r w:rsidR="0041753B">
        <w:t xml:space="preserve"> w </w:t>
      </w:r>
      <w:r w:rsidRPr="00654808">
        <w:t xml:space="preserve">glebie mogą przekraczać nawet 250 kg </w:t>
      </w:r>
      <w:proofErr w:type="spellStart"/>
      <w:r w:rsidRPr="00654808">
        <w:t>CaO</w:t>
      </w:r>
      <w:proofErr w:type="spellEnd"/>
      <w:r w:rsidRPr="00654808">
        <w:t xml:space="preserve">/ha.  </w:t>
      </w:r>
      <w:r w:rsidR="007319B4">
        <w:t>Zakwaszenie gleb jest procesem ciągłym</w:t>
      </w:r>
      <w:r w:rsidR="0041753B">
        <w:t xml:space="preserve"> i </w:t>
      </w:r>
      <w:r w:rsidR="007319B4">
        <w:t>długotrwałym,</w:t>
      </w:r>
      <w:r w:rsidRPr="00654808">
        <w:t xml:space="preserve"> a niedobory wapnia </w:t>
      </w:r>
      <w:r w:rsidR="007319B4">
        <w:t xml:space="preserve">odpowiadającego za zwiększanie </w:t>
      </w:r>
      <w:proofErr w:type="spellStart"/>
      <w:r w:rsidR="007319B4">
        <w:t>pH</w:t>
      </w:r>
      <w:proofErr w:type="spellEnd"/>
      <w:r w:rsidR="007319B4">
        <w:t xml:space="preserve"> gleby</w:t>
      </w:r>
      <w:r w:rsidRPr="00654808">
        <w:t xml:space="preserve"> muszą być regularnie uzupełniane poprzez jej  wapnowanie</w:t>
      </w:r>
      <w:r w:rsidR="0041753B">
        <w:t>. W </w:t>
      </w:r>
      <w:proofErr w:type="spellStart"/>
      <w:r>
        <w:t>yniki</w:t>
      </w:r>
      <w:proofErr w:type="spellEnd"/>
      <w:r>
        <w:t xml:space="preserve"> monitoringu opisano</w:t>
      </w:r>
      <w:r w:rsidR="0041753B">
        <w:t xml:space="preserve"> w </w:t>
      </w:r>
      <w:r>
        <w:t>tabelach poniżej (tab.26 – 31).</w:t>
      </w:r>
    </w:p>
    <w:p w14:paraId="5C5C6DC3" w14:textId="45470388" w:rsidR="00654808" w:rsidRDefault="00A42E35" w:rsidP="00780F4B">
      <w:r>
        <w:t>Substancja organiczna gleby stanowi podstawowy wskaźnik jakości gleb który decyduje o ich właściwościach fizykochemicznych, takich jak zdolności sorpcyjne</w:t>
      </w:r>
      <w:r w:rsidR="0041753B">
        <w:t xml:space="preserve"> i </w:t>
      </w:r>
      <w:r>
        <w:t>buforowe oraz procesy biologiczne, warunkujące wiele przemian, określanych mianem aktywności biologicznych</w:t>
      </w:r>
      <w:r w:rsidR="0041753B">
        <w:t>. W  </w:t>
      </w:r>
      <w:r>
        <w:t xml:space="preserve">2020 r. średnia zawartość </w:t>
      </w:r>
      <w:r>
        <w:lastRenderedPageBreak/>
        <w:t>próchnicy gleb na obszarze Polski wyniosła 2,90%</w:t>
      </w:r>
      <w:r w:rsidR="0041753B">
        <w:t>. W</w:t>
      </w:r>
      <w:r>
        <w:t>ojewództwo Małopolskie charakteryzowało najwyższą średnią wartość próchnicy – 3,74%. Dane pochodzące z punktu pomiarowego</w:t>
      </w:r>
      <w:r w:rsidR="0041753B">
        <w:t xml:space="preserve"> w </w:t>
      </w:r>
      <w:r>
        <w:t>Brzyczynie podają, że procentowa zawartość próchnicy</w:t>
      </w:r>
      <w:r w:rsidR="0041753B">
        <w:t xml:space="preserve"> w </w:t>
      </w:r>
      <w:r>
        <w:t xml:space="preserve">badanej glebie wynosi ponad 3%, co </w:t>
      </w:r>
      <w:r w:rsidR="00851D40">
        <w:t>kwalifikuje ją do gleb o najwyższej średniej zawartości próchnicy na terenie kraju</w:t>
      </w:r>
      <w:r>
        <w:t>.</w:t>
      </w:r>
    </w:p>
    <w:p w14:paraId="0DBCA2D1" w14:textId="44951FCD" w:rsidR="00A42E35" w:rsidRDefault="00A42E35" w:rsidP="00780F4B">
      <w:r>
        <w:t>Właściwości sorpcyjne</w:t>
      </w:r>
      <w:r w:rsidR="00851D40">
        <w:t xml:space="preserve"> gleby</w:t>
      </w:r>
      <w:r w:rsidR="004400B1">
        <w:t xml:space="preserve"> odzwierciedlane są przez kwasowość hydrolityczną gleb, wskaźnik ten opisuje potencjalną kwasowość gleb</w:t>
      </w:r>
      <w:r w:rsidR="0041753B">
        <w:t xml:space="preserve"> i </w:t>
      </w:r>
      <w:r w:rsidR="004400B1">
        <w:t>jest związany z jonami wodoru</w:t>
      </w:r>
      <w:r w:rsidR="0041753B">
        <w:t xml:space="preserve"> i </w:t>
      </w:r>
      <w:proofErr w:type="spellStart"/>
      <w:r w:rsidR="004400B1">
        <w:t>glinu</w:t>
      </w:r>
      <w:proofErr w:type="spellEnd"/>
      <w:r w:rsidR="004400B1">
        <w:t xml:space="preserve"> kompleksu sorpcyjnego</w:t>
      </w:r>
      <w:r w:rsidR="0041753B">
        <w:t xml:space="preserve"> i </w:t>
      </w:r>
      <w:r w:rsidR="004400B1">
        <w:t>roztworu glebowego</w:t>
      </w:r>
      <w:r w:rsidR="0041753B">
        <w:t>. W</w:t>
      </w:r>
      <w:r w:rsidR="004400B1">
        <w:t>artość średnia ze wszystkich punktów pomiarowych analizowanego parametru wynosi 58,62%</w:t>
      </w:r>
      <w:r w:rsidR="0041753B">
        <w:t>. W</w:t>
      </w:r>
      <w:r w:rsidR="004400B1">
        <w:t>artość tego parametru dla punktu pomiarowego</w:t>
      </w:r>
      <w:r w:rsidR="0041753B">
        <w:t xml:space="preserve"> w </w:t>
      </w:r>
      <w:r w:rsidR="004400B1">
        <w:t>Brzyczynie plasuje się</w:t>
      </w:r>
      <w:r w:rsidR="0041753B">
        <w:t xml:space="preserve"> w </w:t>
      </w:r>
      <w:r w:rsidR="004400B1">
        <w:t xml:space="preserve">graniach normy. </w:t>
      </w:r>
      <w:r w:rsidR="00510F4D">
        <w:t>Analogiczną interpretacje otrzymano</w:t>
      </w:r>
      <w:r w:rsidR="0041753B">
        <w:t xml:space="preserve"> w </w:t>
      </w:r>
      <w:r w:rsidR="00510F4D">
        <w:t>wyniku analizy zawartości pierwiastków przyswajalnych dla roślin oraz</w:t>
      </w:r>
      <w:r w:rsidR="0041753B">
        <w:t xml:space="preserve"> w </w:t>
      </w:r>
      <w:r w:rsidR="00510F4D">
        <w:t>całkowitej zawartości pierwiastków śladowych</w:t>
      </w:r>
      <w:r w:rsidR="0041753B">
        <w:t xml:space="preserve"> w </w:t>
      </w:r>
      <w:r w:rsidR="00510F4D">
        <w:t>glebie</w:t>
      </w:r>
      <w:r w:rsidR="0041753B">
        <w:t>. W</w:t>
      </w:r>
      <w:r w:rsidR="00510F4D">
        <w:t>artości średnie otrzymanych wyników mieszczą się</w:t>
      </w:r>
      <w:r w:rsidR="0041753B">
        <w:t xml:space="preserve"> w </w:t>
      </w:r>
      <w:r w:rsidR="00510F4D">
        <w:t>zakresach wartości minimalnej</w:t>
      </w:r>
      <w:r w:rsidR="0041753B">
        <w:t xml:space="preserve"> i </w:t>
      </w:r>
      <w:r w:rsidR="00510F4D">
        <w:t>maksymalnej wynikającej z syntezy wszystkich wyników</w:t>
      </w:r>
      <w:r w:rsidR="0041753B">
        <w:t xml:space="preserve"> w </w:t>
      </w:r>
      <w:r w:rsidR="00510F4D">
        <w:t>ramach przeprowadzonego monitoringu.</w:t>
      </w:r>
    </w:p>
    <w:p w14:paraId="7ECFB545" w14:textId="2CD5A53C" w:rsidR="00654808" w:rsidRDefault="00DB7316" w:rsidP="0041753B">
      <w:r w:rsidRPr="00DB7316">
        <w:t xml:space="preserve">W  gminie Liszki udział gruntów zdewastowanych i zdegradowanych wymagających rekultywacji w powierzchni w roku 2018 (ostatnie aktualne dane) wynosił 0,13%. </w:t>
      </w:r>
      <w:r w:rsidR="00556F10">
        <w:t>G</w:t>
      </w:r>
      <w:r w:rsidR="00556F10" w:rsidRPr="00724304">
        <w:t xml:space="preserve">leby </w:t>
      </w:r>
      <w:r w:rsidR="00724304" w:rsidRPr="00724304">
        <w:t>na terenie gminy nie są zaliczane do skażonych metalami ciężkimi</w:t>
      </w:r>
      <w:r w:rsidR="0041753B">
        <w:t xml:space="preserve"> w </w:t>
      </w:r>
      <w:r w:rsidR="00724304" w:rsidRPr="00724304">
        <w:t xml:space="preserve">stopniu wymagającym rekultywacji.  </w:t>
      </w:r>
    </w:p>
    <w:p w14:paraId="5A3E1A87" w14:textId="66AA8C83" w:rsidR="0041753B" w:rsidRDefault="0041753B" w:rsidP="00866811">
      <w:pPr>
        <w:pStyle w:val="Tabela1"/>
      </w:pPr>
      <w:bookmarkStart w:id="133" w:name="_Toc112921326"/>
      <w:r>
        <w:t xml:space="preserve">Tabela </w:t>
      </w:r>
      <w:fldSimple w:instr=" SEQ Tabela \* ARABIC ">
        <w:r w:rsidR="00DB7316">
          <w:rPr>
            <w:noProof/>
          </w:rPr>
          <w:t>24</w:t>
        </w:r>
      </w:fldSimple>
      <w:r>
        <w:t xml:space="preserve">. </w:t>
      </w:r>
      <w:r w:rsidRPr="00B47DB6">
        <w:t xml:space="preserve">Charakterystyka gleb </w:t>
      </w:r>
      <w:bookmarkStart w:id="134" w:name="_Hlk112657494"/>
      <w:r w:rsidRPr="00B47DB6">
        <w:t>w punkcie pomiarowym 421 - Brzyczyna</w:t>
      </w:r>
      <w:bookmarkEnd w:id="133"/>
      <w:bookmarkEnd w:id="134"/>
    </w:p>
    <w:tbl>
      <w:tblPr>
        <w:tblW w:w="495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70" w:type="dxa"/>
          <w:right w:w="70" w:type="dxa"/>
        </w:tblCellMar>
        <w:tblLook w:val="04A0" w:firstRow="1" w:lastRow="0" w:firstColumn="1" w:lastColumn="0" w:noHBand="0" w:noVBand="1"/>
      </w:tblPr>
      <w:tblGrid>
        <w:gridCol w:w="5735"/>
        <w:gridCol w:w="2954"/>
      </w:tblGrid>
      <w:tr w:rsidR="00330E32" w:rsidRPr="00906EDB" w14:paraId="6B419ED4" w14:textId="77777777" w:rsidTr="003B436F">
        <w:trPr>
          <w:tblHeader/>
          <w:jc w:val="center"/>
        </w:trPr>
        <w:tc>
          <w:tcPr>
            <w:tcW w:w="3300" w:type="pct"/>
            <w:tcBorders>
              <w:bottom w:val="single" w:sz="4" w:space="0" w:color="000000"/>
              <w:right w:val="single" w:sz="4" w:space="0" w:color="auto"/>
            </w:tcBorders>
            <w:shd w:val="clear" w:color="auto" w:fill="D9D9D9" w:themeFill="background1" w:themeFillShade="D9"/>
            <w:noWrap/>
            <w:vAlign w:val="center"/>
            <w:hideMark/>
          </w:tcPr>
          <w:p w14:paraId="07392DA8" w14:textId="760D1DF5" w:rsidR="00330E32" w:rsidRPr="00906EDB" w:rsidRDefault="00330E32" w:rsidP="00B463B0">
            <w:pPr>
              <w:ind w:firstLine="0"/>
              <w:jc w:val="center"/>
              <w:rPr>
                <w:rFonts w:eastAsia="Times New Roman" w:cs="Arial"/>
                <w:b/>
                <w:bCs/>
                <w:sz w:val="18"/>
                <w:szCs w:val="18"/>
                <w:highlight w:val="yellow"/>
              </w:rPr>
            </w:pPr>
            <w:r>
              <w:rPr>
                <w:rFonts w:eastAsia="Times New Roman" w:cs="Arial"/>
                <w:b/>
                <w:bCs/>
                <w:sz w:val="18"/>
                <w:szCs w:val="18"/>
              </w:rPr>
              <w:t>Charakterystyka gleb</w:t>
            </w:r>
            <w:r w:rsidR="0041753B">
              <w:rPr>
                <w:rFonts w:eastAsia="Times New Roman" w:cs="Arial"/>
                <w:b/>
                <w:bCs/>
                <w:sz w:val="18"/>
                <w:szCs w:val="18"/>
              </w:rPr>
              <w:t xml:space="preserve"> w </w:t>
            </w:r>
            <w:r>
              <w:rPr>
                <w:rFonts w:eastAsia="Times New Roman" w:cs="Arial"/>
                <w:b/>
                <w:bCs/>
                <w:sz w:val="18"/>
                <w:szCs w:val="18"/>
              </w:rPr>
              <w:t xml:space="preserve">punkcie pomiarowym nr 421 – </w:t>
            </w:r>
            <w:r w:rsidR="00654808">
              <w:rPr>
                <w:rFonts w:eastAsia="Times New Roman" w:cs="Arial"/>
                <w:b/>
                <w:bCs/>
                <w:sz w:val="18"/>
                <w:szCs w:val="18"/>
              </w:rPr>
              <w:t>Brzyczyna</w:t>
            </w:r>
            <w:r>
              <w:rPr>
                <w:rFonts w:eastAsia="Times New Roman" w:cs="Arial"/>
                <w:b/>
                <w:bCs/>
                <w:sz w:val="18"/>
                <w:szCs w:val="18"/>
              </w:rPr>
              <w:t xml:space="preserve"> </w:t>
            </w:r>
          </w:p>
        </w:tc>
        <w:tc>
          <w:tcPr>
            <w:tcW w:w="1700" w:type="pct"/>
            <w:tcBorders>
              <w:right w:val="single" w:sz="4" w:space="0" w:color="auto"/>
            </w:tcBorders>
            <w:shd w:val="clear" w:color="auto" w:fill="D9D9D9" w:themeFill="background1" w:themeFillShade="D9"/>
          </w:tcPr>
          <w:p w14:paraId="379934CA" w14:textId="77777777" w:rsidR="00330E32" w:rsidRPr="00EB1989" w:rsidRDefault="00330E32" w:rsidP="00B463B0">
            <w:pPr>
              <w:ind w:firstLine="0"/>
              <w:jc w:val="center"/>
              <w:rPr>
                <w:rFonts w:eastAsia="Times New Roman" w:cs="Arial"/>
                <w:b/>
                <w:bCs/>
                <w:sz w:val="18"/>
                <w:szCs w:val="18"/>
              </w:rPr>
            </w:pPr>
            <w:r>
              <w:rPr>
                <w:rFonts w:eastAsia="Times New Roman" w:cs="Arial"/>
                <w:b/>
                <w:bCs/>
                <w:sz w:val="18"/>
                <w:szCs w:val="18"/>
              </w:rPr>
              <w:t>Jednostka</w:t>
            </w:r>
          </w:p>
        </w:tc>
      </w:tr>
      <w:tr w:rsidR="00330E32" w:rsidRPr="00906EDB" w14:paraId="3538661A" w14:textId="77777777" w:rsidTr="003B436F">
        <w:trPr>
          <w:jc w:val="center"/>
        </w:trPr>
        <w:tc>
          <w:tcPr>
            <w:tcW w:w="3300" w:type="pct"/>
            <w:tcBorders>
              <w:right w:val="single" w:sz="4" w:space="0" w:color="auto"/>
            </w:tcBorders>
            <w:shd w:val="clear" w:color="auto" w:fill="auto"/>
            <w:vAlign w:val="center"/>
          </w:tcPr>
          <w:p w14:paraId="4F772E5D" w14:textId="7E729CD8" w:rsidR="00330E32" w:rsidRPr="00A80387" w:rsidRDefault="00330E32" w:rsidP="00B463B0">
            <w:pPr>
              <w:ind w:firstLine="0"/>
              <w:jc w:val="left"/>
              <w:rPr>
                <w:rFonts w:eastAsia="Times New Roman" w:cs="Arial"/>
                <w:sz w:val="18"/>
                <w:szCs w:val="18"/>
              </w:rPr>
            </w:pPr>
            <w:r>
              <w:rPr>
                <w:rFonts w:eastAsia="Times New Roman" w:cs="Arial"/>
                <w:sz w:val="18"/>
                <w:szCs w:val="18"/>
              </w:rPr>
              <w:t>Punkt</w:t>
            </w:r>
          </w:p>
        </w:tc>
        <w:tc>
          <w:tcPr>
            <w:tcW w:w="1700" w:type="pct"/>
            <w:tcBorders>
              <w:right w:val="single" w:sz="4" w:space="0" w:color="auto"/>
            </w:tcBorders>
          </w:tcPr>
          <w:p w14:paraId="2A3A8FA9" w14:textId="5D6E1722" w:rsidR="00330E32" w:rsidRPr="00A80387" w:rsidRDefault="00896F5D" w:rsidP="00B463B0">
            <w:pPr>
              <w:ind w:firstLine="0"/>
              <w:jc w:val="center"/>
              <w:rPr>
                <w:rFonts w:eastAsia="Times New Roman" w:cs="Arial"/>
                <w:sz w:val="18"/>
                <w:szCs w:val="18"/>
              </w:rPr>
            </w:pPr>
            <w:r>
              <w:rPr>
                <w:rFonts w:eastAsia="Times New Roman" w:cs="Arial"/>
                <w:sz w:val="18"/>
                <w:szCs w:val="18"/>
              </w:rPr>
              <w:t>421</w:t>
            </w:r>
          </w:p>
        </w:tc>
      </w:tr>
      <w:tr w:rsidR="00330E32" w:rsidRPr="00906EDB" w14:paraId="04B41FEE" w14:textId="77777777" w:rsidTr="003B436F">
        <w:trPr>
          <w:jc w:val="center"/>
        </w:trPr>
        <w:tc>
          <w:tcPr>
            <w:tcW w:w="3300" w:type="pct"/>
            <w:tcBorders>
              <w:right w:val="single" w:sz="4" w:space="0" w:color="auto"/>
            </w:tcBorders>
            <w:shd w:val="clear" w:color="auto" w:fill="auto"/>
            <w:noWrap/>
            <w:vAlign w:val="center"/>
          </w:tcPr>
          <w:p w14:paraId="4FB1C51E" w14:textId="4B45F90A" w:rsidR="00330E32" w:rsidRPr="00A80387" w:rsidRDefault="00330E32" w:rsidP="00B463B0">
            <w:pPr>
              <w:ind w:firstLine="0"/>
              <w:jc w:val="left"/>
              <w:rPr>
                <w:rFonts w:eastAsia="Times New Roman" w:cs="Arial"/>
                <w:sz w:val="18"/>
                <w:szCs w:val="18"/>
              </w:rPr>
            </w:pPr>
            <w:r>
              <w:rPr>
                <w:rFonts w:eastAsia="Times New Roman" w:cs="Arial"/>
                <w:sz w:val="18"/>
                <w:szCs w:val="18"/>
              </w:rPr>
              <w:t>Miejscowość</w:t>
            </w:r>
          </w:p>
        </w:tc>
        <w:tc>
          <w:tcPr>
            <w:tcW w:w="1700" w:type="pct"/>
            <w:tcBorders>
              <w:right w:val="single" w:sz="4" w:space="0" w:color="auto"/>
            </w:tcBorders>
          </w:tcPr>
          <w:p w14:paraId="71E3E949" w14:textId="6A9507DB" w:rsidR="00330E32" w:rsidRPr="00A80387" w:rsidRDefault="00896F5D" w:rsidP="00B463B0">
            <w:pPr>
              <w:ind w:firstLine="0"/>
              <w:jc w:val="center"/>
              <w:rPr>
                <w:rFonts w:eastAsia="Times New Roman" w:cs="Arial"/>
                <w:sz w:val="18"/>
                <w:szCs w:val="18"/>
              </w:rPr>
            </w:pPr>
            <w:r>
              <w:rPr>
                <w:rFonts w:eastAsia="Times New Roman" w:cs="Arial"/>
                <w:sz w:val="18"/>
                <w:szCs w:val="18"/>
              </w:rPr>
              <w:t>Brzyczyna</w:t>
            </w:r>
          </w:p>
        </w:tc>
      </w:tr>
      <w:tr w:rsidR="00330E32" w:rsidRPr="00906EDB" w14:paraId="21B2EAC7" w14:textId="77777777" w:rsidTr="003B436F">
        <w:trPr>
          <w:jc w:val="center"/>
        </w:trPr>
        <w:tc>
          <w:tcPr>
            <w:tcW w:w="3300" w:type="pct"/>
            <w:tcBorders>
              <w:right w:val="single" w:sz="4" w:space="0" w:color="auto"/>
            </w:tcBorders>
            <w:shd w:val="clear" w:color="auto" w:fill="auto"/>
            <w:noWrap/>
            <w:vAlign w:val="center"/>
          </w:tcPr>
          <w:p w14:paraId="0D399314" w14:textId="41779FAC" w:rsidR="00330E32" w:rsidRPr="00A80387" w:rsidRDefault="00330E32" w:rsidP="00B463B0">
            <w:pPr>
              <w:ind w:firstLine="0"/>
              <w:jc w:val="left"/>
              <w:rPr>
                <w:rFonts w:eastAsia="Times New Roman" w:cs="Arial"/>
                <w:sz w:val="18"/>
                <w:szCs w:val="18"/>
              </w:rPr>
            </w:pPr>
            <w:r>
              <w:rPr>
                <w:rFonts w:eastAsia="Times New Roman" w:cs="Arial"/>
                <w:sz w:val="18"/>
                <w:szCs w:val="18"/>
              </w:rPr>
              <w:t>Gmina</w:t>
            </w:r>
          </w:p>
        </w:tc>
        <w:tc>
          <w:tcPr>
            <w:tcW w:w="1700" w:type="pct"/>
            <w:tcBorders>
              <w:right w:val="single" w:sz="4" w:space="0" w:color="auto"/>
            </w:tcBorders>
          </w:tcPr>
          <w:p w14:paraId="74CC20C8" w14:textId="394D044A" w:rsidR="00330E32" w:rsidRPr="00A80387" w:rsidRDefault="00896F5D" w:rsidP="00B463B0">
            <w:pPr>
              <w:ind w:firstLine="0"/>
              <w:jc w:val="center"/>
              <w:rPr>
                <w:rFonts w:eastAsia="Times New Roman" w:cs="Arial"/>
                <w:sz w:val="18"/>
                <w:szCs w:val="18"/>
              </w:rPr>
            </w:pPr>
            <w:r>
              <w:rPr>
                <w:rFonts w:eastAsia="Times New Roman" w:cs="Arial"/>
                <w:sz w:val="18"/>
                <w:szCs w:val="18"/>
              </w:rPr>
              <w:t>Mogilany</w:t>
            </w:r>
          </w:p>
        </w:tc>
      </w:tr>
      <w:tr w:rsidR="00330E32" w:rsidRPr="00906EDB" w14:paraId="460BC0AB" w14:textId="77777777" w:rsidTr="003B436F">
        <w:trPr>
          <w:jc w:val="center"/>
        </w:trPr>
        <w:tc>
          <w:tcPr>
            <w:tcW w:w="3300" w:type="pct"/>
            <w:tcBorders>
              <w:right w:val="single" w:sz="4" w:space="0" w:color="auto"/>
            </w:tcBorders>
            <w:shd w:val="clear" w:color="auto" w:fill="auto"/>
            <w:noWrap/>
            <w:vAlign w:val="center"/>
          </w:tcPr>
          <w:p w14:paraId="4E5D4034" w14:textId="6409375E" w:rsidR="00330E32" w:rsidRDefault="00330E32" w:rsidP="00B463B0">
            <w:pPr>
              <w:ind w:firstLine="0"/>
              <w:jc w:val="left"/>
              <w:rPr>
                <w:rFonts w:eastAsia="Times New Roman" w:cs="Arial"/>
                <w:sz w:val="18"/>
                <w:szCs w:val="18"/>
              </w:rPr>
            </w:pPr>
            <w:r>
              <w:rPr>
                <w:rFonts w:eastAsia="Times New Roman" w:cs="Arial"/>
                <w:sz w:val="18"/>
                <w:szCs w:val="18"/>
              </w:rPr>
              <w:t>Kompleks</w:t>
            </w:r>
          </w:p>
        </w:tc>
        <w:tc>
          <w:tcPr>
            <w:tcW w:w="1700" w:type="pct"/>
            <w:tcBorders>
              <w:right w:val="single" w:sz="4" w:space="0" w:color="auto"/>
            </w:tcBorders>
          </w:tcPr>
          <w:p w14:paraId="6A74E361" w14:textId="400AA7E5" w:rsidR="00330E32" w:rsidRPr="00A80387" w:rsidRDefault="00896F5D" w:rsidP="00B463B0">
            <w:pPr>
              <w:ind w:firstLine="0"/>
              <w:jc w:val="center"/>
              <w:rPr>
                <w:rFonts w:eastAsia="Times New Roman" w:cs="Arial"/>
                <w:sz w:val="18"/>
                <w:szCs w:val="18"/>
              </w:rPr>
            </w:pPr>
            <w:r>
              <w:rPr>
                <w:rFonts w:eastAsia="Times New Roman" w:cs="Arial"/>
                <w:sz w:val="18"/>
                <w:szCs w:val="18"/>
              </w:rPr>
              <w:t>2 – pszenny dobry</w:t>
            </w:r>
          </w:p>
        </w:tc>
      </w:tr>
      <w:tr w:rsidR="00330E32" w:rsidRPr="00906EDB" w14:paraId="1D7C64F5" w14:textId="77777777" w:rsidTr="003B436F">
        <w:trPr>
          <w:jc w:val="center"/>
        </w:trPr>
        <w:tc>
          <w:tcPr>
            <w:tcW w:w="3300" w:type="pct"/>
            <w:tcBorders>
              <w:right w:val="single" w:sz="4" w:space="0" w:color="auto"/>
            </w:tcBorders>
            <w:shd w:val="clear" w:color="auto" w:fill="auto"/>
            <w:noWrap/>
            <w:vAlign w:val="center"/>
          </w:tcPr>
          <w:p w14:paraId="311D59CF" w14:textId="7B870808" w:rsidR="00330E32" w:rsidRDefault="00330E32" w:rsidP="00B463B0">
            <w:pPr>
              <w:ind w:firstLine="0"/>
              <w:jc w:val="left"/>
              <w:rPr>
                <w:rFonts w:eastAsia="Times New Roman" w:cs="Arial"/>
                <w:sz w:val="18"/>
                <w:szCs w:val="18"/>
              </w:rPr>
            </w:pPr>
            <w:r>
              <w:rPr>
                <w:rFonts w:eastAsia="Times New Roman" w:cs="Arial"/>
                <w:sz w:val="18"/>
                <w:szCs w:val="18"/>
              </w:rPr>
              <w:t>Typ</w:t>
            </w:r>
          </w:p>
        </w:tc>
        <w:tc>
          <w:tcPr>
            <w:tcW w:w="1700" w:type="pct"/>
            <w:tcBorders>
              <w:right w:val="single" w:sz="4" w:space="0" w:color="auto"/>
            </w:tcBorders>
          </w:tcPr>
          <w:p w14:paraId="4E0B2AF9" w14:textId="7132EBB6" w:rsidR="00330E32" w:rsidRPr="00A80387" w:rsidRDefault="00896F5D" w:rsidP="00B463B0">
            <w:pPr>
              <w:ind w:firstLine="0"/>
              <w:jc w:val="center"/>
              <w:rPr>
                <w:rFonts w:eastAsia="Times New Roman" w:cs="Arial"/>
                <w:sz w:val="18"/>
                <w:szCs w:val="18"/>
              </w:rPr>
            </w:pPr>
            <w:r>
              <w:rPr>
                <w:rFonts w:eastAsia="Times New Roman" w:cs="Arial"/>
                <w:sz w:val="18"/>
                <w:szCs w:val="18"/>
              </w:rPr>
              <w:t>B – gleby brunatne właściwe</w:t>
            </w:r>
          </w:p>
        </w:tc>
      </w:tr>
      <w:tr w:rsidR="00330E32" w:rsidRPr="00906EDB" w14:paraId="39966A89" w14:textId="77777777" w:rsidTr="003B436F">
        <w:trPr>
          <w:jc w:val="center"/>
        </w:trPr>
        <w:tc>
          <w:tcPr>
            <w:tcW w:w="3300" w:type="pct"/>
            <w:tcBorders>
              <w:right w:val="single" w:sz="4" w:space="0" w:color="auto"/>
            </w:tcBorders>
            <w:shd w:val="clear" w:color="auto" w:fill="auto"/>
            <w:noWrap/>
            <w:vAlign w:val="center"/>
          </w:tcPr>
          <w:p w14:paraId="2DA40537" w14:textId="33CA0057" w:rsidR="00330E32" w:rsidRDefault="00330E32" w:rsidP="00B463B0">
            <w:pPr>
              <w:ind w:firstLine="0"/>
              <w:jc w:val="left"/>
              <w:rPr>
                <w:rFonts w:eastAsia="Times New Roman" w:cs="Arial"/>
                <w:sz w:val="18"/>
                <w:szCs w:val="18"/>
              </w:rPr>
            </w:pPr>
            <w:r>
              <w:rPr>
                <w:rFonts w:eastAsia="Times New Roman" w:cs="Arial"/>
                <w:sz w:val="18"/>
                <w:szCs w:val="18"/>
              </w:rPr>
              <w:t>Klasa bonitacyjna</w:t>
            </w:r>
          </w:p>
        </w:tc>
        <w:tc>
          <w:tcPr>
            <w:tcW w:w="1700" w:type="pct"/>
            <w:tcBorders>
              <w:right w:val="single" w:sz="4" w:space="0" w:color="auto"/>
            </w:tcBorders>
          </w:tcPr>
          <w:p w14:paraId="0868DA96" w14:textId="25E3A889" w:rsidR="00330E32" w:rsidRPr="00A80387" w:rsidRDefault="00330E32" w:rsidP="00B463B0">
            <w:pPr>
              <w:ind w:firstLine="0"/>
              <w:jc w:val="center"/>
              <w:rPr>
                <w:rFonts w:eastAsia="Times New Roman" w:cs="Arial"/>
                <w:sz w:val="18"/>
                <w:szCs w:val="18"/>
              </w:rPr>
            </w:pPr>
            <w:proofErr w:type="spellStart"/>
            <w:r>
              <w:rPr>
                <w:rFonts w:eastAsia="Times New Roman" w:cs="Arial"/>
                <w:sz w:val="18"/>
                <w:szCs w:val="18"/>
              </w:rPr>
              <w:t>IIIa</w:t>
            </w:r>
            <w:proofErr w:type="spellEnd"/>
          </w:p>
        </w:tc>
      </w:tr>
      <w:tr w:rsidR="00330E32" w:rsidRPr="00906EDB" w14:paraId="0ED5AB6E" w14:textId="77777777" w:rsidTr="003B436F">
        <w:trPr>
          <w:jc w:val="center"/>
        </w:trPr>
        <w:tc>
          <w:tcPr>
            <w:tcW w:w="5000" w:type="pct"/>
            <w:gridSpan w:val="2"/>
            <w:tcBorders>
              <w:right w:val="single" w:sz="4" w:space="0" w:color="auto"/>
            </w:tcBorders>
            <w:shd w:val="clear" w:color="auto" w:fill="F2F2F2" w:themeFill="background1" w:themeFillShade="F2"/>
            <w:noWrap/>
            <w:vAlign w:val="center"/>
          </w:tcPr>
          <w:p w14:paraId="31827D22" w14:textId="56305FB1" w:rsidR="00330E32" w:rsidRPr="00A80387" w:rsidRDefault="00330E32" w:rsidP="00B463B0">
            <w:pPr>
              <w:ind w:firstLine="0"/>
              <w:jc w:val="center"/>
              <w:rPr>
                <w:rFonts w:eastAsia="Times New Roman" w:cs="Arial"/>
                <w:sz w:val="18"/>
                <w:szCs w:val="18"/>
              </w:rPr>
            </w:pPr>
            <w:r>
              <w:rPr>
                <w:rFonts w:eastAsia="Times New Roman" w:cs="Arial"/>
                <w:sz w:val="18"/>
                <w:szCs w:val="18"/>
              </w:rPr>
              <w:t>Gatunek gleby wg:</w:t>
            </w:r>
          </w:p>
        </w:tc>
      </w:tr>
      <w:tr w:rsidR="00330E32" w:rsidRPr="00906EDB" w14:paraId="01ABC9E6" w14:textId="77777777" w:rsidTr="003B436F">
        <w:trPr>
          <w:jc w:val="center"/>
        </w:trPr>
        <w:tc>
          <w:tcPr>
            <w:tcW w:w="3300" w:type="pct"/>
            <w:tcBorders>
              <w:right w:val="single" w:sz="4" w:space="0" w:color="auto"/>
            </w:tcBorders>
            <w:shd w:val="clear" w:color="auto" w:fill="auto"/>
            <w:noWrap/>
            <w:vAlign w:val="center"/>
          </w:tcPr>
          <w:p w14:paraId="080E643C" w14:textId="1F75219B" w:rsidR="00330E32" w:rsidRDefault="00330E32" w:rsidP="00B463B0">
            <w:pPr>
              <w:ind w:firstLine="0"/>
              <w:jc w:val="left"/>
              <w:rPr>
                <w:rFonts w:eastAsia="Times New Roman" w:cs="Arial"/>
                <w:sz w:val="18"/>
                <w:szCs w:val="18"/>
              </w:rPr>
            </w:pPr>
            <w:r w:rsidRPr="00330E32">
              <w:rPr>
                <w:rFonts w:eastAsia="Times New Roman" w:cs="Arial"/>
                <w:sz w:val="18"/>
                <w:szCs w:val="18"/>
              </w:rPr>
              <w:t>BN-78/9180-11</w:t>
            </w:r>
          </w:p>
        </w:tc>
        <w:tc>
          <w:tcPr>
            <w:tcW w:w="1700" w:type="pct"/>
            <w:tcBorders>
              <w:right w:val="single" w:sz="4" w:space="0" w:color="auto"/>
            </w:tcBorders>
          </w:tcPr>
          <w:p w14:paraId="2B28032D" w14:textId="39359D68" w:rsidR="00330E32" w:rsidRPr="00A80387" w:rsidRDefault="00330E32" w:rsidP="00B463B0">
            <w:pPr>
              <w:ind w:firstLine="0"/>
              <w:jc w:val="center"/>
              <w:rPr>
                <w:rFonts w:eastAsia="Times New Roman" w:cs="Arial"/>
                <w:sz w:val="18"/>
                <w:szCs w:val="18"/>
              </w:rPr>
            </w:pPr>
            <w:r>
              <w:rPr>
                <w:rFonts w:eastAsia="Times New Roman" w:cs="Arial"/>
                <w:sz w:val="18"/>
                <w:szCs w:val="18"/>
              </w:rPr>
              <w:t>Glina średnia pylasta</w:t>
            </w:r>
          </w:p>
        </w:tc>
      </w:tr>
      <w:tr w:rsidR="00330E32" w:rsidRPr="00906EDB" w14:paraId="4F2740B2" w14:textId="77777777" w:rsidTr="003B436F">
        <w:trPr>
          <w:jc w:val="center"/>
        </w:trPr>
        <w:tc>
          <w:tcPr>
            <w:tcW w:w="3300" w:type="pct"/>
            <w:tcBorders>
              <w:right w:val="single" w:sz="4" w:space="0" w:color="auto"/>
            </w:tcBorders>
            <w:shd w:val="clear" w:color="auto" w:fill="auto"/>
            <w:noWrap/>
            <w:vAlign w:val="center"/>
          </w:tcPr>
          <w:p w14:paraId="798FE00D" w14:textId="598215B7" w:rsidR="00330E32" w:rsidRDefault="00330E32" w:rsidP="00B463B0">
            <w:pPr>
              <w:ind w:firstLine="0"/>
              <w:jc w:val="left"/>
              <w:rPr>
                <w:rFonts w:eastAsia="Times New Roman" w:cs="Arial"/>
                <w:sz w:val="18"/>
                <w:szCs w:val="18"/>
              </w:rPr>
            </w:pPr>
            <w:r w:rsidRPr="00330E32">
              <w:rPr>
                <w:rFonts w:eastAsia="Times New Roman" w:cs="Arial"/>
                <w:sz w:val="18"/>
                <w:szCs w:val="18"/>
              </w:rPr>
              <w:t>PTG 2008</w:t>
            </w:r>
          </w:p>
        </w:tc>
        <w:tc>
          <w:tcPr>
            <w:tcW w:w="1700" w:type="pct"/>
            <w:tcBorders>
              <w:right w:val="single" w:sz="4" w:space="0" w:color="auto"/>
            </w:tcBorders>
          </w:tcPr>
          <w:p w14:paraId="1F9348BD" w14:textId="592FF5D2" w:rsidR="00330E32" w:rsidRPr="00A80387" w:rsidRDefault="00330E32" w:rsidP="00B463B0">
            <w:pPr>
              <w:ind w:firstLine="0"/>
              <w:jc w:val="center"/>
              <w:rPr>
                <w:rFonts w:eastAsia="Times New Roman" w:cs="Arial"/>
                <w:sz w:val="18"/>
                <w:szCs w:val="18"/>
              </w:rPr>
            </w:pPr>
            <w:r>
              <w:rPr>
                <w:rFonts w:eastAsia="Times New Roman" w:cs="Arial"/>
                <w:sz w:val="18"/>
                <w:szCs w:val="18"/>
              </w:rPr>
              <w:t>Pył gliniasty</w:t>
            </w:r>
          </w:p>
        </w:tc>
      </w:tr>
    </w:tbl>
    <w:p w14:paraId="0A75D6F6" w14:textId="5FA33721" w:rsidR="00330E32" w:rsidRPr="003B436F" w:rsidRDefault="00896F5D" w:rsidP="00896F5D">
      <w:pPr>
        <w:rPr>
          <w:sz w:val="18"/>
          <w:szCs w:val="18"/>
        </w:rPr>
      </w:pPr>
      <w:r w:rsidRPr="003B436F">
        <w:rPr>
          <w:sz w:val="18"/>
          <w:szCs w:val="18"/>
        </w:rPr>
        <w:t>Źródło: www.gios.gov.pl</w:t>
      </w:r>
    </w:p>
    <w:p w14:paraId="5EE2E7CA" w14:textId="4C494043" w:rsidR="0044030D" w:rsidRDefault="0044030D" w:rsidP="0041753B">
      <w:pPr>
        <w:pStyle w:val="Legenda"/>
        <w:keepNext/>
        <w:ind w:firstLine="0"/>
      </w:pPr>
    </w:p>
    <w:p w14:paraId="241F0799" w14:textId="237FA829" w:rsidR="0041753B" w:rsidRDefault="0041753B" w:rsidP="00866811">
      <w:pPr>
        <w:pStyle w:val="Tabela1"/>
      </w:pPr>
      <w:bookmarkStart w:id="135" w:name="_Toc112921327"/>
      <w:r>
        <w:t xml:space="preserve">Tabela </w:t>
      </w:r>
      <w:fldSimple w:instr=" SEQ Tabela \* ARABIC ">
        <w:r w:rsidR="00DB7316">
          <w:rPr>
            <w:noProof/>
          </w:rPr>
          <w:t>25</w:t>
        </w:r>
      </w:fldSimple>
      <w:r>
        <w:t xml:space="preserve">. </w:t>
      </w:r>
      <w:r w:rsidRPr="0059345F">
        <w:t>Odczyn gleb</w:t>
      </w:r>
      <w:r w:rsidR="00556F10">
        <w:t xml:space="preserve"> - </w:t>
      </w:r>
      <w:r w:rsidR="00556F10" w:rsidRPr="00556F10">
        <w:t>w punkcie pomiarowym 421 - Brzyczyna</w:t>
      </w:r>
      <w:bookmarkEnd w:id="135"/>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70" w:type="dxa"/>
          <w:right w:w="70" w:type="dxa"/>
        </w:tblCellMar>
        <w:tblLook w:val="04A0" w:firstRow="1" w:lastRow="0" w:firstColumn="1" w:lastColumn="0" w:noHBand="0" w:noVBand="1"/>
      </w:tblPr>
      <w:tblGrid>
        <w:gridCol w:w="6671"/>
        <w:gridCol w:w="1053"/>
        <w:gridCol w:w="1053"/>
      </w:tblGrid>
      <w:tr w:rsidR="00206B0C" w:rsidRPr="00906EDB" w14:paraId="0B3FFB50" w14:textId="797DF21B" w:rsidTr="00206B0C">
        <w:trPr>
          <w:tblHeader/>
          <w:jc w:val="center"/>
        </w:trPr>
        <w:tc>
          <w:tcPr>
            <w:tcW w:w="3800" w:type="pct"/>
            <w:tcBorders>
              <w:bottom w:val="single" w:sz="4" w:space="0" w:color="000000"/>
              <w:right w:val="single" w:sz="4" w:space="0" w:color="auto"/>
            </w:tcBorders>
            <w:shd w:val="clear" w:color="auto" w:fill="D9D9D9" w:themeFill="background1" w:themeFillShade="D9"/>
            <w:noWrap/>
            <w:vAlign w:val="center"/>
            <w:hideMark/>
          </w:tcPr>
          <w:p w14:paraId="12B0F974" w14:textId="4824F9A9" w:rsidR="00206B0C" w:rsidRPr="00906EDB" w:rsidRDefault="00206B0C" w:rsidP="0089329D">
            <w:pPr>
              <w:ind w:firstLine="0"/>
              <w:jc w:val="center"/>
              <w:rPr>
                <w:rFonts w:eastAsia="Times New Roman" w:cs="Arial"/>
                <w:b/>
                <w:bCs/>
                <w:sz w:val="18"/>
                <w:szCs w:val="18"/>
                <w:highlight w:val="yellow"/>
              </w:rPr>
            </w:pPr>
            <w:r w:rsidRPr="006B1FBE">
              <w:rPr>
                <w:rFonts w:eastAsia="Times New Roman" w:cs="Arial"/>
                <w:b/>
                <w:bCs/>
                <w:sz w:val="18"/>
                <w:szCs w:val="18"/>
              </w:rPr>
              <w:t> </w:t>
            </w:r>
            <w:r>
              <w:rPr>
                <w:rFonts w:eastAsia="Times New Roman" w:cs="Arial"/>
                <w:b/>
                <w:bCs/>
                <w:sz w:val="18"/>
                <w:szCs w:val="18"/>
              </w:rPr>
              <w:t>Odczyn</w:t>
            </w:r>
            <w:r w:rsidR="0041753B">
              <w:rPr>
                <w:rFonts w:eastAsia="Times New Roman" w:cs="Arial"/>
                <w:b/>
                <w:bCs/>
                <w:sz w:val="18"/>
                <w:szCs w:val="18"/>
              </w:rPr>
              <w:t xml:space="preserve"> i </w:t>
            </w:r>
            <w:r w:rsidR="000D4F16">
              <w:rPr>
                <w:rFonts w:eastAsia="Times New Roman" w:cs="Arial"/>
                <w:b/>
                <w:bCs/>
                <w:sz w:val="18"/>
                <w:szCs w:val="18"/>
              </w:rPr>
              <w:t>węglany</w:t>
            </w:r>
          </w:p>
        </w:tc>
        <w:tc>
          <w:tcPr>
            <w:tcW w:w="600" w:type="pct"/>
            <w:tcBorders>
              <w:right w:val="single" w:sz="4" w:space="0" w:color="auto"/>
            </w:tcBorders>
            <w:shd w:val="clear" w:color="auto" w:fill="D9D9D9" w:themeFill="background1" w:themeFillShade="D9"/>
          </w:tcPr>
          <w:p w14:paraId="53051196" w14:textId="679DF140" w:rsidR="00206B0C" w:rsidRPr="00EB1989" w:rsidRDefault="00206B0C" w:rsidP="0089329D">
            <w:pPr>
              <w:ind w:firstLine="0"/>
              <w:jc w:val="center"/>
              <w:rPr>
                <w:rFonts w:eastAsia="Times New Roman" w:cs="Arial"/>
                <w:b/>
                <w:bCs/>
                <w:sz w:val="18"/>
                <w:szCs w:val="18"/>
              </w:rPr>
            </w:pPr>
            <w:r>
              <w:rPr>
                <w:rFonts w:eastAsia="Times New Roman" w:cs="Arial"/>
                <w:b/>
                <w:bCs/>
                <w:sz w:val="18"/>
                <w:szCs w:val="18"/>
              </w:rPr>
              <w:t>Jednostka</w:t>
            </w:r>
          </w:p>
        </w:tc>
        <w:tc>
          <w:tcPr>
            <w:tcW w:w="600" w:type="pct"/>
            <w:tcBorders>
              <w:right w:val="single" w:sz="4" w:space="0" w:color="auto"/>
            </w:tcBorders>
            <w:shd w:val="clear" w:color="auto" w:fill="D9D9D9" w:themeFill="background1" w:themeFillShade="D9"/>
          </w:tcPr>
          <w:p w14:paraId="6FBDF137" w14:textId="2EA6FC1E" w:rsidR="00206B0C" w:rsidRDefault="00206B0C" w:rsidP="0089329D">
            <w:pPr>
              <w:ind w:firstLine="0"/>
              <w:jc w:val="center"/>
              <w:rPr>
                <w:rFonts w:eastAsia="Times New Roman" w:cs="Arial"/>
                <w:b/>
                <w:bCs/>
                <w:sz w:val="18"/>
                <w:szCs w:val="18"/>
              </w:rPr>
            </w:pPr>
            <w:r>
              <w:rPr>
                <w:rFonts w:eastAsia="Times New Roman" w:cs="Arial"/>
                <w:b/>
                <w:bCs/>
                <w:sz w:val="18"/>
                <w:szCs w:val="18"/>
              </w:rPr>
              <w:t>Wartość</w:t>
            </w:r>
          </w:p>
        </w:tc>
      </w:tr>
      <w:tr w:rsidR="00206B0C" w:rsidRPr="00906EDB" w14:paraId="299FF5F5" w14:textId="64DBAB1D" w:rsidTr="00206B0C">
        <w:trPr>
          <w:jc w:val="center"/>
        </w:trPr>
        <w:tc>
          <w:tcPr>
            <w:tcW w:w="3800" w:type="pct"/>
            <w:tcBorders>
              <w:right w:val="single" w:sz="4" w:space="0" w:color="auto"/>
            </w:tcBorders>
            <w:shd w:val="clear" w:color="auto" w:fill="auto"/>
            <w:vAlign w:val="center"/>
          </w:tcPr>
          <w:p w14:paraId="6EB6A208" w14:textId="5CB89D62" w:rsidR="00206B0C" w:rsidRPr="00A80387" w:rsidRDefault="00206B0C" w:rsidP="0089329D">
            <w:pPr>
              <w:ind w:firstLine="0"/>
              <w:jc w:val="left"/>
              <w:rPr>
                <w:rFonts w:eastAsia="Times New Roman" w:cs="Arial"/>
                <w:sz w:val="18"/>
                <w:szCs w:val="18"/>
              </w:rPr>
            </w:pPr>
            <w:r w:rsidRPr="00A80387">
              <w:rPr>
                <w:rFonts w:eastAsia="Times New Roman" w:cs="Arial"/>
                <w:sz w:val="18"/>
                <w:szCs w:val="18"/>
              </w:rPr>
              <w:t xml:space="preserve">Odczyn </w:t>
            </w:r>
            <w:proofErr w:type="spellStart"/>
            <w:r w:rsidRPr="00A80387">
              <w:rPr>
                <w:rFonts w:eastAsia="Times New Roman" w:cs="Arial"/>
                <w:sz w:val="18"/>
                <w:szCs w:val="18"/>
              </w:rPr>
              <w:t>pH</w:t>
            </w:r>
            <w:proofErr w:type="spellEnd"/>
            <w:r w:rsidR="0041753B">
              <w:rPr>
                <w:rFonts w:eastAsia="Times New Roman" w:cs="Arial"/>
                <w:sz w:val="18"/>
                <w:szCs w:val="18"/>
              </w:rPr>
              <w:t xml:space="preserve"> w </w:t>
            </w:r>
            <w:r w:rsidRPr="00A80387">
              <w:rPr>
                <w:rFonts w:eastAsia="Times New Roman" w:cs="Arial"/>
                <w:sz w:val="18"/>
                <w:szCs w:val="18"/>
              </w:rPr>
              <w:t>zawiesinie H</w:t>
            </w:r>
            <w:r w:rsidRPr="00196774">
              <w:rPr>
                <w:rFonts w:eastAsia="Times New Roman" w:cs="Arial"/>
                <w:sz w:val="18"/>
                <w:szCs w:val="18"/>
                <w:vertAlign w:val="subscript"/>
              </w:rPr>
              <w:t>2</w:t>
            </w:r>
            <w:r w:rsidRPr="00A80387">
              <w:rPr>
                <w:rFonts w:eastAsia="Times New Roman" w:cs="Arial"/>
                <w:sz w:val="18"/>
                <w:szCs w:val="18"/>
              </w:rPr>
              <w:t>O</w:t>
            </w:r>
          </w:p>
        </w:tc>
        <w:tc>
          <w:tcPr>
            <w:tcW w:w="600" w:type="pct"/>
            <w:tcBorders>
              <w:right w:val="single" w:sz="4" w:space="0" w:color="auto"/>
            </w:tcBorders>
          </w:tcPr>
          <w:p w14:paraId="2ACB4EB4" w14:textId="6DA01B82" w:rsidR="00206B0C" w:rsidRPr="00A80387" w:rsidRDefault="00206B0C" w:rsidP="0089329D">
            <w:pPr>
              <w:ind w:firstLine="0"/>
              <w:jc w:val="center"/>
              <w:rPr>
                <w:rFonts w:eastAsia="Times New Roman" w:cs="Arial"/>
                <w:sz w:val="18"/>
                <w:szCs w:val="18"/>
              </w:rPr>
            </w:pPr>
            <w:proofErr w:type="spellStart"/>
            <w:r w:rsidRPr="00A80387">
              <w:rPr>
                <w:rFonts w:eastAsia="Times New Roman" w:cs="Arial"/>
                <w:sz w:val="18"/>
                <w:szCs w:val="18"/>
              </w:rPr>
              <w:t>pH</w:t>
            </w:r>
            <w:proofErr w:type="spellEnd"/>
          </w:p>
        </w:tc>
        <w:tc>
          <w:tcPr>
            <w:tcW w:w="600" w:type="pct"/>
            <w:tcBorders>
              <w:right w:val="single" w:sz="4" w:space="0" w:color="auto"/>
            </w:tcBorders>
          </w:tcPr>
          <w:p w14:paraId="5A40532C" w14:textId="29C94479" w:rsidR="00206B0C" w:rsidRPr="00A80387" w:rsidRDefault="00206B0C" w:rsidP="0089329D">
            <w:pPr>
              <w:ind w:firstLine="0"/>
              <w:jc w:val="center"/>
              <w:rPr>
                <w:rFonts w:eastAsia="Times New Roman" w:cs="Arial"/>
                <w:sz w:val="18"/>
                <w:szCs w:val="18"/>
              </w:rPr>
            </w:pPr>
            <w:r w:rsidRPr="00A80387">
              <w:rPr>
                <w:rFonts w:eastAsia="Times New Roman" w:cs="Arial"/>
                <w:sz w:val="18"/>
                <w:szCs w:val="18"/>
              </w:rPr>
              <w:t>6,4</w:t>
            </w:r>
          </w:p>
        </w:tc>
      </w:tr>
      <w:tr w:rsidR="00206B0C" w:rsidRPr="00906EDB" w14:paraId="2EA4F2CA" w14:textId="70C39E71" w:rsidTr="00206B0C">
        <w:trPr>
          <w:jc w:val="center"/>
        </w:trPr>
        <w:tc>
          <w:tcPr>
            <w:tcW w:w="3800" w:type="pct"/>
            <w:tcBorders>
              <w:right w:val="single" w:sz="4" w:space="0" w:color="auto"/>
            </w:tcBorders>
            <w:shd w:val="clear" w:color="auto" w:fill="auto"/>
            <w:noWrap/>
            <w:vAlign w:val="center"/>
          </w:tcPr>
          <w:p w14:paraId="78AB6EC6" w14:textId="46CF4508" w:rsidR="00206B0C" w:rsidRPr="00A80387" w:rsidRDefault="00206B0C" w:rsidP="0089329D">
            <w:pPr>
              <w:ind w:firstLine="0"/>
              <w:jc w:val="left"/>
              <w:rPr>
                <w:rFonts w:eastAsia="Times New Roman" w:cs="Arial"/>
                <w:sz w:val="18"/>
                <w:szCs w:val="18"/>
              </w:rPr>
            </w:pPr>
            <w:r w:rsidRPr="00A80387">
              <w:rPr>
                <w:rFonts w:eastAsia="Times New Roman" w:cs="Arial"/>
                <w:sz w:val="18"/>
                <w:szCs w:val="18"/>
              </w:rPr>
              <w:t xml:space="preserve">Odczyn </w:t>
            </w:r>
            <w:proofErr w:type="spellStart"/>
            <w:r w:rsidRPr="00A80387">
              <w:rPr>
                <w:rFonts w:eastAsia="Times New Roman" w:cs="Arial"/>
                <w:sz w:val="18"/>
                <w:szCs w:val="18"/>
              </w:rPr>
              <w:t>pH</w:t>
            </w:r>
            <w:proofErr w:type="spellEnd"/>
            <w:r w:rsidR="0041753B">
              <w:rPr>
                <w:rFonts w:eastAsia="Times New Roman" w:cs="Arial"/>
                <w:sz w:val="18"/>
                <w:szCs w:val="18"/>
              </w:rPr>
              <w:t xml:space="preserve"> w </w:t>
            </w:r>
            <w:r w:rsidRPr="00A80387">
              <w:rPr>
                <w:rFonts w:eastAsia="Times New Roman" w:cs="Arial"/>
                <w:sz w:val="18"/>
                <w:szCs w:val="18"/>
              </w:rPr>
              <w:t xml:space="preserve">zawiesinie </w:t>
            </w:r>
            <w:proofErr w:type="spellStart"/>
            <w:r w:rsidRPr="00A80387">
              <w:rPr>
                <w:rFonts w:eastAsia="Times New Roman" w:cs="Arial"/>
                <w:sz w:val="18"/>
                <w:szCs w:val="18"/>
              </w:rPr>
              <w:t>KCl</w:t>
            </w:r>
            <w:proofErr w:type="spellEnd"/>
          </w:p>
        </w:tc>
        <w:tc>
          <w:tcPr>
            <w:tcW w:w="600" w:type="pct"/>
            <w:tcBorders>
              <w:right w:val="single" w:sz="4" w:space="0" w:color="auto"/>
            </w:tcBorders>
          </w:tcPr>
          <w:p w14:paraId="454F3707" w14:textId="2F412437" w:rsidR="00206B0C" w:rsidRPr="00A80387" w:rsidRDefault="00206B0C" w:rsidP="0089329D">
            <w:pPr>
              <w:ind w:firstLine="0"/>
              <w:jc w:val="center"/>
              <w:rPr>
                <w:rFonts w:eastAsia="Times New Roman" w:cs="Arial"/>
                <w:sz w:val="18"/>
                <w:szCs w:val="18"/>
              </w:rPr>
            </w:pPr>
            <w:proofErr w:type="spellStart"/>
            <w:r w:rsidRPr="00A80387">
              <w:rPr>
                <w:rFonts w:eastAsia="Times New Roman" w:cs="Arial"/>
                <w:sz w:val="18"/>
                <w:szCs w:val="18"/>
              </w:rPr>
              <w:t>pH</w:t>
            </w:r>
            <w:proofErr w:type="spellEnd"/>
          </w:p>
        </w:tc>
        <w:tc>
          <w:tcPr>
            <w:tcW w:w="600" w:type="pct"/>
            <w:tcBorders>
              <w:right w:val="single" w:sz="4" w:space="0" w:color="auto"/>
            </w:tcBorders>
          </w:tcPr>
          <w:p w14:paraId="1BA23EA1" w14:textId="610D0D31" w:rsidR="00206B0C" w:rsidRPr="00A80387" w:rsidRDefault="00206B0C" w:rsidP="0089329D">
            <w:pPr>
              <w:ind w:firstLine="0"/>
              <w:jc w:val="center"/>
              <w:rPr>
                <w:rFonts w:eastAsia="Times New Roman" w:cs="Arial"/>
                <w:sz w:val="18"/>
                <w:szCs w:val="18"/>
              </w:rPr>
            </w:pPr>
            <w:r w:rsidRPr="00A80387">
              <w:rPr>
                <w:rFonts w:eastAsia="Times New Roman" w:cs="Arial"/>
                <w:sz w:val="18"/>
                <w:szCs w:val="18"/>
              </w:rPr>
              <w:t>5,7</w:t>
            </w:r>
          </w:p>
        </w:tc>
      </w:tr>
      <w:tr w:rsidR="000D4F16" w:rsidRPr="00906EDB" w14:paraId="58F80506" w14:textId="77777777" w:rsidTr="00206B0C">
        <w:trPr>
          <w:jc w:val="center"/>
        </w:trPr>
        <w:tc>
          <w:tcPr>
            <w:tcW w:w="3800" w:type="pct"/>
            <w:tcBorders>
              <w:right w:val="single" w:sz="4" w:space="0" w:color="auto"/>
            </w:tcBorders>
            <w:shd w:val="clear" w:color="auto" w:fill="auto"/>
            <w:noWrap/>
            <w:vAlign w:val="center"/>
          </w:tcPr>
          <w:p w14:paraId="35AF9075" w14:textId="293BD2C8" w:rsidR="000D4F16" w:rsidRPr="00A80387" w:rsidRDefault="000D4F16" w:rsidP="0089329D">
            <w:pPr>
              <w:ind w:firstLine="0"/>
              <w:jc w:val="left"/>
              <w:rPr>
                <w:rFonts w:eastAsia="Times New Roman" w:cs="Arial"/>
                <w:sz w:val="18"/>
                <w:szCs w:val="18"/>
              </w:rPr>
            </w:pPr>
            <w:r w:rsidRPr="00A80387">
              <w:rPr>
                <w:rFonts w:eastAsia="Times New Roman" w:cs="Arial"/>
                <w:sz w:val="18"/>
                <w:szCs w:val="18"/>
              </w:rPr>
              <w:t>Węglany (CaCO</w:t>
            </w:r>
            <w:r w:rsidRPr="00196774">
              <w:rPr>
                <w:rFonts w:eastAsia="Times New Roman" w:cs="Arial"/>
                <w:sz w:val="18"/>
                <w:szCs w:val="18"/>
                <w:vertAlign w:val="subscript"/>
              </w:rPr>
              <w:t>3</w:t>
            </w:r>
            <w:r w:rsidRPr="00A80387">
              <w:rPr>
                <w:rFonts w:eastAsia="Times New Roman" w:cs="Arial"/>
                <w:sz w:val="18"/>
                <w:szCs w:val="18"/>
              </w:rPr>
              <w:t>)</w:t>
            </w:r>
          </w:p>
        </w:tc>
        <w:tc>
          <w:tcPr>
            <w:tcW w:w="600" w:type="pct"/>
            <w:tcBorders>
              <w:right w:val="single" w:sz="4" w:space="0" w:color="auto"/>
            </w:tcBorders>
          </w:tcPr>
          <w:p w14:paraId="2B45A6A8" w14:textId="77121539" w:rsidR="000D4F16" w:rsidRPr="00A80387" w:rsidRDefault="000D4F16" w:rsidP="0089329D">
            <w:pPr>
              <w:ind w:firstLine="0"/>
              <w:jc w:val="center"/>
              <w:rPr>
                <w:rFonts w:eastAsia="Times New Roman" w:cs="Arial"/>
                <w:sz w:val="18"/>
                <w:szCs w:val="18"/>
              </w:rPr>
            </w:pPr>
            <w:r w:rsidRPr="00A80387">
              <w:rPr>
                <w:rFonts w:eastAsia="Times New Roman" w:cs="Arial"/>
                <w:sz w:val="18"/>
                <w:szCs w:val="18"/>
              </w:rPr>
              <w:t>%</w:t>
            </w:r>
          </w:p>
        </w:tc>
        <w:tc>
          <w:tcPr>
            <w:tcW w:w="600" w:type="pct"/>
            <w:tcBorders>
              <w:right w:val="single" w:sz="4" w:space="0" w:color="auto"/>
            </w:tcBorders>
          </w:tcPr>
          <w:p w14:paraId="2A173FD1" w14:textId="42497A7B" w:rsidR="000D4F16" w:rsidRPr="00A80387" w:rsidRDefault="000D4F16" w:rsidP="0089329D">
            <w:pPr>
              <w:ind w:firstLine="0"/>
              <w:jc w:val="center"/>
              <w:rPr>
                <w:rFonts w:eastAsia="Times New Roman" w:cs="Arial"/>
                <w:sz w:val="18"/>
                <w:szCs w:val="18"/>
              </w:rPr>
            </w:pPr>
            <w:r w:rsidRPr="00A80387">
              <w:rPr>
                <w:rFonts w:eastAsia="Times New Roman" w:cs="Arial"/>
                <w:sz w:val="18"/>
                <w:szCs w:val="18"/>
              </w:rPr>
              <w:t>0,38</w:t>
            </w:r>
          </w:p>
        </w:tc>
      </w:tr>
    </w:tbl>
    <w:p w14:paraId="6E289646" w14:textId="52DDC60C" w:rsidR="000228E0" w:rsidRPr="003B436F" w:rsidRDefault="00330E32" w:rsidP="004072D2">
      <w:pPr>
        <w:rPr>
          <w:sz w:val="18"/>
          <w:szCs w:val="18"/>
        </w:rPr>
      </w:pPr>
      <w:bookmarkStart w:id="136" w:name="_Hlk109482208"/>
      <w:r w:rsidRPr="003B436F">
        <w:rPr>
          <w:sz w:val="18"/>
          <w:szCs w:val="18"/>
        </w:rPr>
        <w:t>Źródło: www.gios.gov.pl</w:t>
      </w:r>
    </w:p>
    <w:bookmarkEnd w:id="136"/>
    <w:p w14:paraId="17AD1FEB" w14:textId="28FBE335" w:rsidR="0044030D" w:rsidRDefault="0044030D" w:rsidP="0041753B">
      <w:pPr>
        <w:pStyle w:val="Legenda"/>
        <w:keepNext/>
        <w:ind w:firstLine="0"/>
      </w:pPr>
    </w:p>
    <w:p w14:paraId="774C0FB5" w14:textId="1B4DCA37" w:rsidR="0041753B" w:rsidRDefault="0041753B" w:rsidP="00866811">
      <w:pPr>
        <w:pStyle w:val="Tabela1"/>
      </w:pPr>
      <w:bookmarkStart w:id="137" w:name="_Toc112921328"/>
      <w:r>
        <w:t xml:space="preserve">Tabela </w:t>
      </w:r>
      <w:fldSimple w:instr=" SEQ Tabela \* ARABIC ">
        <w:r w:rsidR="00DB7316">
          <w:rPr>
            <w:noProof/>
          </w:rPr>
          <w:t>26</w:t>
        </w:r>
      </w:fldSimple>
      <w:r>
        <w:t xml:space="preserve">. </w:t>
      </w:r>
      <w:r w:rsidRPr="00D90124">
        <w:t>Substancje organiczne w glebach</w:t>
      </w:r>
      <w:r w:rsidR="00556F10">
        <w:t xml:space="preserve"> - </w:t>
      </w:r>
      <w:r w:rsidR="00556F10" w:rsidRPr="00556F10">
        <w:t>w punkcie pomiarowym 421 - Brzyczyna</w:t>
      </w:r>
      <w:bookmarkEnd w:id="137"/>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70" w:type="dxa"/>
          <w:right w:w="70" w:type="dxa"/>
        </w:tblCellMar>
        <w:tblLook w:val="04A0" w:firstRow="1" w:lastRow="0" w:firstColumn="1" w:lastColumn="0" w:noHBand="0" w:noVBand="1"/>
      </w:tblPr>
      <w:tblGrid>
        <w:gridCol w:w="6671"/>
        <w:gridCol w:w="1053"/>
        <w:gridCol w:w="1053"/>
      </w:tblGrid>
      <w:tr w:rsidR="00206B0C" w:rsidRPr="00906EDB" w14:paraId="22AB21BC" w14:textId="6ADA9142" w:rsidTr="00206B0C">
        <w:trPr>
          <w:tblHeader/>
          <w:jc w:val="center"/>
        </w:trPr>
        <w:tc>
          <w:tcPr>
            <w:tcW w:w="3800" w:type="pct"/>
            <w:tcBorders>
              <w:bottom w:val="single" w:sz="4" w:space="0" w:color="000000"/>
              <w:right w:val="single" w:sz="4" w:space="0" w:color="auto"/>
            </w:tcBorders>
            <w:shd w:val="clear" w:color="auto" w:fill="D9D9D9" w:themeFill="background1" w:themeFillShade="D9"/>
            <w:noWrap/>
            <w:vAlign w:val="center"/>
            <w:hideMark/>
          </w:tcPr>
          <w:p w14:paraId="37B877B6" w14:textId="1A4C8C94" w:rsidR="00206B0C" w:rsidRPr="00206B0C" w:rsidRDefault="00206B0C" w:rsidP="00206B0C">
            <w:pPr>
              <w:ind w:firstLine="0"/>
              <w:jc w:val="center"/>
              <w:rPr>
                <w:rFonts w:eastAsia="Times New Roman" w:cs="Arial"/>
                <w:b/>
                <w:bCs/>
                <w:sz w:val="18"/>
                <w:szCs w:val="18"/>
              </w:rPr>
            </w:pPr>
            <w:bookmarkStart w:id="138" w:name="_Hlk109386851"/>
            <w:r w:rsidRPr="00206B0C">
              <w:rPr>
                <w:rFonts w:eastAsia="Times New Roman" w:cs="Arial"/>
                <w:b/>
                <w:bCs/>
                <w:sz w:val="18"/>
                <w:szCs w:val="18"/>
              </w:rPr>
              <w:t>Substancja organiczna</w:t>
            </w:r>
            <w:r>
              <w:rPr>
                <w:rFonts w:eastAsia="Times New Roman" w:cs="Arial"/>
                <w:b/>
                <w:bCs/>
                <w:sz w:val="18"/>
                <w:szCs w:val="18"/>
              </w:rPr>
              <w:t xml:space="preserve"> </w:t>
            </w:r>
            <w:r w:rsidRPr="00206B0C">
              <w:rPr>
                <w:rFonts w:eastAsia="Times New Roman" w:cs="Arial"/>
                <w:b/>
                <w:bCs/>
                <w:sz w:val="18"/>
                <w:szCs w:val="18"/>
              </w:rPr>
              <w:t>gleby</w:t>
            </w:r>
          </w:p>
        </w:tc>
        <w:tc>
          <w:tcPr>
            <w:tcW w:w="600" w:type="pct"/>
            <w:tcBorders>
              <w:right w:val="single" w:sz="4" w:space="0" w:color="auto"/>
            </w:tcBorders>
            <w:shd w:val="clear" w:color="auto" w:fill="D9D9D9" w:themeFill="background1" w:themeFillShade="D9"/>
          </w:tcPr>
          <w:p w14:paraId="3AD54454" w14:textId="77777777" w:rsidR="00206B0C" w:rsidRPr="00EB1989" w:rsidRDefault="00206B0C" w:rsidP="0089329D">
            <w:pPr>
              <w:ind w:firstLine="0"/>
              <w:jc w:val="center"/>
              <w:rPr>
                <w:rFonts w:eastAsia="Times New Roman" w:cs="Arial"/>
                <w:b/>
                <w:bCs/>
                <w:sz w:val="18"/>
                <w:szCs w:val="18"/>
              </w:rPr>
            </w:pPr>
            <w:r>
              <w:rPr>
                <w:rFonts w:eastAsia="Times New Roman" w:cs="Arial"/>
                <w:b/>
                <w:bCs/>
                <w:sz w:val="18"/>
                <w:szCs w:val="18"/>
              </w:rPr>
              <w:t>Jednostka</w:t>
            </w:r>
          </w:p>
        </w:tc>
        <w:tc>
          <w:tcPr>
            <w:tcW w:w="600" w:type="pct"/>
            <w:tcBorders>
              <w:right w:val="single" w:sz="4" w:space="0" w:color="auto"/>
            </w:tcBorders>
            <w:shd w:val="clear" w:color="auto" w:fill="D9D9D9" w:themeFill="background1" w:themeFillShade="D9"/>
          </w:tcPr>
          <w:p w14:paraId="5E038B42" w14:textId="77A497BF" w:rsidR="00206B0C" w:rsidRDefault="00206B0C" w:rsidP="0089329D">
            <w:pPr>
              <w:ind w:firstLine="0"/>
              <w:jc w:val="center"/>
              <w:rPr>
                <w:rFonts w:eastAsia="Times New Roman" w:cs="Arial"/>
                <w:b/>
                <w:bCs/>
                <w:sz w:val="18"/>
                <w:szCs w:val="18"/>
              </w:rPr>
            </w:pPr>
            <w:r>
              <w:rPr>
                <w:rFonts w:eastAsia="Times New Roman" w:cs="Arial"/>
                <w:b/>
                <w:bCs/>
                <w:sz w:val="18"/>
                <w:szCs w:val="18"/>
              </w:rPr>
              <w:t>Wartość</w:t>
            </w:r>
          </w:p>
        </w:tc>
      </w:tr>
      <w:tr w:rsidR="00206B0C" w:rsidRPr="00906EDB" w14:paraId="7F7E1247" w14:textId="49024D99" w:rsidTr="00206B0C">
        <w:trPr>
          <w:jc w:val="center"/>
        </w:trPr>
        <w:tc>
          <w:tcPr>
            <w:tcW w:w="3800" w:type="pct"/>
            <w:tcBorders>
              <w:right w:val="single" w:sz="4" w:space="0" w:color="auto"/>
            </w:tcBorders>
            <w:shd w:val="clear" w:color="auto" w:fill="auto"/>
            <w:vAlign w:val="center"/>
          </w:tcPr>
          <w:p w14:paraId="1A39ED42" w14:textId="1EE57FD3" w:rsidR="00206B0C" w:rsidRPr="00A80387" w:rsidRDefault="00206B0C" w:rsidP="0089329D">
            <w:pPr>
              <w:ind w:firstLine="0"/>
              <w:jc w:val="left"/>
              <w:rPr>
                <w:rFonts w:eastAsia="Times New Roman" w:cs="Arial"/>
                <w:sz w:val="18"/>
                <w:szCs w:val="18"/>
              </w:rPr>
            </w:pPr>
            <w:r w:rsidRPr="00A80387">
              <w:rPr>
                <w:rFonts w:eastAsia="Times New Roman" w:cs="Arial"/>
                <w:sz w:val="18"/>
                <w:szCs w:val="18"/>
              </w:rPr>
              <w:t>Próchnica</w:t>
            </w:r>
          </w:p>
        </w:tc>
        <w:tc>
          <w:tcPr>
            <w:tcW w:w="600" w:type="pct"/>
            <w:tcBorders>
              <w:right w:val="single" w:sz="4" w:space="0" w:color="auto"/>
            </w:tcBorders>
          </w:tcPr>
          <w:p w14:paraId="3B4FCD27" w14:textId="38741F29" w:rsidR="00206B0C" w:rsidRPr="00A80387" w:rsidRDefault="00206B0C" w:rsidP="0089329D">
            <w:pPr>
              <w:ind w:firstLine="0"/>
              <w:jc w:val="center"/>
              <w:rPr>
                <w:rFonts w:eastAsia="Times New Roman" w:cs="Arial"/>
                <w:sz w:val="18"/>
                <w:szCs w:val="18"/>
              </w:rPr>
            </w:pPr>
            <w:r w:rsidRPr="00A80387">
              <w:rPr>
                <w:rFonts w:eastAsia="Times New Roman" w:cs="Arial"/>
                <w:sz w:val="18"/>
                <w:szCs w:val="18"/>
              </w:rPr>
              <w:t>%</w:t>
            </w:r>
          </w:p>
        </w:tc>
        <w:tc>
          <w:tcPr>
            <w:tcW w:w="600" w:type="pct"/>
            <w:tcBorders>
              <w:right w:val="single" w:sz="4" w:space="0" w:color="auto"/>
            </w:tcBorders>
          </w:tcPr>
          <w:p w14:paraId="7867D2A0" w14:textId="0A1753C8" w:rsidR="00206B0C" w:rsidRPr="00A80387" w:rsidRDefault="000D4F16" w:rsidP="0089329D">
            <w:pPr>
              <w:ind w:firstLine="0"/>
              <w:jc w:val="center"/>
              <w:rPr>
                <w:rFonts w:eastAsia="Times New Roman" w:cs="Arial"/>
                <w:sz w:val="18"/>
                <w:szCs w:val="18"/>
              </w:rPr>
            </w:pPr>
            <w:r w:rsidRPr="00A80387">
              <w:rPr>
                <w:rFonts w:eastAsia="Times New Roman" w:cs="Arial"/>
                <w:sz w:val="18"/>
                <w:szCs w:val="18"/>
              </w:rPr>
              <w:t>3,09</w:t>
            </w:r>
          </w:p>
        </w:tc>
      </w:tr>
      <w:tr w:rsidR="00206B0C" w:rsidRPr="00906EDB" w14:paraId="2F843FBA" w14:textId="4208417B" w:rsidTr="00206B0C">
        <w:trPr>
          <w:jc w:val="center"/>
        </w:trPr>
        <w:tc>
          <w:tcPr>
            <w:tcW w:w="3800" w:type="pct"/>
            <w:tcBorders>
              <w:right w:val="single" w:sz="4" w:space="0" w:color="auto"/>
            </w:tcBorders>
            <w:shd w:val="clear" w:color="auto" w:fill="auto"/>
            <w:noWrap/>
            <w:vAlign w:val="center"/>
          </w:tcPr>
          <w:p w14:paraId="22902814" w14:textId="0D3D28D3" w:rsidR="00206B0C" w:rsidRPr="00A80387" w:rsidRDefault="00206B0C" w:rsidP="0089329D">
            <w:pPr>
              <w:ind w:firstLine="0"/>
              <w:jc w:val="left"/>
              <w:rPr>
                <w:rFonts w:eastAsia="Times New Roman" w:cs="Arial"/>
                <w:sz w:val="18"/>
                <w:szCs w:val="18"/>
              </w:rPr>
            </w:pPr>
            <w:r w:rsidRPr="00A80387">
              <w:rPr>
                <w:rFonts w:eastAsia="Times New Roman" w:cs="Arial"/>
                <w:sz w:val="18"/>
                <w:szCs w:val="18"/>
              </w:rPr>
              <w:t>Węgiel organiczny</w:t>
            </w:r>
          </w:p>
        </w:tc>
        <w:tc>
          <w:tcPr>
            <w:tcW w:w="600" w:type="pct"/>
            <w:tcBorders>
              <w:right w:val="single" w:sz="4" w:space="0" w:color="auto"/>
            </w:tcBorders>
          </w:tcPr>
          <w:p w14:paraId="0F5E4B87" w14:textId="59DC3931" w:rsidR="00206B0C" w:rsidRPr="00A80387" w:rsidRDefault="00206B0C" w:rsidP="0089329D">
            <w:pPr>
              <w:ind w:firstLine="0"/>
              <w:jc w:val="center"/>
              <w:rPr>
                <w:rFonts w:eastAsia="Times New Roman" w:cs="Arial"/>
                <w:sz w:val="18"/>
                <w:szCs w:val="18"/>
              </w:rPr>
            </w:pPr>
            <w:r w:rsidRPr="00A80387">
              <w:rPr>
                <w:rFonts w:eastAsia="Times New Roman" w:cs="Arial"/>
                <w:sz w:val="18"/>
                <w:szCs w:val="18"/>
              </w:rPr>
              <w:t>%</w:t>
            </w:r>
          </w:p>
        </w:tc>
        <w:tc>
          <w:tcPr>
            <w:tcW w:w="600" w:type="pct"/>
            <w:tcBorders>
              <w:right w:val="single" w:sz="4" w:space="0" w:color="auto"/>
            </w:tcBorders>
          </w:tcPr>
          <w:p w14:paraId="51C4E12D" w14:textId="5B7FB511" w:rsidR="00206B0C" w:rsidRPr="00A80387" w:rsidRDefault="000D4F16" w:rsidP="0089329D">
            <w:pPr>
              <w:ind w:firstLine="0"/>
              <w:jc w:val="center"/>
              <w:rPr>
                <w:rFonts w:eastAsia="Times New Roman" w:cs="Arial"/>
                <w:sz w:val="18"/>
                <w:szCs w:val="18"/>
              </w:rPr>
            </w:pPr>
            <w:r w:rsidRPr="00A80387">
              <w:rPr>
                <w:rFonts w:eastAsia="Times New Roman" w:cs="Arial"/>
                <w:sz w:val="18"/>
                <w:szCs w:val="18"/>
              </w:rPr>
              <w:t>1,79</w:t>
            </w:r>
          </w:p>
        </w:tc>
      </w:tr>
      <w:tr w:rsidR="00206B0C" w:rsidRPr="00906EDB" w14:paraId="5A1D8303" w14:textId="77777777" w:rsidTr="00206B0C">
        <w:trPr>
          <w:jc w:val="center"/>
        </w:trPr>
        <w:tc>
          <w:tcPr>
            <w:tcW w:w="3800" w:type="pct"/>
            <w:tcBorders>
              <w:right w:val="single" w:sz="4" w:space="0" w:color="auto"/>
            </w:tcBorders>
            <w:shd w:val="clear" w:color="auto" w:fill="auto"/>
            <w:noWrap/>
            <w:vAlign w:val="center"/>
          </w:tcPr>
          <w:p w14:paraId="683B47A3" w14:textId="192D7D75" w:rsidR="00206B0C" w:rsidRPr="00A80387" w:rsidRDefault="00206B0C" w:rsidP="0089329D">
            <w:pPr>
              <w:ind w:firstLine="0"/>
              <w:jc w:val="left"/>
              <w:rPr>
                <w:rFonts w:eastAsia="Times New Roman" w:cs="Arial"/>
                <w:sz w:val="18"/>
                <w:szCs w:val="18"/>
              </w:rPr>
            </w:pPr>
            <w:r w:rsidRPr="00A80387">
              <w:rPr>
                <w:rFonts w:eastAsia="Times New Roman" w:cs="Arial"/>
                <w:sz w:val="18"/>
                <w:szCs w:val="18"/>
              </w:rPr>
              <w:t>Azot ogólny</w:t>
            </w:r>
          </w:p>
        </w:tc>
        <w:tc>
          <w:tcPr>
            <w:tcW w:w="600" w:type="pct"/>
            <w:tcBorders>
              <w:right w:val="single" w:sz="4" w:space="0" w:color="auto"/>
            </w:tcBorders>
          </w:tcPr>
          <w:p w14:paraId="453821B7" w14:textId="1C34CDF3" w:rsidR="00206B0C" w:rsidRPr="00A80387" w:rsidRDefault="00206B0C" w:rsidP="0089329D">
            <w:pPr>
              <w:ind w:firstLine="0"/>
              <w:jc w:val="center"/>
              <w:rPr>
                <w:rFonts w:eastAsia="Times New Roman" w:cs="Arial"/>
                <w:sz w:val="18"/>
                <w:szCs w:val="18"/>
              </w:rPr>
            </w:pPr>
            <w:r w:rsidRPr="00A80387">
              <w:rPr>
                <w:rFonts w:eastAsia="Times New Roman" w:cs="Arial"/>
                <w:sz w:val="18"/>
                <w:szCs w:val="18"/>
              </w:rPr>
              <w:t>%N</w:t>
            </w:r>
          </w:p>
        </w:tc>
        <w:tc>
          <w:tcPr>
            <w:tcW w:w="600" w:type="pct"/>
            <w:tcBorders>
              <w:right w:val="single" w:sz="4" w:space="0" w:color="auto"/>
            </w:tcBorders>
          </w:tcPr>
          <w:p w14:paraId="157239BB" w14:textId="1D10DE0C" w:rsidR="00206B0C" w:rsidRPr="00A80387" w:rsidRDefault="000D4F16" w:rsidP="0089329D">
            <w:pPr>
              <w:ind w:firstLine="0"/>
              <w:jc w:val="center"/>
              <w:rPr>
                <w:rFonts w:eastAsia="Times New Roman" w:cs="Arial"/>
                <w:sz w:val="18"/>
                <w:szCs w:val="18"/>
              </w:rPr>
            </w:pPr>
            <w:r w:rsidRPr="00A80387">
              <w:rPr>
                <w:rFonts w:eastAsia="Times New Roman" w:cs="Arial"/>
                <w:sz w:val="18"/>
                <w:szCs w:val="18"/>
              </w:rPr>
              <w:t>0,09</w:t>
            </w:r>
          </w:p>
        </w:tc>
      </w:tr>
      <w:tr w:rsidR="00206B0C" w:rsidRPr="00906EDB" w14:paraId="7AC37BDF" w14:textId="77777777" w:rsidTr="00206B0C">
        <w:trPr>
          <w:jc w:val="center"/>
        </w:trPr>
        <w:tc>
          <w:tcPr>
            <w:tcW w:w="3800" w:type="pct"/>
            <w:tcBorders>
              <w:right w:val="single" w:sz="4" w:space="0" w:color="auto"/>
            </w:tcBorders>
            <w:shd w:val="clear" w:color="auto" w:fill="auto"/>
            <w:noWrap/>
            <w:vAlign w:val="center"/>
          </w:tcPr>
          <w:p w14:paraId="022F0BE6" w14:textId="264B716E" w:rsidR="00206B0C" w:rsidRPr="00A80387" w:rsidRDefault="00206B0C" w:rsidP="0089329D">
            <w:pPr>
              <w:ind w:firstLine="0"/>
              <w:jc w:val="left"/>
              <w:rPr>
                <w:rFonts w:eastAsia="Times New Roman" w:cs="Arial"/>
                <w:sz w:val="18"/>
                <w:szCs w:val="18"/>
              </w:rPr>
            </w:pPr>
            <w:r w:rsidRPr="00A80387">
              <w:rPr>
                <w:rFonts w:eastAsia="Times New Roman" w:cs="Arial"/>
                <w:sz w:val="18"/>
                <w:szCs w:val="18"/>
              </w:rPr>
              <w:t>Iloraz C/N</w:t>
            </w:r>
          </w:p>
        </w:tc>
        <w:tc>
          <w:tcPr>
            <w:tcW w:w="600" w:type="pct"/>
            <w:tcBorders>
              <w:right w:val="single" w:sz="4" w:space="0" w:color="auto"/>
            </w:tcBorders>
          </w:tcPr>
          <w:p w14:paraId="61E8277B" w14:textId="690F7E9B" w:rsidR="00206B0C" w:rsidRPr="00A80387" w:rsidRDefault="00206B0C" w:rsidP="0089329D">
            <w:pPr>
              <w:ind w:firstLine="0"/>
              <w:jc w:val="center"/>
              <w:rPr>
                <w:rFonts w:eastAsia="Times New Roman" w:cs="Arial"/>
                <w:sz w:val="18"/>
                <w:szCs w:val="18"/>
              </w:rPr>
            </w:pPr>
            <w:r w:rsidRPr="00A80387">
              <w:rPr>
                <w:rFonts w:eastAsia="Times New Roman" w:cs="Arial"/>
                <w:sz w:val="18"/>
                <w:szCs w:val="18"/>
              </w:rPr>
              <w:t>C/N</w:t>
            </w:r>
          </w:p>
        </w:tc>
        <w:tc>
          <w:tcPr>
            <w:tcW w:w="600" w:type="pct"/>
            <w:tcBorders>
              <w:right w:val="single" w:sz="4" w:space="0" w:color="auto"/>
            </w:tcBorders>
          </w:tcPr>
          <w:p w14:paraId="223F8AFB" w14:textId="58D54471" w:rsidR="00206B0C" w:rsidRPr="00A80387" w:rsidRDefault="000D4F16" w:rsidP="0089329D">
            <w:pPr>
              <w:ind w:firstLine="0"/>
              <w:jc w:val="center"/>
              <w:rPr>
                <w:rFonts w:eastAsia="Times New Roman" w:cs="Arial"/>
                <w:sz w:val="18"/>
                <w:szCs w:val="18"/>
              </w:rPr>
            </w:pPr>
            <w:r w:rsidRPr="00A80387">
              <w:rPr>
                <w:rFonts w:eastAsia="Times New Roman" w:cs="Arial"/>
                <w:sz w:val="18"/>
                <w:szCs w:val="18"/>
              </w:rPr>
              <w:t>19,89</w:t>
            </w:r>
          </w:p>
        </w:tc>
      </w:tr>
    </w:tbl>
    <w:bookmarkEnd w:id="138"/>
    <w:p w14:paraId="5E24502A" w14:textId="3772706A" w:rsidR="000228E0" w:rsidRPr="003B436F" w:rsidRDefault="00330E32" w:rsidP="00330E32">
      <w:pPr>
        <w:rPr>
          <w:sz w:val="18"/>
          <w:szCs w:val="18"/>
        </w:rPr>
      </w:pPr>
      <w:r w:rsidRPr="003B436F">
        <w:rPr>
          <w:sz w:val="18"/>
          <w:szCs w:val="18"/>
        </w:rPr>
        <w:t>Źródło: www.gios.gov.pl</w:t>
      </w:r>
    </w:p>
    <w:p w14:paraId="61CF9C73" w14:textId="13F1775E" w:rsidR="0044030D" w:rsidRDefault="0044030D" w:rsidP="0044030D">
      <w:pPr>
        <w:pStyle w:val="Legenda"/>
        <w:keepNext/>
      </w:pPr>
    </w:p>
    <w:p w14:paraId="0C5A73E1" w14:textId="4A62400E" w:rsidR="0041753B" w:rsidRDefault="0041753B" w:rsidP="00866811">
      <w:pPr>
        <w:pStyle w:val="Tabela1"/>
      </w:pPr>
      <w:bookmarkStart w:id="139" w:name="_Toc112921329"/>
      <w:r>
        <w:t xml:space="preserve">Tabela </w:t>
      </w:r>
      <w:fldSimple w:instr=" SEQ Tabela \* ARABIC ">
        <w:r w:rsidR="00DB7316">
          <w:rPr>
            <w:noProof/>
          </w:rPr>
          <w:t>27</w:t>
        </w:r>
      </w:fldSimple>
      <w:r>
        <w:t xml:space="preserve">. </w:t>
      </w:r>
      <w:r w:rsidRPr="00571A52">
        <w:t>Właściwości sorpcyjne gleb</w:t>
      </w:r>
      <w:r w:rsidR="00556F10">
        <w:t xml:space="preserve"> - </w:t>
      </w:r>
      <w:r w:rsidR="00556F10" w:rsidRPr="00556F10">
        <w:t>w punkcie pomiarowym 421 - Brzyczyna</w:t>
      </w:r>
      <w:bookmarkEnd w:id="139"/>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70" w:type="dxa"/>
          <w:right w:w="70" w:type="dxa"/>
        </w:tblCellMar>
        <w:tblLook w:val="04A0" w:firstRow="1" w:lastRow="0" w:firstColumn="1" w:lastColumn="0" w:noHBand="0" w:noVBand="1"/>
      </w:tblPr>
      <w:tblGrid>
        <w:gridCol w:w="6658"/>
        <w:gridCol w:w="1066"/>
        <w:gridCol w:w="1053"/>
      </w:tblGrid>
      <w:tr w:rsidR="000D4F16" w:rsidRPr="000D4F16" w14:paraId="4C5C8E53" w14:textId="77777777" w:rsidTr="00FF404F">
        <w:trPr>
          <w:tblHeader/>
          <w:jc w:val="center"/>
        </w:trPr>
        <w:tc>
          <w:tcPr>
            <w:tcW w:w="3793" w:type="pct"/>
            <w:tcBorders>
              <w:bottom w:val="single" w:sz="4" w:space="0" w:color="000000"/>
              <w:right w:val="single" w:sz="4" w:space="0" w:color="auto"/>
            </w:tcBorders>
            <w:shd w:val="clear" w:color="auto" w:fill="D9D9D9" w:themeFill="background1" w:themeFillShade="D9"/>
            <w:noWrap/>
            <w:vAlign w:val="center"/>
            <w:hideMark/>
          </w:tcPr>
          <w:p w14:paraId="5CA1936A" w14:textId="438C1999" w:rsidR="000D4F16" w:rsidRPr="000D4F16" w:rsidRDefault="000D4F16" w:rsidP="000D4F16">
            <w:pPr>
              <w:ind w:firstLine="0"/>
              <w:jc w:val="center"/>
              <w:rPr>
                <w:rFonts w:eastAsia="Times New Roman" w:cs="Arial"/>
                <w:b/>
                <w:bCs/>
                <w:sz w:val="18"/>
                <w:szCs w:val="18"/>
              </w:rPr>
            </w:pPr>
            <w:bookmarkStart w:id="140" w:name="_Hlk109387335"/>
            <w:r>
              <w:rPr>
                <w:rFonts w:eastAsia="Times New Roman" w:cs="Arial"/>
                <w:b/>
                <w:bCs/>
                <w:sz w:val="18"/>
                <w:szCs w:val="18"/>
              </w:rPr>
              <w:t>Właściwości sorpcyjne gleby</w:t>
            </w:r>
          </w:p>
        </w:tc>
        <w:tc>
          <w:tcPr>
            <w:tcW w:w="607" w:type="pct"/>
            <w:tcBorders>
              <w:right w:val="single" w:sz="4" w:space="0" w:color="auto"/>
            </w:tcBorders>
            <w:shd w:val="clear" w:color="auto" w:fill="D9D9D9" w:themeFill="background1" w:themeFillShade="D9"/>
          </w:tcPr>
          <w:p w14:paraId="3DA136D4" w14:textId="77777777" w:rsidR="000D4F16" w:rsidRPr="000D4F16" w:rsidRDefault="000D4F16" w:rsidP="000D4F16">
            <w:pPr>
              <w:ind w:firstLine="0"/>
              <w:jc w:val="center"/>
              <w:rPr>
                <w:rFonts w:eastAsia="Times New Roman" w:cs="Arial"/>
                <w:b/>
                <w:bCs/>
                <w:sz w:val="18"/>
                <w:szCs w:val="18"/>
              </w:rPr>
            </w:pPr>
            <w:r w:rsidRPr="000D4F16">
              <w:rPr>
                <w:rFonts w:eastAsia="Times New Roman" w:cs="Arial"/>
                <w:b/>
                <w:bCs/>
                <w:sz w:val="18"/>
                <w:szCs w:val="18"/>
              </w:rPr>
              <w:t>Jednostka</w:t>
            </w:r>
          </w:p>
        </w:tc>
        <w:tc>
          <w:tcPr>
            <w:tcW w:w="600" w:type="pct"/>
            <w:tcBorders>
              <w:right w:val="single" w:sz="4" w:space="0" w:color="auto"/>
            </w:tcBorders>
            <w:shd w:val="clear" w:color="auto" w:fill="D9D9D9" w:themeFill="background1" w:themeFillShade="D9"/>
          </w:tcPr>
          <w:p w14:paraId="6CC13D60" w14:textId="77777777" w:rsidR="000D4F16" w:rsidRPr="000D4F16" w:rsidRDefault="000D4F16" w:rsidP="000D4F16">
            <w:pPr>
              <w:ind w:firstLine="0"/>
              <w:jc w:val="center"/>
              <w:rPr>
                <w:rFonts w:eastAsia="Times New Roman" w:cs="Arial"/>
                <w:b/>
                <w:bCs/>
                <w:sz w:val="18"/>
                <w:szCs w:val="18"/>
              </w:rPr>
            </w:pPr>
            <w:r w:rsidRPr="000D4F16">
              <w:rPr>
                <w:rFonts w:eastAsia="Times New Roman" w:cs="Arial"/>
                <w:b/>
                <w:bCs/>
                <w:sz w:val="18"/>
                <w:szCs w:val="18"/>
              </w:rPr>
              <w:t>Wartość</w:t>
            </w:r>
          </w:p>
        </w:tc>
      </w:tr>
      <w:tr w:rsidR="00CB47D8" w:rsidRPr="000D4F16" w14:paraId="6AE4445F" w14:textId="77777777" w:rsidTr="00196774">
        <w:trPr>
          <w:jc w:val="center"/>
        </w:trPr>
        <w:tc>
          <w:tcPr>
            <w:tcW w:w="3793" w:type="pct"/>
            <w:tcBorders>
              <w:right w:val="single" w:sz="4" w:space="0" w:color="auto"/>
            </w:tcBorders>
            <w:shd w:val="clear" w:color="auto" w:fill="auto"/>
            <w:vAlign w:val="center"/>
          </w:tcPr>
          <w:p w14:paraId="15CCE923" w14:textId="14CCC7F6" w:rsidR="00CB47D8" w:rsidRPr="000D4F16" w:rsidRDefault="00CB47D8" w:rsidP="00CB47D8">
            <w:pPr>
              <w:ind w:firstLine="0"/>
              <w:jc w:val="left"/>
              <w:rPr>
                <w:rFonts w:eastAsia="Times New Roman" w:cs="Arial"/>
                <w:sz w:val="18"/>
                <w:szCs w:val="18"/>
              </w:rPr>
            </w:pPr>
            <w:r w:rsidRPr="00A80387">
              <w:rPr>
                <w:rFonts w:eastAsia="Times New Roman" w:cs="Arial"/>
                <w:sz w:val="18"/>
                <w:szCs w:val="18"/>
              </w:rPr>
              <w:t>Kwasowość hydrolityczna (</w:t>
            </w:r>
            <w:proofErr w:type="spellStart"/>
            <w:r w:rsidRPr="00A80387">
              <w:rPr>
                <w:rFonts w:eastAsia="Times New Roman" w:cs="Arial"/>
                <w:sz w:val="18"/>
                <w:szCs w:val="18"/>
              </w:rPr>
              <w:t>Hh</w:t>
            </w:r>
            <w:proofErr w:type="spellEnd"/>
            <w:r w:rsidRPr="00A80387">
              <w:rPr>
                <w:rFonts w:eastAsia="Times New Roman" w:cs="Arial"/>
                <w:sz w:val="18"/>
                <w:szCs w:val="18"/>
              </w:rPr>
              <w:t>)</w:t>
            </w:r>
          </w:p>
        </w:tc>
        <w:tc>
          <w:tcPr>
            <w:tcW w:w="607" w:type="pct"/>
            <w:tcBorders>
              <w:right w:val="single" w:sz="4" w:space="0" w:color="auto"/>
            </w:tcBorders>
            <w:vAlign w:val="center"/>
          </w:tcPr>
          <w:tbl>
            <w:tblPr>
              <w:tblW w:w="0" w:type="auto"/>
              <w:shd w:val="clear" w:color="auto" w:fill="FFFFFF"/>
              <w:tblCellMar>
                <w:left w:w="0" w:type="dxa"/>
                <w:right w:w="0" w:type="dxa"/>
              </w:tblCellMar>
              <w:tblLook w:val="04A0" w:firstRow="1" w:lastRow="0" w:firstColumn="1" w:lastColumn="0" w:noHBand="0" w:noVBand="1"/>
            </w:tblPr>
            <w:tblGrid>
              <w:gridCol w:w="855"/>
            </w:tblGrid>
            <w:tr w:rsidR="00FF404F" w:rsidRPr="00FF404F" w14:paraId="1EBDDF9D" w14:textId="77777777" w:rsidTr="00FF404F">
              <w:tc>
                <w:tcPr>
                  <w:tcW w:w="0" w:type="auto"/>
                  <w:tcBorders>
                    <w:top w:val="single" w:sz="12" w:space="0" w:color="FFFFFF"/>
                    <w:left w:val="single" w:sz="12" w:space="0" w:color="FFFFFF"/>
                    <w:bottom w:val="single" w:sz="12" w:space="0" w:color="FFFFFF"/>
                    <w:right w:val="single" w:sz="12" w:space="0" w:color="FFFFFF"/>
                  </w:tcBorders>
                  <w:shd w:val="clear" w:color="auto" w:fill="FFFFFF" w:themeFill="background1"/>
                  <w:tcMar>
                    <w:top w:w="45" w:type="dxa"/>
                    <w:left w:w="45" w:type="dxa"/>
                    <w:bottom w:w="45" w:type="dxa"/>
                    <w:right w:w="45" w:type="dxa"/>
                  </w:tcMar>
                  <w:vAlign w:val="bottom"/>
                  <w:hideMark/>
                </w:tcPr>
                <w:p w14:paraId="34C2582F" w14:textId="7308C339" w:rsidR="00FF404F" w:rsidRPr="00FF404F" w:rsidRDefault="00FF404F" w:rsidP="00FF404F">
                  <w:pPr>
                    <w:ind w:firstLine="0"/>
                    <w:jc w:val="center"/>
                    <w:rPr>
                      <w:rFonts w:eastAsia="Times New Roman" w:cs="Times New Roman"/>
                      <w:color w:val="333333"/>
                      <w:sz w:val="18"/>
                      <w:szCs w:val="18"/>
                    </w:rPr>
                  </w:pPr>
                  <w:proofErr w:type="spellStart"/>
                  <w:r w:rsidRPr="00FF404F">
                    <w:rPr>
                      <w:rFonts w:eastAsia="Times New Roman" w:cs="Times New Roman"/>
                      <w:color w:val="333333"/>
                      <w:sz w:val="18"/>
                      <w:szCs w:val="18"/>
                    </w:rPr>
                    <w:t>cmol</w:t>
                  </w:r>
                  <w:proofErr w:type="spellEnd"/>
                  <w:r w:rsidRPr="00FF404F">
                    <w:rPr>
                      <w:rFonts w:eastAsia="Times New Roman" w:cs="Times New Roman"/>
                      <w:color w:val="333333"/>
                      <w:sz w:val="18"/>
                      <w:szCs w:val="18"/>
                    </w:rPr>
                    <w:t>(+)*kg</w:t>
                  </w:r>
                  <w:r w:rsidRPr="00FF404F">
                    <w:rPr>
                      <w:rFonts w:eastAsia="Times New Roman" w:cs="Times New Roman"/>
                      <w:color w:val="333333"/>
                      <w:sz w:val="18"/>
                      <w:szCs w:val="18"/>
                      <w:vertAlign w:val="superscript"/>
                    </w:rPr>
                    <w:t>1</w:t>
                  </w:r>
                </w:p>
              </w:tc>
            </w:tr>
          </w:tbl>
          <w:p w14:paraId="7118952A" w14:textId="46DD5994" w:rsidR="00CB47D8" w:rsidRPr="000D4F16" w:rsidRDefault="00CB47D8" w:rsidP="00CB47D8">
            <w:pPr>
              <w:ind w:firstLine="0"/>
              <w:jc w:val="center"/>
              <w:rPr>
                <w:rFonts w:eastAsia="Times New Roman" w:cs="Arial"/>
                <w:sz w:val="18"/>
                <w:szCs w:val="18"/>
              </w:rPr>
            </w:pPr>
          </w:p>
        </w:tc>
        <w:tc>
          <w:tcPr>
            <w:tcW w:w="600" w:type="pct"/>
            <w:tcBorders>
              <w:right w:val="single" w:sz="4" w:space="0" w:color="auto"/>
            </w:tcBorders>
            <w:vAlign w:val="center"/>
          </w:tcPr>
          <w:p w14:paraId="571F67F7" w14:textId="1561C8AE" w:rsidR="00CB47D8" w:rsidRPr="000D4F16" w:rsidRDefault="00CB47D8" w:rsidP="00CB47D8">
            <w:pPr>
              <w:ind w:firstLine="0"/>
              <w:jc w:val="center"/>
              <w:rPr>
                <w:rFonts w:eastAsia="Times New Roman" w:cs="Arial"/>
                <w:sz w:val="18"/>
                <w:szCs w:val="18"/>
              </w:rPr>
            </w:pPr>
            <w:r w:rsidRPr="00A80387">
              <w:rPr>
                <w:rFonts w:eastAsia="Times New Roman" w:cs="Arial"/>
                <w:sz w:val="18"/>
                <w:szCs w:val="18"/>
              </w:rPr>
              <w:t>2,4</w:t>
            </w:r>
          </w:p>
        </w:tc>
      </w:tr>
      <w:tr w:rsidR="00FF404F" w:rsidRPr="000D4F16" w14:paraId="32840303" w14:textId="77777777" w:rsidTr="00196774">
        <w:trPr>
          <w:jc w:val="center"/>
        </w:trPr>
        <w:tc>
          <w:tcPr>
            <w:tcW w:w="3793" w:type="pct"/>
            <w:tcBorders>
              <w:right w:val="single" w:sz="4" w:space="0" w:color="auto"/>
            </w:tcBorders>
            <w:shd w:val="clear" w:color="auto" w:fill="auto"/>
            <w:noWrap/>
            <w:vAlign w:val="center"/>
          </w:tcPr>
          <w:p w14:paraId="521FE1F4" w14:textId="7C7B66B6" w:rsidR="00FF404F" w:rsidRPr="000D4F16" w:rsidRDefault="00FF404F" w:rsidP="00FF404F">
            <w:pPr>
              <w:ind w:firstLine="0"/>
              <w:jc w:val="left"/>
              <w:rPr>
                <w:rFonts w:eastAsia="Times New Roman" w:cs="Arial"/>
                <w:sz w:val="18"/>
                <w:szCs w:val="18"/>
              </w:rPr>
            </w:pPr>
            <w:r w:rsidRPr="00A80387">
              <w:rPr>
                <w:rFonts w:eastAsia="Times New Roman" w:cs="Arial"/>
                <w:sz w:val="18"/>
                <w:szCs w:val="18"/>
              </w:rPr>
              <w:t>Wapń wymienny (Ca2+)</w:t>
            </w:r>
          </w:p>
        </w:tc>
        <w:tc>
          <w:tcPr>
            <w:tcW w:w="607" w:type="pct"/>
            <w:tcBorders>
              <w:right w:val="single" w:sz="4" w:space="0" w:color="auto"/>
            </w:tcBorders>
            <w:vAlign w:val="center"/>
          </w:tcPr>
          <w:p w14:paraId="2C2C27C8" w14:textId="185A6ED2" w:rsidR="00FF404F" w:rsidRPr="000D4F16" w:rsidRDefault="00FF404F" w:rsidP="00FF404F">
            <w:pPr>
              <w:ind w:firstLine="0"/>
              <w:jc w:val="center"/>
              <w:rPr>
                <w:rFonts w:eastAsia="Times New Roman" w:cs="Arial"/>
                <w:sz w:val="18"/>
                <w:szCs w:val="18"/>
              </w:rPr>
            </w:pPr>
            <w:proofErr w:type="spellStart"/>
            <w:r w:rsidRPr="00FF404F">
              <w:rPr>
                <w:rFonts w:eastAsia="Times New Roman" w:cs="Times New Roman"/>
                <w:color w:val="333333"/>
                <w:sz w:val="18"/>
                <w:szCs w:val="18"/>
              </w:rPr>
              <w:t>cmol</w:t>
            </w:r>
            <w:proofErr w:type="spellEnd"/>
            <w:r w:rsidRPr="00FF404F">
              <w:rPr>
                <w:rFonts w:eastAsia="Times New Roman" w:cs="Times New Roman"/>
                <w:color w:val="333333"/>
                <w:sz w:val="18"/>
                <w:szCs w:val="18"/>
              </w:rPr>
              <w:t>(+)*kg</w:t>
            </w:r>
            <w:r w:rsidRPr="00FF404F">
              <w:rPr>
                <w:rFonts w:eastAsia="Times New Roman" w:cs="Times New Roman"/>
                <w:color w:val="333333"/>
                <w:sz w:val="18"/>
                <w:szCs w:val="18"/>
                <w:vertAlign w:val="superscript"/>
              </w:rPr>
              <w:t>1</w:t>
            </w:r>
          </w:p>
        </w:tc>
        <w:tc>
          <w:tcPr>
            <w:tcW w:w="600" w:type="pct"/>
            <w:tcBorders>
              <w:right w:val="single" w:sz="4" w:space="0" w:color="auto"/>
            </w:tcBorders>
            <w:vAlign w:val="center"/>
          </w:tcPr>
          <w:p w14:paraId="34FEEAD7" w14:textId="24045F77" w:rsidR="00FF404F" w:rsidRPr="000D4F16" w:rsidRDefault="00FF404F" w:rsidP="00FF404F">
            <w:pPr>
              <w:ind w:firstLine="0"/>
              <w:jc w:val="center"/>
              <w:rPr>
                <w:rFonts w:eastAsia="Times New Roman" w:cs="Arial"/>
                <w:sz w:val="18"/>
                <w:szCs w:val="18"/>
              </w:rPr>
            </w:pPr>
            <w:r w:rsidRPr="00A80387">
              <w:rPr>
                <w:rFonts w:eastAsia="Times New Roman" w:cs="Arial"/>
                <w:sz w:val="18"/>
                <w:szCs w:val="18"/>
              </w:rPr>
              <w:t>4,6</w:t>
            </w:r>
          </w:p>
        </w:tc>
      </w:tr>
      <w:tr w:rsidR="00FF404F" w:rsidRPr="000D4F16" w14:paraId="4F70D3E0" w14:textId="77777777" w:rsidTr="00196774">
        <w:trPr>
          <w:jc w:val="center"/>
        </w:trPr>
        <w:tc>
          <w:tcPr>
            <w:tcW w:w="3793" w:type="pct"/>
            <w:tcBorders>
              <w:right w:val="single" w:sz="4" w:space="0" w:color="auto"/>
            </w:tcBorders>
            <w:shd w:val="clear" w:color="auto" w:fill="auto"/>
            <w:noWrap/>
            <w:vAlign w:val="center"/>
          </w:tcPr>
          <w:p w14:paraId="0D7459D1" w14:textId="5504818F" w:rsidR="00FF404F" w:rsidRPr="000D4F16" w:rsidRDefault="00FF404F" w:rsidP="00FF404F">
            <w:pPr>
              <w:ind w:firstLine="0"/>
              <w:jc w:val="left"/>
              <w:rPr>
                <w:rFonts w:eastAsia="Times New Roman" w:cs="Arial"/>
                <w:sz w:val="18"/>
                <w:szCs w:val="18"/>
              </w:rPr>
            </w:pPr>
            <w:r w:rsidRPr="00A80387">
              <w:rPr>
                <w:rFonts w:eastAsia="Times New Roman" w:cs="Arial"/>
                <w:sz w:val="18"/>
                <w:szCs w:val="18"/>
              </w:rPr>
              <w:t>Magnez wymienny (Mg2+)</w:t>
            </w:r>
          </w:p>
        </w:tc>
        <w:tc>
          <w:tcPr>
            <w:tcW w:w="607" w:type="pct"/>
            <w:tcBorders>
              <w:right w:val="single" w:sz="4" w:space="0" w:color="auto"/>
            </w:tcBorders>
            <w:vAlign w:val="center"/>
          </w:tcPr>
          <w:p w14:paraId="43A66498" w14:textId="7C21B5A2" w:rsidR="00FF404F" w:rsidRPr="000D4F16" w:rsidRDefault="00FF404F" w:rsidP="00FF404F">
            <w:pPr>
              <w:ind w:firstLine="0"/>
              <w:jc w:val="center"/>
              <w:rPr>
                <w:rFonts w:eastAsia="Times New Roman" w:cs="Arial"/>
                <w:sz w:val="18"/>
                <w:szCs w:val="18"/>
              </w:rPr>
            </w:pPr>
            <w:proofErr w:type="spellStart"/>
            <w:r w:rsidRPr="00FF404F">
              <w:rPr>
                <w:rFonts w:eastAsia="Times New Roman" w:cs="Times New Roman"/>
                <w:color w:val="333333"/>
                <w:sz w:val="18"/>
                <w:szCs w:val="18"/>
              </w:rPr>
              <w:t>cmol</w:t>
            </w:r>
            <w:proofErr w:type="spellEnd"/>
            <w:r w:rsidRPr="00FF404F">
              <w:rPr>
                <w:rFonts w:eastAsia="Times New Roman" w:cs="Times New Roman"/>
                <w:color w:val="333333"/>
                <w:sz w:val="18"/>
                <w:szCs w:val="18"/>
              </w:rPr>
              <w:t>(+)*kg</w:t>
            </w:r>
            <w:r w:rsidRPr="00FF404F">
              <w:rPr>
                <w:rFonts w:eastAsia="Times New Roman" w:cs="Times New Roman"/>
                <w:color w:val="333333"/>
                <w:sz w:val="18"/>
                <w:szCs w:val="18"/>
                <w:vertAlign w:val="superscript"/>
              </w:rPr>
              <w:t>1</w:t>
            </w:r>
          </w:p>
        </w:tc>
        <w:tc>
          <w:tcPr>
            <w:tcW w:w="600" w:type="pct"/>
            <w:tcBorders>
              <w:right w:val="single" w:sz="4" w:space="0" w:color="auto"/>
            </w:tcBorders>
            <w:vAlign w:val="center"/>
          </w:tcPr>
          <w:p w14:paraId="616DE180" w14:textId="2C006BA8" w:rsidR="00FF404F" w:rsidRPr="000D4F16" w:rsidRDefault="00FF404F" w:rsidP="00FF404F">
            <w:pPr>
              <w:ind w:firstLine="0"/>
              <w:jc w:val="center"/>
              <w:rPr>
                <w:rFonts w:eastAsia="Times New Roman" w:cs="Arial"/>
                <w:sz w:val="18"/>
                <w:szCs w:val="18"/>
              </w:rPr>
            </w:pPr>
            <w:r w:rsidRPr="00A80387">
              <w:rPr>
                <w:rFonts w:eastAsia="Times New Roman" w:cs="Arial"/>
                <w:sz w:val="18"/>
                <w:szCs w:val="18"/>
              </w:rPr>
              <w:t>0,88</w:t>
            </w:r>
          </w:p>
        </w:tc>
      </w:tr>
      <w:tr w:rsidR="00FF404F" w:rsidRPr="000D4F16" w14:paraId="5F0EA175" w14:textId="77777777" w:rsidTr="00196774">
        <w:trPr>
          <w:jc w:val="center"/>
        </w:trPr>
        <w:tc>
          <w:tcPr>
            <w:tcW w:w="3793" w:type="pct"/>
            <w:tcBorders>
              <w:right w:val="single" w:sz="4" w:space="0" w:color="auto"/>
            </w:tcBorders>
            <w:shd w:val="clear" w:color="auto" w:fill="auto"/>
            <w:noWrap/>
            <w:vAlign w:val="center"/>
          </w:tcPr>
          <w:p w14:paraId="367D1330" w14:textId="10146B28" w:rsidR="00FF404F" w:rsidRPr="000D4F16" w:rsidRDefault="00FF404F" w:rsidP="00FF404F">
            <w:pPr>
              <w:ind w:firstLine="0"/>
              <w:jc w:val="left"/>
              <w:rPr>
                <w:rFonts w:eastAsia="Times New Roman" w:cs="Arial"/>
                <w:sz w:val="18"/>
                <w:szCs w:val="18"/>
              </w:rPr>
            </w:pPr>
            <w:r w:rsidRPr="00A80387">
              <w:rPr>
                <w:rFonts w:eastAsia="Times New Roman" w:cs="Arial"/>
                <w:sz w:val="18"/>
                <w:szCs w:val="18"/>
              </w:rPr>
              <w:t>Sód wymienny (Na+)</w:t>
            </w:r>
          </w:p>
        </w:tc>
        <w:tc>
          <w:tcPr>
            <w:tcW w:w="607" w:type="pct"/>
            <w:tcBorders>
              <w:right w:val="single" w:sz="4" w:space="0" w:color="auto"/>
            </w:tcBorders>
            <w:vAlign w:val="center"/>
          </w:tcPr>
          <w:p w14:paraId="7755F7F8" w14:textId="60FA3856" w:rsidR="00FF404F" w:rsidRPr="000D4F16" w:rsidRDefault="00FF404F" w:rsidP="00FF404F">
            <w:pPr>
              <w:ind w:firstLine="0"/>
              <w:jc w:val="center"/>
              <w:rPr>
                <w:rFonts w:eastAsia="Times New Roman" w:cs="Arial"/>
                <w:sz w:val="18"/>
                <w:szCs w:val="18"/>
              </w:rPr>
            </w:pPr>
            <w:proofErr w:type="spellStart"/>
            <w:r w:rsidRPr="00FF404F">
              <w:rPr>
                <w:rFonts w:eastAsia="Times New Roman" w:cs="Times New Roman"/>
                <w:color w:val="333333"/>
                <w:sz w:val="18"/>
                <w:szCs w:val="18"/>
              </w:rPr>
              <w:t>cmol</w:t>
            </w:r>
            <w:proofErr w:type="spellEnd"/>
            <w:r w:rsidRPr="00FF404F">
              <w:rPr>
                <w:rFonts w:eastAsia="Times New Roman" w:cs="Times New Roman"/>
                <w:color w:val="333333"/>
                <w:sz w:val="18"/>
                <w:szCs w:val="18"/>
              </w:rPr>
              <w:t>(+)*kg</w:t>
            </w:r>
            <w:r w:rsidRPr="00FF404F">
              <w:rPr>
                <w:rFonts w:eastAsia="Times New Roman" w:cs="Times New Roman"/>
                <w:color w:val="333333"/>
                <w:sz w:val="18"/>
                <w:szCs w:val="18"/>
                <w:vertAlign w:val="superscript"/>
              </w:rPr>
              <w:t>1</w:t>
            </w:r>
          </w:p>
        </w:tc>
        <w:tc>
          <w:tcPr>
            <w:tcW w:w="600" w:type="pct"/>
            <w:tcBorders>
              <w:right w:val="single" w:sz="4" w:space="0" w:color="auto"/>
            </w:tcBorders>
            <w:vAlign w:val="center"/>
          </w:tcPr>
          <w:p w14:paraId="3816D5A3" w14:textId="2E22CF38" w:rsidR="00FF404F" w:rsidRPr="000D4F16" w:rsidRDefault="00FF404F" w:rsidP="00FF404F">
            <w:pPr>
              <w:ind w:firstLine="0"/>
              <w:jc w:val="center"/>
              <w:rPr>
                <w:rFonts w:eastAsia="Times New Roman" w:cs="Arial"/>
                <w:sz w:val="18"/>
                <w:szCs w:val="18"/>
              </w:rPr>
            </w:pPr>
            <w:r w:rsidRPr="00A80387">
              <w:rPr>
                <w:rFonts w:eastAsia="Times New Roman" w:cs="Arial"/>
                <w:sz w:val="18"/>
                <w:szCs w:val="18"/>
              </w:rPr>
              <w:t>&lt;0,10</w:t>
            </w:r>
          </w:p>
        </w:tc>
      </w:tr>
      <w:tr w:rsidR="00FF404F" w:rsidRPr="000D4F16" w14:paraId="4C4D3B0B" w14:textId="77777777" w:rsidTr="00196774">
        <w:trPr>
          <w:jc w:val="center"/>
        </w:trPr>
        <w:tc>
          <w:tcPr>
            <w:tcW w:w="3793" w:type="pct"/>
            <w:tcBorders>
              <w:right w:val="single" w:sz="4" w:space="0" w:color="auto"/>
            </w:tcBorders>
            <w:shd w:val="clear" w:color="auto" w:fill="auto"/>
            <w:noWrap/>
            <w:vAlign w:val="center"/>
          </w:tcPr>
          <w:p w14:paraId="5BB60E47" w14:textId="0A71B00A" w:rsidR="00FF404F" w:rsidRPr="00A80387" w:rsidRDefault="00FF404F" w:rsidP="00FF404F">
            <w:pPr>
              <w:ind w:firstLine="0"/>
              <w:jc w:val="left"/>
              <w:rPr>
                <w:rFonts w:eastAsia="Times New Roman" w:cs="Arial"/>
                <w:sz w:val="18"/>
                <w:szCs w:val="18"/>
              </w:rPr>
            </w:pPr>
            <w:r w:rsidRPr="00A80387">
              <w:rPr>
                <w:rFonts w:eastAsia="Times New Roman" w:cs="Arial"/>
                <w:sz w:val="18"/>
                <w:szCs w:val="18"/>
              </w:rPr>
              <w:t>Potas wymienny (K+)</w:t>
            </w:r>
          </w:p>
        </w:tc>
        <w:tc>
          <w:tcPr>
            <w:tcW w:w="607" w:type="pct"/>
            <w:tcBorders>
              <w:right w:val="single" w:sz="4" w:space="0" w:color="auto"/>
            </w:tcBorders>
            <w:vAlign w:val="center"/>
          </w:tcPr>
          <w:p w14:paraId="724EA84F" w14:textId="6F1FE2F6" w:rsidR="00FF404F" w:rsidRPr="00A80387" w:rsidRDefault="00FF404F" w:rsidP="00FF404F">
            <w:pPr>
              <w:ind w:firstLine="0"/>
              <w:jc w:val="center"/>
              <w:rPr>
                <w:rFonts w:eastAsia="Times New Roman" w:cs="Arial"/>
                <w:sz w:val="18"/>
                <w:szCs w:val="18"/>
              </w:rPr>
            </w:pPr>
            <w:proofErr w:type="spellStart"/>
            <w:r w:rsidRPr="00FF404F">
              <w:rPr>
                <w:rFonts w:eastAsia="Times New Roman" w:cs="Times New Roman"/>
                <w:color w:val="333333"/>
                <w:sz w:val="18"/>
                <w:szCs w:val="18"/>
              </w:rPr>
              <w:t>cmol</w:t>
            </w:r>
            <w:proofErr w:type="spellEnd"/>
            <w:r w:rsidRPr="00FF404F">
              <w:rPr>
                <w:rFonts w:eastAsia="Times New Roman" w:cs="Times New Roman"/>
                <w:color w:val="333333"/>
                <w:sz w:val="18"/>
                <w:szCs w:val="18"/>
              </w:rPr>
              <w:t>(+)*kg</w:t>
            </w:r>
            <w:r w:rsidRPr="00FF404F">
              <w:rPr>
                <w:rFonts w:eastAsia="Times New Roman" w:cs="Times New Roman"/>
                <w:color w:val="333333"/>
                <w:sz w:val="18"/>
                <w:szCs w:val="18"/>
                <w:vertAlign w:val="superscript"/>
              </w:rPr>
              <w:t>1</w:t>
            </w:r>
          </w:p>
        </w:tc>
        <w:tc>
          <w:tcPr>
            <w:tcW w:w="600" w:type="pct"/>
            <w:tcBorders>
              <w:right w:val="single" w:sz="4" w:space="0" w:color="auto"/>
            </w:tcBorders>
            <w:vAlign w:val="center"/>
          </w:tcPr>
          <w:p w14:paraId="4E9BDBD4" w14:textId="643439AB" w:rsidR="00FF404F" w:rsidRPr="00A80387" w:rsidRDefault="00FF404F" w:rsidP="00FF404F">
            <w:pPr>
              <w:ind w:firstLine="0"/>
              <w:jc w:val="center"/>
              <w:rPr>
                <w:rFonts w:eastAsia="Times New Roman" w:cs="Arial"/>
                <w:sz w:val="18"/>
                <w:szCs w:val="18"/>
              </w:rPr>
            </w:pPr>
            <w:r w:rsidRPr="00A80387">
              <w:rPr>
                <w:rFonts w:eastAsia="Times New Roman" w:cs="Arial"/>
                <w:sz w:val="18"/>
                <w:szCs w:val="18"/>
              </w:rPr>
              <w:t>0,47</w:t>
            </w:r>
          </w:p>
        </w:tc>
      </w:tr>
      <w:tr w:rsidR="00FF404F" w:rsidRPr="000D4F16" w14:paraId="76F8D1B9" w14:textId="77777777" w:rsidTr="00196774">
        <w:trPr>
          <w:jc w:val="center"/>
        </w:trPr>
        <w:tc>
          <w:tcPr>
            <w:tcW w:w="3793" w:type="pct"/>
            <w:tcBorders>
              <w:right w:val="single" w:sz="4" w:space="0" w:color="auto"/>
            </w:tcBorders>
            <w:shd w:val="clear" w:color="auto" w:fill="auto"/>
            <w:noWrap/>
            <w:vAlign w:val="center"/>
          </w:tcPr>
          <w:p w14:paraId="383DEC6F" w14:textId="1C4F7DA4" w:rsidR="00FF404F" w:rsidRPr="00A80387" w:rsidRDefault="00FF404F" w:rsidP="00FF404F">
            <w:pPr>
              <w:ind w:firstLine="0"/>
              <w:jc w:val="left"/>
              <w:rPr>
                <w:rFonts w:eastAsia="Times New Roman" w:cs="Arial"/>
                <w:sz w:val="18"/>
                <w:szCs w:val="18"/>
              </w:rPr>
            </w:pPr>
            <w:r w:rsidRPr="00A80387">
              <w:rPr>
                <w:rFonts w:eastAsia="Times New Roman" w:cs="Arial"/>
                <w:sz w:val="18"/>
                <w:szCs w:val="18"/>
              </w:rPr>
              <w:t>Suma kationów wymiennych (S)</w:t>
            </w:r>
          </w:p>
        </w:tc>
        <w:tc>
          <w:tcPr>
            <w:tcW w:w="607" w:type="pct"/>
            <w:tcBorders>
              <w:right w:val="single" w:sz="4" w:space="0" w:color="auto"/>
            </w:tcBorders>
            <w:vAlign w:val="center"/>
          </w:tcPr>
          <w:p w14:paraId="3AA43C5C" w14:textId="46B79E6A" w:rsidR="00FF404F" w:rsidRPr="00A80387" w:rsidRDefault="00FF404F" w:rsidP="00FF404F">
            <w:pPr>
              <w:ind w:firstLine="0"/>
              <w:jc w:val="center"/>
              <w:rPr>
                <w:rFonts w:eastAsia="Times New Roman" w:cs="Arial"/>
                <w:sz w:val="18"/>
                <w:szCs w:val="18"/>
              </w:rPr>
            </w:pPr>
            <w:proofErr w:type="spellStart"/>
            <w:r w:rsidRPr="00FF404F">
              <w:rPr>
                <w:rFonts w:eastAsia="Times New Roman" w:cs="Times New Roman"/>
                <w:color w:val="333333"/>
                <w:sz w:val="18"/>
                <w:szCs w:val="18"/>
              </w:rPr>
              <w:t>cmol</w:t>
            </w:r>
            <w:proofErr w:type="spellEnd"/>
            <w:r w:rsidRPr="00FF404F">
              <w:rPr>
                <w:rFonts w:eastAsia="Times New Roman" w:cs="Times New Roman"/>
                <w:color w:val="333333"/>
                <w:sz w:val="18"/>
                <w:szCs w:val="18"/>
              </w:rPr>
              <w:t>(+)*kg</w:t>
            </w:r>
            <w:r w:rsidRPr="00FF404F">
              <w:rPr>
                <w:rFonts w:eastAsia="Times New Roman" w:cs="Times New Roman"/>
                <w:color w:val="333333"/>
                <w:sz w:val="18"/>
                <w:szCs w:val="18"/>
                <w:vertAlign w:val="superscript"/>
              </w:rPr>
              <w:t>1</w:t>
            </w:r>
          </w:p>
        </w:tc>
        <w:tc>
          <w:tcPr>
            <w:tcW w:w="600" w:type="pct"/>
            <w:tcBorders>
              <w:right w:val="single" w:sz="4" w:space="0" w:color="auto"/>
            </w:tcBorders>
            <w:vAlign w:val="center"/>
          </w:tcPr>
          <w:p w14:paraId="49AC6DB0" w14:textId="2AF84CD0" w:rsidR="00FF404F" w:rsidRPr="00A80387" w:rsidRDefault="00FF404F" w:rsidP="00FF404F">
            <w:pPr>
              <w:ind w:firstLine="0"/>
              <w:jc w:val="center"/>
              <w:rPr>
                <w:rFonts w:eastAsia="Times New Roman" w:cs="Arial"/>
                <w:sz w:val="18"/>
                <w:szCs w:val="18"/>
              </w:rPr>
            </w:pPr>
            <w:r w:rsidRPr="00A80387">
              <w:rPr>
                <w:rFonts w:eastAsia="Times New Roman" w:cs="Arial"/>
                <w:sz w:val="18"/>
                <w:szCs w:val="18"/>
              </w:rPr>
              <w:t>5,95</w:t>
            </w:r>
          </w:p>
        </w:tc>
      </w:tr>
      <w:tr w:rsidR="00FF404F" w:rsidRPr="000D4F16" w14:paraId="7B4FD5B2" w14:textId="77777777" w:rsidTr="00196774">
        <w:trPr>
          <w:jc w:val="center"/>
        </w:trPr>
        <w:tc>
          <w:tcPr>
            <w:tcW w:w="3793" w:type="pct"/>
            <w:tcBorders>
              <w:right w:val="single" w:sz="4" w:space="0" w:color="auto"/>
            </w:tcBorders>
            <w:shd w:val="clear" w:color="auto" w:fill="auto"/>
            <w:noWrap/>
            <w:vAlign w:val="center"/>
          </w:tcPr>
          <w:p w14:paraId="65DAACFF" w14:textId="2C5CFC29" w:rsidR="00FF404F" w:rsidRPr="00A80387" w:rsidRDefault="00FF404F" w:rsidP="00FF404F">
            <w:pPr>
              <w:ind w:firstLine="0"/>
              <w:jc w:val="left"/>
              <w:rPr>
                <w:rFonts w:eastAsia="Times New Roman" w:cs="Arial"/>
                <w:sz w:val="18"/>
                <w:szCs w:val="18"/>
              </w:rPr>
            </w:pPr>
            <w:r w:rsidRPr="00A80387">
              <w:rPr>
                <w:rFonts w:eastAsia="Times New Roman" w:cs="Arial"/>
                <w:sz w:val="18"/>
                <w:szCs w:val="18"/>
              </w:rPr>
              <w:t>Pojemność sorpcyjna gleby (T)</w:t>
            </w:r>
          </w:p>
        </w:tc>
        <w:tc>
          <w:tcPr>
            <w:tcW w:w="607" w:type="pct"/>
            <w:tcBorders>
              <w:right w:val="single" w:sz="4" w:space="0" w:color="auto"/>
            </w:tcBorders>
            <w:vAlign w:val="center"/>
          </w:tcPr>
          <w:p w14:paraId="112B929F" w14:textId="2DBCBF1B" w:rsidR="00FF404F" w:rsidRPr="00A80387" w:rsidRDefault="00FF404F" w:rsidP="00FF404F">
            <w:pPr>
              <w:ind w:firstLine="0"/>
              <w:jc w:val="center"/>
              <w:rPr>
                <w:rFonts w:eastAsia="Times New Roman" w:cs="Arial"/>
                <w:sz w:val="18"/>
                <w:szCs w:val="18"/>
              </w:rPr>
            </w:pPr>
            <w:proofErr w:type="spellStart"/>
            <w:r w:rsidRPr="00FF404F">
              <w:rPr>
                <w:rFonts w:eastAsia="Times New Roman" w:cs="Times New Roman"/>
                <w:color w:val="333333"/>
                <w:sz w:val="18"/>
                <w:szCs w:val="18"/>
              </w:rPr>
              <w:t>cmol</w:t>
            </w:r>
            <w:proofErr w:type="spellEnd"/>
            <w:r w:rsidRPr="00FF404F">
              <w:rPr>
                <w:rFonts w:eastAsia="Times New Roman" w:cs="Times New Roman"/>
                <w:color w:val="333333"/>
                <w:sz w:val="18"/>
                <w:szCs w:val="18"/>
              </w:rPr>
              <w:t>(+)*kg</w:t>
            </w:r>
            <w:r w:rsidRPr="00FF404F">
              <w:rPr>
                <w:rFonts w:eastAsia="Times New Roman" w:cs="Times New Roman"/>
                <w:color w:val="333333"/>
                <w:sz w:val="18"/>
                <w:szCs w:val="18"/>
                <w:vertAlign w:val="superscript"/>
              </w:rPr>
              <w:t>1</w:t>
            </w:r>
          </w:p>
        </w:tc>
        <w:tc>
          <w:tcPr>
            <w:tcW w:w="600" w:type="pct"/>
            <w:tcBorders>
              <w:right w:val="single" w:sz="4" w:space="0" w:color="auto"/>
            </w:tcBorders>
            <w:vAlign w:val="center"/>
          </w:tcPr>
          <w:p w14:paraId="4FA4AB63" w14:textId="77E320F3" w:rsidR="00FF404F" w:rsidRPr="00A80387" w:rsidRDefault="00FF404F" w:rsidP="00FF404F">
            <w:pPr>
              <w:ind w:firstLine="0"/>
              <w:jc w:val="center"/>
              <w:rPr>
                <w:rFonts w:eastAsia="Times New Roman" w:cs="Arial"/>
                <w:sz w:val="18"/>
                <w:szCs w:val="18"/>
              </w:rPr>
            </w:pPr>
            <w:r w:rsidRPr="00A80387">
              <w:rPr>
                <w:rFonts w:eastAsia="Times New Roman" w:cs="Arial"/>
                <w:sz w:val="18"/>
                <w:szCs w:val="18"/>
              </w:rPr>
              <w:t>9,8</w:t>
            </w:r>
          </w:p>
        </w:tc>
      </w:tr>
      <w:tr w:rsidR="000D4F16" w:rsidRPr="000D4F16" w14:paraId="07BC610C" w14:textId="77777777" w:rsidTr="00196774">
        <w:trPr>
          <w:jc w:val="center"/>
        </w:trPr>
        <w:tc>
          <w:tcPr>
            <w:tcW w:w="3793" w:type="pct"/>
            <w:tcBorders>
              <w:right w:val="single" w:sz="4" w:space="0" w:color="auto"/>
            </w:tcBorders>
            <w:shd w:val="clear" w:color="auto" w:fill="auto"/>
            <w:noWrap/>
            <w:vAlign w:val="center"/>
          </w:tcPr>
          <w:p w14:paraId="153E53F1" w14:textId="77777777" w:rsidR="000D4F16" w:rsidRPr="00A80387" w:rsidRDefault="000D4F16" w:rsidP="000D4F16">
            <w:pPr>
              <w:ind w:firstLine="0"/>
              <w:jc w:val="left"/>
              <w:rPr>
                <w:rFonts w:eastAsia="Times New Roman" w:cs="Arial"/>
                <w:sz w:val="18"/>
                <w:szCs w:val="18"/>
              </w:rPr>
            </w:pPr>
            <w:r w:rsidRPr="00A80387">
              <w:rPr>
                <w:rFonts w:eastAsia="Times New Roman" w:cs="Arial"/>
                <w:sz w:val="18"/>
                <w:szCs w:val="18"/>
              </w:rPr>
              <w:t>Wysycenie kompleksu sorpcyjnego kationami</w:t>
            </w:r>
          </w:p>
          <w:p w14:paraId="37CB409B" w14:textId="1326F15C" w:rsidR="000D4F16" w:rsidRPr="00A80387" w:rsidRDefault="000D4F16" w:rsidP="000D4F16">
            <w:pPr>
              <w:ind w:firstLine="0"/>
              <w:jc w:val="left"/>
              <w:rPr>
                <w:rFonts w:eastAsia="Times New Roman" w:cs="Arial"/>
                <w:sz w:val="18"/>
                <w:szCs w:val="18"/>
              </w:rPr>
            </w:pPr>
            <w:r w:rsidRPr="00A80387">
              <w:rPr>
                <w:rFonts w:eastAsia="Times New Roman" w:cs="Arial"/>
                <w:sz w:val="18"/>
                <w:szCs w:val="18"/>
              </w:rPr>
              <w:t>zasadowymi (V)</w:t>
            </w:r>
          </w:p>
        </w:tc>
        <w:tc>
          <w:tcPr>
            <w:tcW w:w="607" w:type="pct"/>
            <w:tcBorders>
              <w:right w:val="single" w:sz="4" w:space="0" w:color="auto"/>
            </w:tcBorders>
            <w:vAlign w:val="center"/>
          </w:tcPr>
          <w:p w14:paraId="0B7A5D84" w14:textId="1F87D91B" w:rsidR="000D4F16" w:rsidRPr="00A80387" w:rsidRDefault="00CB47D8" w:rsidP="000D4F16">
            <w:pPr>
              <w:ind w:firstLine="0"/>
              <w:jc w:val="center"/>
              <w:rPr>
                <w:rFonts w:eastAsia="Times New Roman" w:cs="Arial"/>
                <w:sz w:val="18"/>
                <w:szCs w:val="18"/>
              </w:rPr>
            </w:pPr>
            <w:r w:rsidRPr="00A80387">
              <w:rPr>
                <w:rFonts w:eastAsia="Times New Roman" w:cs="Arial"/>
                <w:sz w:val="18"/>
                <w:szCs w:val="18"/>
              </w:rPr>
              <w:t>%</w:t>
            </w:r>
          </w:p>
        </w:tc>
        <w:tc>
          <w:tcPr>
            <w:tcW w:w="600" w:type="pct"/>
            <w:tcBorders>
              <w:right w:val="single" w:sz="4" w:space="0" w:color="auto"/>
            </w:tcBorders>
            <w:vAlign w:val="center"/>
          </w:tcPr>
          <w:p w14:paraId="7062574F" w14:textId="6BE612C3" w:rsidR="000D4F16" w:rsidRPr="00A80387" w:rsidRDefault="00CB47D8" w:rsidP="000D4F16">
            <w:pPr>
              <w:ind w:firstLine="0"/>
              <w:jc w:val="center"/>
              <w:rPr>
                <w:rFonts w:eastAsia="Times New Roman" w:cs="Arial"/>
                <w:sz w:val="18"/>
                <w:szCs w:val="18"/>
              </w:rPr>
            </w:pPr>
            <w:r w:rsidRPr="00A80387">
              <w:rPr>
                <w:rFonts w:eastAsia="Times New Roman" w:cs="Arial"/>
                <w:sz w:val="18"/>
                <w:szCs w:val="18"/>
              </w:rPr>
              <w:t>60,71</w:t>
            </w:r>
          </w:p>
        </w:tc>
      </w:tr>
    </w:tbl>
    <w:bookmarkEnd w:id="140"/>
    <w:p w14:paraId="7648FEBA" w14:textId="4E4160E6" w:rsidR="00206B0C" w:rsidRPr="003B436F" w:rsidRDefault="00330E32" w:rsidP="00330E32">
      <w:pPr>
        <w:rPr>
          <w:sz w:val="18"/>
          <w:szCs w:val="18"/>
        </w:rPr>
      </w:pPr>
      <w:r w:rsidRPr="003B436F">
        <w:rPr>
          <w:sz w:val="18"/>
          <w:szCs w:val="18"/>
        </w:rPr>
        <w:t>Źródło: www.gios.gov.pl</w:t>
      </w:r>
    </w:p>
    <w:p w14:paraId="095934F1" w14:textId="533BA4B3" w:rsidR="0041753B" w:rsidRDefault="0041753B" w:rsidP="00866811">
      <w:pPr>
        <w:pStyle w:val="Tabela1"/>
      </w:pPr>
      <w:bookmarkStart w:id="141" w:name="_Toc112921330"/>
      <w:r>
        <w:lastRenderedPageBreak/>
        <w:t xml:space="preserve">Tabela </w:t>
      </w:r>
      <w:fldSimple w:instr=" SEQ Tabela \* ARABIC ">
        <w:r w:rsidR="00DB7316">
          <w:rPr>
            <w:noProof/>
          </w:rPr>
          <w:t>28</w:t>
        </w:r>
      </w:fldSimple>
      <w:r>
        <w:t xml:space="preserve">. </w:t>
      </w:r>
      <w:r w:rsidRPr="004021E9">
        <w:t>Pozostałe właściwości gleb</w:t>
      </w:r>
      <w:r w:rsidR="00556F10">
        <w:t xml:space="preserve"> - </w:t>
      </w:r>
      <w:r w:rsidR="00556F10" w:rsidRPr="00556F10">
        <w:t>w punkcie pomiarowym 421 - Brzyczyna</w:t>
      </w:r>
      <w:bookmarkEnd w:id="141"/>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70" w:type="dxa"/>
          <w:right w:w="70" w:type="dxa"/>
        </w:tblCellMar>
        <w:tblLook w:val="04A0" w:firstRow="1" w:lastRow="0" w:firstColumn="1" w:lastColumn="0" w:noHBand="0" w:noVBand="1"/>
      </w:tblPr>
      <w:tblGrid>
        <w:gridCol w:w="6374"/>
        <w:gridCol w:w="1350"/>
        <w:gridCol w:w="1053"/>
      </w:tblGrid>
      <w:tr w:rsidR="00CB47D8" w:rsidRPr="000D4F16" w14:paraId="14782D76" w14:textId="77777777" w:rsidTr="00A80387">
        <w:trPr>
          <w:tblHeader/>
          <w:jc w:val="center"/>
        </w:trPr>
        <w:tc>
          <w:tcPr>
            <w:tcW w:w="3631" w:type="pct"/>
            <w:tcBorders>
              <w:bottom w:val="single" w:sz="4" w:space="0" w:color="000000"/>
              <w:right w:val="single" w:sz="4" w:space="0" w:color="auto"/>
            </w:tcBorders>
            <w:shd w:val="clear" w:color="auto" w:fill="D9D9D9" w:themeFill="background1" w:themeFillShade="D9"/>
            <w:noWrap/>
            <w:vAlign w:val="center"/>
            <w:hideMark/>
          </w:tcPr>
          <w:p w14:paraId="4BA4313E" w14:textId="6971B4AA" w:rsidR="00CB47D8" w:rsidRPr="000D4F16" w:rsidRDefault="00A478C4" w:rsidP="0089329D">
            <w:pPr>
              <w:ind w:firstLine="0"/>
              <w:jc w:val="center"/>
              <w:rPr>
                <w:rFonts w:eastAsia="Times New Roman" w:cs="Arial"/>
                <w:b/>
                <w:bCs/>
                <w:sz w:val="18"/>
                <w:szCs w:val="18"/>
              </w:rPr>
            </w:pPr>
            <w:r>
              <w:rPr>
                <w:rFonts w:eastAsia="Times New Roman" w:cs="Arial"/>
                <w:b/>
                <w:bCs/>
                <w:sz w:val="18"/>
                <w:szCs w:val="18"/>
              </w:rPr>
              <w:t>Zawartość pierwiastków przyswajalnych dla roślin</w:t>
            </w:r>
          </w:p>
        </w:tc>
        <w:tc>
          <w:tcPr>
            <w:tcW w:w="769" w:type="pct"/>
            <w:tcBorders>
              <w:right w:val="single" w:sz="4" w:space="0" w:color="auto"/>
            </w:tcBorders>
            <w:shd w:val="clear" w:color="auto" w:fill="D9D9D9" w:themeFill="background1" w:themeFillShade="D9"/>
          </w:tcPr>
          <w:p w14:paraId="7501FCAC" w14:textId="77777777" w:rsidR="00CB47D8" w:rsidRPr="000D4F16" w:rsidRDefault="00CB47D8" w:rsidP="0089329D">
            <w:pPr>
              <w:ind w:firstLine="0"/>
              <w:jc w:val="center"/>
              <w:rPr>
                <w:rFonts w:eastAsia="Times New Roman" w:cs="Arial"/>
                <w:b/>
                <w:bCs/>
                <w:sz w:val="18"/>
                <w:szCs w:val="18"/>
              </w:rPr>
            </w:pPr>
            <w:r w:rsidRPr="000D4F16">
              <w:rPr>
                <w:rFonts w:eastAsia="Times New Roman" w:cs="Arial"/>
                <w:b/>
                <w:bCs/>
                <w:sz w:val="18"/>
                <w:szCs w:val="18"/>
              </w:rPr>
              <w:t>Jednostka</w:t>
            </w:r>
          </w:p>
        </w:tc>
        <w:tc>
          <w:tcPr>
            <w:tcW w:w="600" w:type="pct"/>
            <w:tcBorders>
              <w:right w:val="single" w:sz="4" w:space="0" w:color="auto"/>
            </w:tcBorders>
            <w:shd w:val="clear" w:color="auto" w:fill="D9D9D9" w:themeFill="background1" w:themeFillShade="D9"/>
          </w:tcPr>
          <w:p w14:paraId="68475AED" w14:textId="77777777" w:rsidR="00CB47D8" w:rsidRPr="000D4F16" w:rsidRDefault="00CB47D8" w:rsidP="0089329D">
            <w:pPr>
              <w:ind w:firstLine="0"/>
              <w:jc w:val="center"/>
              <w:rPr>
                <w:rFonts w:eastAsia="Times New Roman" w:cs="Arial"/>
                <w:b/>
                <w:bCs/>
                <w:sz w:val="18"/>
                <w:szCs w:val="18"/>
              </w:rPr>
            </w:pPr>
            <w:r w:rsidRPr="000D4F16">
              <w:rPr>
                <w:rFonts w:eastAsia="Times New Roman" w:cs="Arial"/>
                <w:b/>
                <w:bCs/>
                <w:sz w:val="18"/>
                <w:szCs w:val="18"/>
              </w:rPr>
              <w:t>Wartość</w:t>
            </w:r>
          </w:p>
        </w:tc>
      </w:tr>
      <w:tr w:rsidR="00FF404F" w:rsidRPr="00FF404F" w14:paraId="4E4E5905" w14:textId="77777777" w:rsidTr="00A80387">
        <w:trPr>
          <w:jc w:val="center"/>
        </w:trPr>
        <w:tc>
          <w:tcPr>
            <w:tcW w:w="3631" w:type="pct"/>
            <w:tcBorders>
              <w:right w:val="single" w:sz="4" w:space="0" w:color="auto"/>
            </w:tcBorders>
            <w:shd w:val="clear" w:color="auto" w:fill="auto"/>
            <w:vAlign w:val="center"/>
          </w:tcPr>
          <w:p w14:paraId="6174C8E7" w14:textId="217C34F1" w:rsidR="00CB47D8" w:rsidRPr="000D4F16" w:rsidRDefault="00A478C4" w:rsidP="0089329D">
            <w:pPr>
              <w:ind w:firstLine="0"/>
              <w:jc w:val="left"/>
              <w:rPr>
                <w:rFonts w:eastAsia="Times New Roman" w:cs="Arial"/>
                <w:sz w:val="18"/>
                <w:szCs w:val="18"/>
              </w:rPr>
            </w:pPr>
            <w:r w:rsidRPr="00A80387">
              <w:rPr>
                <w:rFonts w:eastAsia="Times New Roman" w:cs="Arial"/>
                <w:sz w:val="18"/>
                <w:szCs w:val="18"/>
              </w:rPr>
              <w:t>Fosfor przyswajalny</w:t>
            </w:r>
          </w:p>
        </w:tc>
        <w:tc>
          <w:tcPr>
            <w:tcW w:w="769" w:type="pct"/>
            <w:tcBorders>
              <w:right w:val="single" w:sz="4" w:space="0" w:color="auto"/>
            </w:tcBorders>
            <w:shd w:val="clear" w:color="auto" w:fill="FFFFFF" w:themeFill="background1"/>
          </w:tcPr>
          <w:p w14:paraId="584C393B" w14:textId="28D4F4F7" w:rsidR="00CB47D8" w:rsidRPr="000D4F16" w:rsidRDefault="00A80387" w:rsidP="0089329D">
            <w:pPr>
              <w:ind w:firstLine="0"/>
              <w:jc w:val="center"/>
              <w:rPr>
                <w:rFonts w:eastAsia="Times New Roman" w:cs="Arial"/>
                <w:sz w:val="18"/>
                <w:szCs w:val="18"/>
              </w:rPr>
            </w:pPr>
            <w:r w:rsidRPr="00A80387">
              <w:rPr>
                <w:rFonts w:eastAsia="Times New Roman" w:cs="Arial"/>
                <w:sz w:val="18"/>
                <w:szCs w:val="18"/>
              </w:rPr>
              <w:t>mg P</w:t>
            </w:r>
            <w:r w:rsidRPr="00A80387">
              <w:rPr>
                <w:rFonts w:eastAsia="Times New Roman" w:cs="Arial"/>
                <w:sz w:val="18"/>
                <w:szCs w:val="18"/>
                <w:vertAlign w:val="subscript"/>
              </w:rPr>
              <w:t>2</w:t>
            </w:r>
            <w:r w:rsidRPr="00A80387">
              <w:rPr>
                <w:rFonts w:eastAsia="Times New Roman" w:cs="Arial"/>
                <w:sz w:val="18"/>
                <w:szCs w:val="18"/>
              </w:rPr>
              <w:t>O</w:t>
            </w:r>
            <w:r w:rsidRPr="00A80387">
              <w:rPr>
                <w:rFonts w:eastAsia="Times New Roman" w:cs="Arial"/>
                <w:sz w:val="18"/>
                <w:szCs w:val="18"/>
                <w:vertAlign w:val="subscript"/>
              </w:rPr>
              <w:t>5</w:t>
            </w:r>
            <w:r w:rsidRPr="00A80387">
              <w:rPr>
                <w:rFonts w:eastAsia="Times New Roman" w:cs="Arial"/>
                <w:sz w:val="18"/>
                <w:szCs w:val="18"/>
              </w:rPr>
              <w:t>* 100g</w:t>
            </w:r>
            <w:r w:rsidRPr="00A80387">
              <w:rPr>
                <w:rFonts w:eastAsia="Times New Roman" w:cs="Arial"/>
                <w:sz w:val="18"/>
                <w:szCs w:val="18"/>
                <w:vertAlign w:val="superscript"/>
              </w:rPr>
              <w:t>-1</w:t>
            </w:r>
          </w:p>
        </w:tc>
        <w:tc>
          <w:tcPr>
            <w:tcW w:w="600" w:type="pct"/>
            <w:tcBorders>
              <w:right w:val="single" w:sz="4" w:space="0" w:color="auto"/>
            </w:tcBorders>
          </w:tcPr>
          <w:p w14:paraId="7F3C7B2D" w14:textId="659661FC" w:rsidR="00CB47D8" w:rsidRPr="000D4F16" w:rsidRDefault="00FF404F" w:rsidP="0089329D">
            <w:pPr>
              <w:ind w:firstLine="0"/>
              <w:jc w:val="center"/>
              <w:rPr>
                <w:rFonts w:eastAsia="Times New Roman" w:cs="Arial"/>
                <w:sz w:val="18"/>
                <w:szCs w:val="18"/>
              </w:rPr>
            </w:pPr>
            <w:r w:rsidRPr="00A80387">
              <w:rPr>
                <w:rFonts w:eastAsia="Times New Roman" w:cs="Arial"/>
                <w:sz w:val="18"/>
                <w:szCs w:val="18"/>
              </w:rPr>
              <w:t>15,3</w:t>
            </w:r>
          </w:p>
        </w:tc>
      </w:tr>
      <w:tr w:rsidR="00FF404F" w:rsidRPr="00FF404F" w14:paraId="37B546E9" w14:textId="77777777" w:rsidTr="00A80387">
        <w:trPr>
          <w:jc w:val="center"/>
        </w:trPr>
        <w:tc>
          <w:tcPr>
            <w:tcW w:w="3631" w:type="pct"/>
            <w:tcBorders>
              <w:right w:val="single" w:sz="4" w:space="0" w:color="auto"/>
            </w:tcBorders>
            <w:shd w:val="clear" w:color="auto" w:fill="auto"/>
            <w:noWrap/>
            <w:vAlign w:val="center"/>
          </w:tcPr>
          <w:p w14:paraId="2EB9EF68" w14:textId="7BF9F04D" w:rsidR="00CB47D8" w:rsidRPr="000D4F16" w:rsidRDefault="00A478C4" w:rsidP="0089329D">
            <w:pPr>
              <w:ind w:firstLine="0"/>
              <w:jc w:val="left"/>
              <w:rPr>
                <w:rFonts w:eastAsia="Times New Roman" w:cs="Arial"/>
                <w:sz w:val="18"/>
                <w:szCs w:val="18"/>
              </w:rPr>
            </w:pPr>
            <w:r w:rsidRPr="00A80387">
              <w:rPr>
                <w:rFonts w:eastAsia="Times New Roman" w:cs="Arial"/>
                <w:sz w:val="18"/>
                <w:szCs w:val="18"/>
              </w:rPr>
              <w:t>Potas przyswajalny</w:t>
            </w:r>
          </w:p>
        </w:tc>
        <w:tc>
          <w:tcPr>
            <w:tcW w:w="769" w:type="pct"/>
            <w:tcBorders>
              <w:right w:val="single" w:sz="4" w:space="0" w:color="auto"/>
            </w:tcBorders>
            <w:shd w:val="clear" w:color="auto" w:fill="FFFFFF" w:themeFill="background1"/>
          </w:tcPr>
          <w:p w14:paraId="2E223369" w14:textId="741045E4" w:rsidR="00CB47D8" w:rsidRPr="000D4F16" w:rsidRDefault="00A80387" w:rsidP="0089329D">
            <w:pPr>
              <w:ind w:firstLine="0"/>
              <w:jc w:val="center"/>
              <w:rPr>
                <w:rFonts w:eastAsia="Times New Roman" w:cs="Arial"/>
                <w:sz w:val="18"/>
                <w:szCs w:val="18"/>
              </w:rPr>
            </w:pPr>
            <w:r w:rsidRPr="00A80387">
              <w:rPr>
                <w:rFonts w:eastAsia="Times New Roman" w:cs="Arial"/>
                <w:sz w:val="18"/>
                <w:szCs w:val="18"/>
              </w:rPr>
              <w:t>mg K</w:t>
            </w:r>
            <w:r w:rsidRPr="00A80387">
              <w:rPr>
                <w:rFonts w:eastAsia="Times New Roman" w:cs="Arial"/>
                <w:sz w:val="18"/>
                <w:szCs w:val="18"/>
                <w:vertAlign w:val="subscript"/>
              </w:rPr>
              <w:t>2</w:t>
            </w:r>
            <w:r w:rsidRPr="00A80387">
              <w:rPr>
                <w:rFonts w:eastAsia="Times New Roman" w:cs="Arial"/>
                <w:sz w:val="18"/>
                <w:szCs w:val="18"/>
              </w:rPr>
              <w:t>O*100g</w:t>
            </w:r>
            <w:r w:rsidRPr="00A80387">
              <w:rPr>
                <w:rFonts w:eastAsia="Times New Roman" w:cs="Arial"/>
                <w:sz w:val="18"/>
                <w:szCs w:val="18"/>
                <w:vertAlign w:val="superscript"/>
              </w:rPr>
              <w:t>-1</w:t>
            </w:r>
          </w:p>
        </w:tc>
        <w:tc>
          <w:tcPr>
            <w:tcW w:w="600" w:type="pct"/>
            <w:tcBorders>
              <w:right w:val="single" w:sz="4" w:space="0" w:color="auto"/>
            </w:tcBorders>
          </w:tcPr>
          <w:p w14:paraId="711B19AF" w14:textId="7D0C7FEA" w:rsidR="00CB47D8" w:rsidRPr="000D4F16" w:rsidRDefault="00FF404F" w:rsidP="0089329D">
            <w:pPr>
              <w:ind w:firstLine="0"/>
              <w:jc w:val="center"/>
              <w:rPr>
                <w:rFonts w:eastAsia="Times New Roman" w:cs="Arial"/>
                <w:sz w:val="18"/>
                <w:szCs w:val="18"/>
              </w:rPr>
            </w:pPr>
            <w:r w:rsidRPr="00A80387">
              <w:rPr>
                <w:rFonts w:eastAsia="Times New Roman" w:cs="Arial"/>
                <w:sz w:val="18"/>
                <w:szCs w:val="18"/>
              </w:rPr>
              <w:t>18</w:t>
            </w:r>
          </w:p>
        </w:tc>
      </w:tr>
      <w:tr w:rsidR="00FF404F" w:rsidRPr="00FF404F" w14:paraId="410BFAD3" w14:textId="77777777" w:rsidTr="00A80387">
        <w:trPr>
          <w:jc w:val="center"/>
        </w:trPr>
        <w:tc>
          <w:tcPr>
            <w:tcW w:w="3631" w:type="pct"/>
            <w:tcBorders>
              <w:right w:val="single" w:sz="4" w:space="0" w:color="auto"/>
            </w:tcBorders>
            <w:shd w:val="clear" w:color="auto" w:fill="auto"/>
            <w:noWrap/>
            <w:vAlign w:val="center"/>
          </w:tcPr>
          <w:p w14:paraId="406E27B2" w14:textId="32F61611" w:rsidR="00CB47D8" w:rsidRPr="000D4F16" w:rsidRDefault="00A478C4" w:rsidP="0089329D">
            <w:pPr>
              <w:ind w:firstLine="0"/>
              <w:jc w:val="left"/>
              <w:rPr>
                <w:rFonts w:eastAsia="Times New Roman" w:cs="Arial"/>
                <w:sz w:val="18"/>
                <w:szCs w:val="18"/>
              </w:rPr>
            </w:pPr>
            <w:r w:rsidRPr="00A80387">
              <w:rPr>
                <w:rFonts w:eastAsia="Times New Roman" w:cs="Arial"/>
                <w:sz w:val="18"/>
                <w:szCs w:val="18"/>
              </w:rPr>
              <w:t>Magnez przyswajalny</w:t>
            </w:r>
          </w:p>
        </w:tc>
        <w:tc>
          <w:tcPr>
            <w:tcW w:w="769" w:type="pct"/>
            <w:tcBorders>
              <w:right w:val="single" w:sz="4" w:space="0" w:color="auto"/>
            </w:tcBorders>
            <w:shd w:val="clear" w:color="auto" w:fill="FFFFFF" w:themeFill="background1"/>
          </w:tcPr>
          <w:p w14:paraId="5CF5A357" w14:textId="76FBCAE2" w:rsidR="00CB47D8" w:rsidRPr="000D4F16" w:rsidRDefault="00A80387" w:rsidP="0089329D">
            <w:pPr>
              <w:ind w:firstLine="0"/>
              <w:jc w:val="center"/>
              <w:rPr>
                <w:rFonts w:eastAsia="Times New Roman" w:cs="Arial"/>
                <w:sz w:val="18"/>
                <w:szCs w:val="18"/>
              </w:rPr>
            </w:pPr>
            <w:r w:rsidRPr="00A80387">
              <w:rPr>
                <w:rFonts w:eastAsia="Times New Roman" w:cs="Arial"/>
                <w:sz w:val="18"/>
                <w:szCs w:val="18"/>
              </w:rPr>
              <w:t>mg Mg*100g</w:t>
            </w:r>
            <w:r w:rsidRPr="00A80387">
              <w:rPr>
                <w:rFonts w:eastAsia="Times New Roman" w:cs="Arial"/>
                <w:sz w:val="18"/>
                <w:szCs w:val="18"/>
                <w:vertAlign w:val="superscript"/>
              </w:rPr>
              <w:t>1</w:t>
            </w:r>
          </w:p>
        </w:tc>
        <w:tc>
          <w:tcPr>
            <w:tcW w:w="600" w:type="pct"/>
            <w:tcBorders>
              <w:right w:val="single" w:sz="4" w:space="0" w:color="auto"/>
            </w:tcBorders>
          </w:tcPr>
          <w:p w14:paraId="56882BFA" w14:textId="44AB7F9C" w:rsidR="00CB47D8" w:rsidRPr="000D4F16" w:rsidRDefault="00FF404F" w:rsidP="0089329D">
            <w:pPr>
              <w:ind w:firstLine="0"/>
              <w:jc w:val="center"/>
              <w:rPr>
                <w:rFonts w:eastAsia="Times New Roman" w:cs="Arial"/>
                <w:sz w:val="18"/>
                <w:szCs w:val="18"/>
              </w:rPr>
            </w:pPr>
            <w:r w:rsidRPr="00A80387">
              <w:rPr>
                <w:rFonts w:eastAsia="Times New Roman" w:cs="Arial"/>
                <w:sz w:val="18"/>
                <w:szCs w:val="18"/>
              </w:rPr>
              <w:t>10</w:t>
            </w:r>
          </w:p>
        </w:tc>
      </w:tr>
      <w:tr w:rsidR="00FF404F" w:rsidRPr="00FF404F" w14:paraId="05BD50A8" w14:textId="77777777" w:rsidTr="00A80387">
        <w:trPr>
          <w:jc w:val="center"/>
        </w:trPr>
        <w:tc>
          <w:tcPr>
            <w:tcW w:w="3631" w:type="pct"/>
            <w:tcBorders>
              <w:right w:val="single" w:sz="4" w:space="0" w:color="auto"/>
            </w:tcBorders>
            <w:shd w:val="clear" w:color="auto" w:fill="auto"/>
            <w:noWrap/>
            <w:vAlign w:val="center"/>
          </w:tcPr>
          <w:p w14:paraId="03A244CD" w14:textId="2BA7E6BD" w:rsidR="00CB47D8" w:rsidRPr="000D4F16" w:rsidRDefault="00A478C4" w:rsidP="0089329D">
            <w:pPr>
              <w:ind w:firstLine="0"/>
              <w:jc w:val="left"/>
              <w:rPr>
                <w:rFonts w:eastAsia="Times New Roman" w:cs="Arial"/>
                <w:sz w:val="18"/>
                <w:szCs w:val="18"/>
              </w:rPr>
            </w:pPr>
            <w:r w:rsidRPr="00A80387">
              <w:rPr>
                <w:rFonts w:eastAsia="Times New Roman" w:cs="Arial"/>
                <w:sz w:val="18"/>
                <w:szCs w:val="18"/>
              </w:rPr>
              <w:t>Siarka przyswajalna</w:t>
            </w:r>
          </w:p>
        </w:tc>
        <w:tc>
          <w:tcPr>
            <w:tcW w:w="769" w:type="pct"/>
            <w:tcBorders>
              <w:right w:val="single" w:sz="4" w:space="0" w:color="auto"/>
            </w:tcBorders>
            <w:shd w:val="clear" w:color="auto" w:fill="FFFFFF" w:themeFill="background1"/>
          </w:tcPr>
          <w:p w14:paraId="03361F47" w14:textId="677CB28D" w:rsidR="00CB47D8" w:rsidRPr="000D4F16" w:rsidRDefault="00A80387" w:rsidP="0089329D">
            <w:pPr>
              <w:ind w:firstLine="0"/>
              <w:jc w:val="center"/>
              <w:rPr>
                <w:rFonts w:eastAsia="Times New Roman" w:cs="Arial"/>
                <w:sz w:val="18"/>
                <w:szCs w:val="18"/>
              </w:rPr>
            </w:pPr>
            <w:r w:rsidRPr="00A80387">
              <w:rPr>
                <w:rFonts w:eastAsia="Times New Roman" w:cs="Arial"/>
                <w:sz w:val="18"/>
                <w:szCs w:val="18"/>
              </w:rPr>
              <w:t>mg S-SO</w:t>
            </w:r>
            <w:r w:rsidRPr="00A80387">
              <w:rPr>
                <w:rFonts w:eastAsia="Times New Roman" w:cs="Arial"/>
                <w:sz w:val="18"/>
                <w:szCs w:val="18"/>
                <w:vertAlign w:val="subscript"/>
              </w:rPr>
              <w:t>4</w:t>
            </w:r>
            <w:r w:rsidRPr="00A80387">
              <w:rPr>
                <w:rFonts w:eastAsia="Times New Roman" w:cs="Arial"/>
                <w:sz w:val="18"/>
                <w:szCs w:val="18"/>
              </w:rPr>
              <w:t>*100g</w:t>
            </w:r>
            <w:r w:rsidRPr="00A80387">
              <w:rPr>
                <w:rFonts w:eastAsia="Times New Roman" w:cs="Arial"/>
                <w:sz w:val="18"/>
                <w:szCs w:val="18"/>
                <w:vertAlign w:val="superscript"/>
              </w:rPr>
              <w:t>-1</w:t>
            </w:r>
          </w:p>
        </w:tc>
        <w:tc>
          <w:tcPr>
            <w:tcW w:w="600" w:type="pct"/>
            <w:tcBorders>
              <w:right w:val="single" w:sz="4" w:space="0" w:color="auto"/>
            </w:tcBorders>
          </w:tcPr>
          <w:p w14:paraId="4E5AA01D" w14:textId="2AD89BFE" w:rsidR="00CB47D8" w:rsidRPr="000D4F16" w:rsidRDefault="00FF404F" w:rsidP="0089329D">
            <w:pPr>
              <w:ind w:firstLine="0"/>
              <w:jc w:val="center"/>
              <w:rPr>
                <w:rFonts w:eastAsia="Times New Roman" w:cs="Arial"/>
                <w:sz w:val="18"/>
                <w:szCs w:val="18"/>
              </w:rPr>
            </w:pPr>
            <w:r w:rsidRPr="00A80387">
              <w:rPr>
                <w:rFonts w:eastAsia="Times New Roman" w:cs="Arial"/>
                <w:sz w:val="18"/>
                <w:szCs w:val="18"/>
              </w:rPr>
              <w:t>2,1</w:t>
            </w:r>
          </w:p>
        </w:tc>
      </w:tr>
    </w:tbl>
    <w:p w14:paraId="7193AC39" w14:textId="58E26634" w:rsidR="00206B0C" w:rsidRPr="003B436F" w:rsidRDefault="00330E32" w:rsidP="00330E32">
      <w:pPr>
        <w:rPr>
          <w:sz w:val="18"/>
          <w:szCs w:val="18"/>
        </w:rPr>
      </w:pPr>
      <w:r w:rsidRPr="003B436F">
        <w:rPr>
          <w:sz w:val="18"/>
          <w:szCs w:val="18"/>
        </w:rPr>
        <w:t>Źródło: www.gios.gov.pl</w:t>
      </w:r>
    </w:p>
    <w:p w14:paraId="4562B5FC" w14:textId="5C37AE26" w:rsidR="0044030D" w:rsidRDefault="0044030D" w:rsidP="0044030D">
      <w:pPr>
        <w:pStyle w:val="Legenda"/>
        <w:keepNext/>
      </w:pPr>
    </w:p>
    <w:p w14:paraId="786ED11D" w14:textId="60D452C6" w:rsidR="0041753B" w:rsidRDefault="0041753B" w:rsidP="00866811">
      <w:pPr>
        <w:pStyle w:val="Tabela1"/>
      </w:pPr>
      <w:bookmarkStart w:id="142" w:name="_Toc112921331"/>
      <w:r>
        <w:t xml:space="preserve">Tabela </w:t>
      </w:r>
      <w:fldSimple w:instr=" SEQ Tabela \* ARABIC ">
        <w:r w:rsidR="00DB7316">
          <w:rPr>
            <w:noProof/>
          </w:rPr>
          <w:t>29</w:t>
        </w:r>
      </w:fldSimple>
      <w:r>
        <w:t xml:space="preserve">. </w:t>
      </w:r>
      <w:r w:rsidRPr="00995ABD">
        <w:t>Całkowita zawartość pierwiastków śladowych</w:t>
      </w:r>
      <w:r w:rsidR="00556F10">
        <w:t xml:space="preserve"> - </w:t>
      </w:r>
      <w:r w:rsidR="00556F10" w:rsidRPr="00556F10">
        <w:t>w punkcie pomiarowym 421 - Brzyczyna</w:t>
      </w:r>
      <w:bookmarkEnd w:id="142"/>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70" w:type="dxa"/>
          <w:right w:w="70" w:type="dxa"/>
        </w:tblCellMar>
        <w:tblLook w:val="04A0" w:firstRow="1" w:lastRow="0" w:firstColumn="1" w:lastColumn="0" w:noHBand="0" w:noVBand="1"/>
      </w:tblPr>
      <w:tblGrid>
        <w:gridCol w:w="6671"/>
        <w:gridCol w:w="1053"/>
        <w:gridCol w:w="1053"/>
      </w:tblGrid>
      <w:tr w:rsidR="00FF404F" w:rsidRPr="00FF404F" w14:paraId="64E97E1E" w14:textId="77777777" w:rsidTr="0089329D">
        <w:trPr>
          <w:tblHeader/>
          <w:jc w:val="center"/>
        </w:trPr>
        <w:tc>
          <w:tcPr>
            <w:tcW w:w="3800" w:type="pct"/>
            <w:tcBorders>
              <w:bottom w:val="single" w:sz="4" w:space="0" w:color="000000"/>
              <w:right w:val="single" w:sz="4" w:space="0" w:color="auto"/>
            </w:tcBorders>
            <w:shd w:val="clear" w:color="auto" w:fill="D9D9D9" w:themeFill="background1" w:themeFillShade="D9"/>
            <w:noWrap/>
            <w:vAlign w:val="center"/>
            <w:hideMark/>
          </w:tcPr>
          <w:p w14:paraId="5EA20194" w14:textId="04AB6077" w:rsidR="00CB47D8" w:rsidRPr="000D4F16" w:rsidRDefault="0044030D" w:rsidP="0089329D">
            <w:pPr>
              <w:ind w:firstLine="0"/>
              <w:jc w:val="center"/>
              <w:rPr>
                <w:rFonts w:eastAsia="Times New Roman" w:cs="Arial"/>
                <w:b/>
                <w:bCs/>
                <w:sz w:val="18"/>
                <w:szCs w:val="18"/>
              </w:rPr>
            </w:pPr>
            <w:r>
              <w:rPr>
                <w:rFonts w:eastAsia="Times New Roman" w:cs="Arial"/>
                <w:b/>
                <w:bCs/>
                <w:sz w:val="18"/>
                <w:szCs w:val="18"/>
              </w:rPr>
              <w:t>Pierwiastek</w:t>
            </w:r>
          </w:p>
        </w:tc>
        <w:tc>
          <w:tcPr>
            <w:tcW w:w="600" w:type="pct"/>
            <w:tcBorders>
              <w:right w:val="single" w:sz="4" w:space="0" w:color="auto"/>
            </w:tcBorders>
            <w:shd w:val="clear" w:color="auto" w:fill="D9D9D9" w:themeFill="background1" w:themeFillShade="D9"/>
          </w:tcPr>
          <w:p w14:paraId="08238521" w14:textId="77777777" w:rsidR="00CB47D8" w:rsidRPr="000D4F16" w:rsidRDefault="00CB47D8" w:rsidP="0089329D">
            <w:pPr>
              <w:ind w:firstLine="0"/>
              <w:jc w:val="center"/>
              <w:rPr>
                <w:rFonts w:eastAsia="Times New Roman" w:cs="Arial"/>
                <w:b/>
                <w:bCs/>
                <w:sz w:val="18"/>
                <w:szCs w:val="18"/>
              </w:rPr>
            </w:pPr>
            <w:r w:rsidRPr="000D4F16">
              <w:rPr>
                <w:rFonts w:eastAsia="Times New Roman" w:cs="Arial"/>
                <w:b/>
                <w:bCs/>
                <w:sz w:val="18"/>
                <w:szCs w:val="18"/>
              </w:rPr>
              <w:t>Jednostka</w:t>
            </w:r>
          </w:p>
        </w:tc>
        <w:tc>
          <w:tcPr>
            <w:tcW w:w="600" w:type="pct"/>
            <w:tcBorders>
              <w:right w:val="single" w:sz="4" w:space="0" w:color="auto"/>
            </w:tcBorders>
            <w:shd w:val="clear" w:color="auto" w:fill="D9D9D9" w:themeFill="background1" w:themeFillShade="D9"/>
          </w:tcPr>
          <w:p w14:paraId="55B6E7DA" w14:textId="77777777" w:rsidR="00CB47D8" w:rsidRPr="000D4F16" w:rsidRDefault="00CB47D8" w:rsidP="0089329D">
            <w:pPr>
              <w:ind w:firstLine="0"/>
              <w:jc w:val="center"/>
              <w:rPr>
                <w:rFonts w:eastAsia="Times New Roman" w:cs="Arial"/>
                <w:b/>
                <w:bCs/>
                <w:sz w:val="18"/>
                <w:szCs w:val="18"/>
              </w:rPr>
            </w:pPr>
            <w:r w:rsidRPr="000D4F16">
              <w:rPr>
                <w:rFonts w:eastAsia="Times New Roman" w:cs="Arial"/>
                <w:b/>
                <w:bCs/>
                <w:sz w:val="18"/>
                <w:szCs w:val="18"/>
              </w:rPr>
              <w:t>Wartość</w:t>
            </w:r>
          </w:p>
        </w:tc>
      </w:tr>
      <w:tr w:rsidR="00FF404F" w:rsidRPr="00FF404F" w14:paraId="2ABD6E4A" w14:textId="77777777" w:rsidTr="0089329D">
        <w:trPr>
          <w:jc w:val="center"/>
        </w:trPr>
        <w:tc>
          <w:tcPr>
            <w:tcW w:w="3800" w:type="pct"/>
            <w:tcBorders>
              <w:right w:val="single" w:sz="4" w:space="0" w:color="auto"/>
            </w:tcBorders>
            <w:shd w:val="clear" w:color="auto" w:fill="auto"/>
            <w:vAlign w:val="center"/>
          </w:tcPr>
          <w:p w14:paraId="6C9842A0" w14:textId="1339A8B4" w:rsidR="00CB47D8" w:rsidRPr="000D4F16" w:rsidRDefault="00A478C4" w:rsidP="0089329D">
            <w:pPr>
              <w:ind w:firstLine="0"/>
              <w:jc w:val="left"/>
              <w:rPr>
                <w:rFonts w:eastAsia="Times New Roman" w:cs="Arial"/>
                <w:sz w:val="18"/>
                <w:szCs w:val="18"/>
              </w:rPr>
            </w:pPr>
            <w:r w:rsidRPr="00A80387">
              <w:rPr>
                <w:rFonts w:eastAsia="Times New Roman" w:cs="Arial"/>
                <w:sz w:val="18"/>
                <w:szCs w:val="18"/>
              </w:rPr>
              <w:t xml:space="preserve">Kadm </w:t>
            </w:r>
          </w:p>
        </w:tc>
        <w:tc>
          <w:tcPr>
            <w:tcW w:w="600" w:type="pct"/>
            <w:tcBorders>
              <w:right w:val="single" w:sz="4" w:space="0" w:color="auto"/>
            </w:tcBorders>
          </w:tcPr>
          <w:p w14:paraId="2840EC63" w14:textId="20EA9389" w:rsidR="00CB47D8" w:rsidRPr="000D4F16" w:rsidRDefault="00A478C4" w:rsidP="0089329D">
            <w:pPr>
              <w:ind w:firstLine="0"/>
              <w:jc w:val="center"/>
              <w:rPr>
                <w:rFonts w:eastAsia="Times New Roman" w:cs="Arial"/>
                <w:sz w:val="18"/>
                <w:szCs w:val="18"/>
              </w:rPr>
            </w:pPr>
            <w:r w:rsidRPr="00A80387">
              <w:rPr>
                <w:rFonts w:eastAsia="Times New Roman" w:cs="Arial"/>
                <w:sz w:val="18"/>
                <w:szCs w:val="18"/>
              </w:rPr>
              <w:t>mg*kg-1</w:t>
            </w:r>
          </w:p>
        </w:tc>
        <w:tc>
          <w:tcPr>
            <w:tcW w:w="600" w:type="pct"/>
            <w:tcBorders>
              <w:right w:val="single" w:sz="4" w:space="0" w:color="auto"/>
            </w:tcBorders>
          </w:tcPr>
          <w:p w14:paraId="5DB959F8" w14:textId="43B8989C" w:rsidR="00CB47D8" w:rsidRPr="000D4F16" w:rsidRDefault="00A478C4" w:rsidP="0089329D">
            <w:pPr>
              <w:ind w:firstLine="0"/>
              <w:jc w:val="center"/>
              <w:rPr>
                <w:rFonts w:eastAsia="Times New Roman" w:cs="Arial"/>
                <w:sz w:val="18"/>
                <w:szCs w:val="18"/>
              </w:rPr>
            </w:pPr>
            <w:r w:rsidRPr="00A80387">
              <w:rPr>
                <w:rFonts w:eastAsia="Times New Roman" w:cs="Arial"/>
                <w:sz w:val="18"/>
                <w:szCs w:val="18"/>
              </w:rPr>
              <w:t>0,59</w:t>
            </w:r>
          </w:p>
        </w:tc>
      </w:tr>
      <w:tr w:rsidR="00FF404F" w:rsidRPr="00FF404F" w14:paraId="1221D710" w14:textId="77777777" w:rsidTr="0089329D">
        <w:trPr>
          <w:jc w:val="center"/>
        </w:trPr>
        <w:tc>
          <w:tcPr>
            <w:tcW w:w="3800" w:type="pct"/>
            <w:tcBorders>
              <w:right w:val="single" w:sz="4" w:space="0" w:color="auto"/>
            </w:tcBorders>
            <w:shd w:val="clear" w:color="auto" w:fill="auto"/>
            <w:noWrap/>
            <w:vAlign w:val="center"/>
          </w:tcPr>
          <w:p w14:paraId="403CD5A3" w14:textId="1669D668" w:rsidR="00A478C4" w:rsidRPr="000D4F16" w:rsidRDefault="00A478C4" w:rsidP="00A478C4">
            <w:pPr>
              <w:ind w:firstLine="0"/>
              <w:jc w:val="left"/>
              <w:rPr>
                <w:rFonts w:eastAsia="Times New Roman" w:cs="Arial"/>
                <w:sz w:val="18"/>
                <w:szCs w:val="18"/>
              </w:rPr>
            </w:pPr>
            <w:r w:rsidRPr="00A80387">
              <w:rPr>
                <w:rFonts w:eastAsia="Times New Roman" w:cs="Arial"/>
                <w:sz w:val="18"/>
                <w:szCs w:val="18"/>
              </w:rPr>
              <w:t>Miedź</w:t>
            </w:r>
          </w:p>
        </w:tc>
        <w:tc>
          <w:tcPr>
            <w:tcW w:w="600" w:type="pct"/>
            <w:tcBorders>
              <w:right w:val="single" w:sz="4" w:space="0" w:color="auto"/>
            </w:tcBorders>
          </w:tcPr>
          <w:p w14:paraId="78DCB65D" w14:textId="196F0A1B" w:rsidR="00A478C4" w:rsidRPr="000D4F16" w:rsidRDefault="00A478C4" w:rsidP="00A478C4">
            <w:pPr>
              <w:ind w:firstLine="0"/>
              <w:jc w:val="center"/>
              <w:rPr>
                <w:rFonts w:eastAsia="Times New Roman" w:cs="Arial"/>
                <w:sz w:val="18"/>
                <w:szCs w:val="18"/>
              </w:rPr>
            </w:pPr>
            <w:r w:rsidRPr="00A80387">
              <w:rPr>
                <w:rFonts w:eastAsia="Times New Roman" w:cs="Arial"/>
                <w:sz w:val="18"/>
                <w:szCs w:val="18"/>
              </w:rPr>
              <w:t>mg*kg-1</w:t>
            </w:r>
          </w:p>
        </w:tc>
        <w:tc>
          <w:tcPr>
            <w:tcW w:w="600" w:type="pct"/>
            <w:tcBorders>
              <w:right w:val="single" w:sz="4" w:space="0" w:color="auto"/>
            </w:tcBorders>
          </w:tcPr>
          <w:p w14:paraId="464CFA0E" w14:textId="39A4CEA8" w:rsidR="00A478C4" w:rsidRPr="000D4F16" w:rsidRDefault="00FF404F" w:rsidP="00A478C4">
            <w:pPr>
              <w:ind w:firstLine="0"/>
              <w:jc w:val="center"/>
              <w:rPr>
                <w:rFonts w:eastAsia="Times New Roman" w:cs="Arial"/>
                <w:sz w:val="18"/>
                <w:szCs w:val="18"/>
              </w:rPr>
            </w:pPr>
            <w:r w:rsidRPr="00A80387">
              <w:rPr>
                <w:rFonts w:eastAsia="Times New Roman" w:cs="Arial"/>
                <w:sz w:val="18"/>
                <w:szCs w:val="18"/>
              </w:rPr>
              <w:t>6,65</w:t>
            </w:r>
          </w:p>
        </w:tc>
      </w:tr>
      <w:tr w:rsidR="00FF404F" w:rsidRPr="00FF404F" w14:paraId="144D067C" w14:textId="77777777" w:rsidTr="0089329D">
        <w:trPr>
          <w:jc w:val="center"/>
        </w:trPr>
        <w:tc>
          <w:tcPr>
            <w:tcW w:w="3800" w:type="pct"/>
            <w:tcBorders>
              <w:right w:val="single" w:sz="4" w:space="0" w:color="auto"/>
            </w:tcBorders>
            <w:shd w:val="clear" w:color="auto" w:fill="auto"/>
            <w:noWrap/>
            <w:vAlign w:val="center"/>
          </w:tcPr>
          <w:p w14:paraId="37442A79" w14:textId="577607C9" w:rsidR="00A478C4" w:rsidRPr="000D4F16" w:rsidRDefault="00A478C4" w:rsidP="00A478C4">
            <w:pPr>
              <w:ind w:firstLine="0"/>
              <w:jc w:val="left"/>
              <w:rPr>
                <w:rFonts w:eastAsia="Times New Roman" w:cs="Arial"/>
                <w:sz w:val="18"/>
                <w:szCs w:val="18"/>
              </w:rPr>
            </w:pPr>
            <w:r w:rsidRPr="00A80387">
              <w:rPr>
                <w:rFonts w:eastAsia="Times New Roman" w:cs="Arial"/>
                <w:sz w:val="18"/>
                <w:szCs w:val="18"/>
              </w:rPr>
              <w:t>Chrom</w:t>
            </w:r>
          </w:p>
        </w:tc>
        <w:tc>
          <w:tcPr>
            <w:tcW w:w="600" w:type="pct"/>
            <w:tcBorders>
              <w:right w:val="single" w:sz="4" w:space="0" w:color="auto"/>
            </w:tcBorders>
          </w:tcPr>
          <w:p w14:paraId="4D1E3D7F" w14:textId="53E35BBD" w:rsidR="00A478C4" w:rsidRPr="000D4F16" w:rsidRDefault="00A478C4" w:rsidP="00A478C4">
            <w:pPr>
              <w:ind w:firstLine="0"/>
              <w:jc w:val="center"/>
              <w:rPr>
                <w:rFonts w:eastAsia="Times New Roman" w:cs="Arial"/>
                <w:sz w:val="18"/>
                <w:szCs w:val="18"/>
              </w:rPr>
            </w:pPr>
            <w:r w:rsidRPr="00A80387">
              <w:rPr>
                <w:rFonts w:eastAsia="Times New Roman" w:cs="Arial"/>
                <w:sz w:val="18"/>
                <w:szCs w:val="18"/>
              </w:rPr>
              <w:t>mg*kg-1</w:t>
            </w:r>
          </w:p>
        </w:tc>
        <w:tc>
          <w:tcPr>
            <w:tcW w:w="600" w:type="pct"/>
            <w:tcBorders>
              <w:right w:val="single" w:sz="4" w:space="0" w:color="auto"/>
            </w:tcBorders>
          </w:tcPr>
          <w:p w14:paraId="1C2A0D4D" w14:textId="7BA55D68" w:rsidR="00A478C4" w:rsidRPr="000D4F16" w:rsidRDefault="00FF404F" w:rsidP="00A478C4">
            <w:pPr>
              <w:ind w:firstLine="0"/>
              <w:jc w:val="center"/>
              <w:rPr>
                <w:rFonts w:eastAsia="Times New Roman" w:cs="Arial"/>
                <w:sz w:val="18"/>
                <w:szCs w:val="18"/>
              </w:rPr>
            </w:pPr>
            <w:r w:rsidRPr="00A80387">
              <w:rPr>
                <w:rFonts w:eastAsia="Times New Roman" w:cs="Arial"/>
                <w:sz w:val="18"/>
                <w:szCs w:val="18"/>
              </w:rPr>
              <w:t>12,7</w:t>
            </w:r>
          </w:p>
        </w:tc>
      </w:tr>
      <w:tr w:rsidR="00FF404F" w:rsidRPr="00FF404F" w14:paraId="04A5D08E" w14:textId="77777777" w:rsidTr="0089329D">
        <w:trPr>
          <w:jc w:val="center"/>
        </w:trPr>
        <w:tc>
          <w:tcPr>
            <w:tcW w:w="3800" w:type="pct"/>
            <w:tcBorders>
              <w:right w:val="single" w:sz="4" w:space="0" w:color="auto"/>
            </w:tcBorders>
            <w:shd w:val="clear" w:color="auto" w:fill="auto"/>
            <w:noWrap/>
            <w:vAlign w:val="center"/>
          </w:tcPr>
          <w:p w14:paraId="69FE8FC5" w14:textId="6D7E8DF3" w:rsidR="00A478C4" w:rsidRPr="000D4F16" w:rsidRDefault="00A478C4" w:rsidP="00A478C4">
            <w:pPr>
              <w:ind w:firstLine="0"/>
              <w:jc w:val="left"/>
              <w:rPr>
                <w:rFonts w:eastAsia="Times New Roman" w:cs="Arial"/>
                <w:sz w:val="18"/>
                <w:szCs w:val="18"/>
              </w:rPr>
            </w:pPr>
            <w:r w:rsidRPr="00A80387">
              <w:rPr>
                <w:rFonts w:eastAsia="Times New Roman" w:cs="Arial"/>
                <w:sz w:val="18"/>
                <w:szCs w:val="18"/>
              </w:rPr>
              <w:t>Nikiel</w:t>
            </w:r>
          </w:p>
        </w:tc>
        <w:tc>
          <w:tcPr>
            <w:tcW w:w="600" w:type="pct"/>
            <w:tcBorders>
              <w:right w:val="single" w:sz="4" w:space="0" w:color="auto"/>
            </w:tcBorders>
          </w:tcPr>
          <w:p w14:paraId="65DE78C4" w14:textId="544348C3" w:rsidR="00A478C4" w:rsidRPr="000D4F16" w:rsidRDefault="00A478C4" w:rsidP="00A478C4">
            <w:pPr>
              <w:ind w:firstLine="0"/>
              <w:jc w:val="center"/>
              <w:rPr>
                <w:rFonts w:eastAsia="Times New Roman" w:cs="Arial"/>
                <w:sz w:val="18"/>
                <w:szCs w:val="18"/>
              </w:rPr>
            </w:pPr>
            <w:r w:rsidRPr="00A80387">
              <w:rPr>
                <w:rFonts w:eastAsia="Times New Roman" w:cs="Arial"/>
                <w:sz w:val="18"/>
                <w:szCs w:val="18"/>
              </w:rPr>
              <w:t>mg*kg-1</w:t>
            </w:r>
          </w:p>
        </w:tc>
        <w:tc>
          <w:tcPr>
            <w:tcW w:w="600" w:type="pct"/>
            <w:tcBorders>
              <w:right w:val="single" w:sz="4" w:space="0" w:color="auto"/>
            </w:tcBorders>
          </w:tcPr>
          <w:p w14:paraId="22CBEF3E" w14:textId="72DE44DF" w:rsidR="00A478C4" w:rsidRPr="000D4F16" w:rsidRDefault="00FF404F" w:rsidP="00A478C4">
            <w:pPr>
              <w:ind w:firstLine="0"/>
              <w:jc w:val="center"/>
              <w:rPr>
                <w:rFonts w:eastAsia="Times New Roman" w:cs="Arial"/>
                <w:sz w:val="18"/>
                <w:szCs w:val="18"/>
              </w:rPr>
            </w:pPr>
            <w:r w:rsidRPr="00A80387">
              <w:rPr>
                <w:rFonts w:eastAsia="Times New Roman" w:cs="Arial"/>
                <w:sz w:val="18"/>
                <w:szCs w:val="18"/>
              </w:rPr>
              <w:t>9,99</w:t>
            </w:r>
          </w:p>
        </w:tc>
      </w:tr>
      <w:tr w:rsidR="00A478C4" w:rsidRPr="00FF404F" w14:paraId="1B05E37D" w14:textId="77777777" w:rsidTr="0089329D">
        <w:trPr>
          <w:jc w:val="center"/>
        </w:trPr>
        <w:tc>
          <w:tcPr>
            <w:tcW w:w="3800" w:type="pct"/>
            <w:tcBorders>
              <w:right w:val="single" w:sz="4" w:space="0" w:color="auto"/>
            </w:tcBorders>
            <w:shd w:val="clear" w:color="auto" w:fill="auto"/>
            <w:noWrap/>
            <w:vAlign w:val="center"/>
          </w:tcPr>
          <w:p w14:paraId="683E7F72" w14:textId="3EA3AE02" w:rsidR="00A478C4" w:rsidRPr="00A80387" w:rsidRDefault="00A478C4" w:rsidP="00A478C4">
            <w:pPr>
              <w:ind w:firstLine="0"/>
              <w:jc w:val="left"/>
              <w:rPr>
                <w:rFonts w:eastAsia="Times New Roman" w:cs="Arial"/>
                <w:sz w:val="18"/>
                <w:szCs w:val="18"/>
              </w:rPr>
            </w:pPr>
            <w:r w:rsidRPr="00A80387">
              <w:rPr>
                <w:rFonts w:eastAsia="Times New Roman" w:cs="Arial"/>
                <w:sz w:val="18"/>
                <w:szCs w:val="18"/>
              </w:rPr>
              <w:t>Ołów</w:t>
            </w:r>
          </w:p>
        </w:tc>
        <w:tc>
          <w:tcPr>
            <w:tcW w:w="600" w:type="pct"/>
            <w:tcBorders>
              <w:right w:val="single" w:sz="4" w:space="0" w:color="auto"/>
            </w:tcBorders>
          </w:tcPr>
          <w:p w14:paraId="40AC2A88" w14:textId="344B3848" w:rsidR="00A478C4" w:rsidRPr="00A80387" w:rsidRDefault="00A478C4" w:rsidP="00A478C4">
            <w:pPr>
              <w:ind w:firstLine="0"/>
              <w:jc w:val="center"/>
              <w:rPr>
                <w:rFonts w:eastAsia="Times New Roman" w:cs="Arial"/>
                <w:sz w:val="18"/>
                <w:szCs w:val="18"/>
              </w:rPr>
            </w:pPr>
            <w:r w:rsidRPr="00A80387">
              <w:rPr>
                <w:rFonts w:eastAsia="Times New Roman" w:cs="Arial"/>
                <w:sz w:val="18"/>
                <w:szCs w:val="18"/>
              </w:rPr>
              <w:t>mg*kg-1</w:t>
            </w:r>
          </w:p>
        </w:tc>
        <w:tc>
          <w:tcPr>
            <w:tcW w:w="600" w:type="pct"/>
            <w:tcBorders>
              <w:right w:val="single" w:sz="4" w:space="0" w:color="auto"/>
            </w:tcBorders>
          </w:tcPr>
          <w:p w14:paraId="27E86F63" w14:textId="29032C53" w:rsidR="00A478C4" w:rsidRPr="00A80387" w:rsidRDefault="00FF404F" w:rsidP="00A478C4">
            <w:pPr>
              <w:ind w:firstLine="0"/>
              <w:jc w:val="center"/>
              <w:rPr>
                <w:rFonts w:eastAsia="Times New Roman" w:cs="Arial"/>
                <w:sz w:val="18"/>
                <w:szCs w:val="18"/>
              </w:rPr>
            </w:pPr>
            <w:r w:rsidRPr="00A80387">
              <w:rPr>
                <w:rFonts w:eastAsia="Times New Roman" w:cs="Arial"/>
                <w:sz w:val="18"/>
                <w:szCs w:val="18"/>
              </w:rPr>
              <w:t>23,8</w:t>
            </w:r>
          </w:p>
        </w:tc>
      </w:tr>
      <w:tr w:rsidR="00A478C4" w:rsidRPr="00FF404F" w14:paraId="597DD2A3" w14:textId="77777777" w:rsidTr="0089329D">
        <w:trPr>
          <w:jc w:val="center"/>
        </w:trPr>
        <w:tc>
          <w:tcPr>
            <w:tcW w:w="3800" w:type="pct"/>
            <w:tcBorders>
              <w:right w:val="single" w:sz="4" w:space="0" w:color="auto"/>
            </w:tcBorders>
            <w:shd w:val="clear" w:color="auto" w:fill="auto"/>
            <w:noWrap/>
            <w:vAlign w:val="center"/>
          </w:tcPr>
          <w:p w14:paraId="4BF4E091" w14:textId="15652443" w:rsidR="00A478C4" w:rsidRPr="00A80387" w:rsidRDefault="00A478C4" w:rsidP="00A478C4">
            <w:pPr>
              <w:ind w:firstLine="0"/>
              <w:jc w:val="left"/>
              <w:rPr>
                <w:rFonts w:eastAsia="Times New Roman" w:cs="Arial"/>
                <w:sz w:val="18"/>
                <w:szCs w:val="18"/>
              </w:rPr>
            </w:pPr>
            <w:r w:rsidRPr="00A80387">
              <w:rPr>
                <w:rFonts w:eastAsia="Times New Roman" w:cs="Arial"/>
                <w:sz w:val="18"/>
                <w:szCs w:val="18"/>
              </w:rPr>
              <w:t>Cynk</w:t>
            </w:r>
          </w:p>
        </w:tc>
        <w:tc>
          <w:tcPr>
            <w:tcW w:w="600" w:type="pct"/>
            <w:tcBorders>
              <w:right w:val="single" w:sz="4" w:space="0" w:color="auto"/>
            </w:tcBorders>
          </w:tcPr>
          <w:p w14:paraId="0C57F053" w14:textId="44BAFB05" w:rsidR="00A478C4" w:rsidRPr="00A80387" w:rsidRDefault="00A478C4" w:rsidP="00A478C4">
            <w:pPr>
              <w:ind w:firstLine="0"/>
              <w:jc w:val="center"/>
              <w:rPr>
                <w:rFonts w:eastAsia="Times New Roman" w:cs="Arial"/>
                <w:sz w:val="18"/>
                <w:szCs w:val="18"/>
              </w:rPr>
            </w:pPr>
            <w:r w:rsidRPr="00A80387">
              <w:rPr>
                <w:rFonts w:eastAsia="Times New Roman" w:cs="Arial"/>
                <w:sz w:val="18"/>
                <w:szCs w:val="18"/>
              </w:rPr>
              <w:t>mg*kg-1</w:t>
            </w:r>
          </w:p>
        </w:tc>
        <w:tc>
          <w:tcPr>
            <w:tcW w:w="600" w:type="pct"/>
            <w:tcBorders>
              <w:right w:val="single" w:sz="4" w:space="0" w:color="auto"/>
            </w:tcBorders>
          </w:tcPr>
          <w:p w14:paraId="24AB44DF" w14:textId="1CD8B7F1" w:rsidR="00A478C4" w:rsidRPr="00A80387" w:rsidRDefault="00FF404F" w:rsidP="00A478C4">
            <w:pPr>
              <w:ind w:firstLine="0"/>
              <w:jc w:val="center"/>
              <w:rPr>
                <w:rFonts w:eastAsia="Times New Roman" w:cs="Arial"/>
                <w:sz w:val="18"/>
                <w:szCs w:val="18"/>
              </w:rPr>
            </w:pPr>
            <w:r w:rsidRPr="00A80387">
              <w:rPr>
                <w:rFonts w:eastAsia="Times New Roman" w:cs="Arial"/>
                <w:sz w:val="18"/>
                <w:szCs w:val="18"/>
              </w:rPr>
              <w:t>68,2</w:t>
            </w:r>
          </w:p>
        </w:tc>
      </w:tr>
    </w:tbl>
    <w:p w14:paraId="5B1FF5C8" w14:textId="0D88E528" w:rsidR="00CB47D8" w:rsidRPr="003B436F" w:rsidRDefault="00330E32" w:rsidP="00330E32">
      <w:pPr>
        <w:rPr>
          <w:sz w:val="18"/>
          <w:szCs w:val="18"/>
        </w:rPr>
      </w:pPr>
      <w:r w:rsidRPr="003B436F">
        <w:rPr>
          <w:sz w:val="18"/>
          <w:szCs w:val="18"/>
        </w:rPr>
        <w:t>Źródło: www.gios.gov.pl</w:t>
      </w:r>
    </w:p>
    <w:p w14:paraId="4968B46B" w14:textId="595F3666" w:rsidR="00340EE4" w:rsidRPr="002403E0" w:rsidRDefault="00542076" w:rsidP="00982B77">
      <w:pPr>
        <w:pStyle w:val="Nagwek2"/>
      </w:pPr>
      <w:bookmarkStart w:id="143" w:name="_Toc27376654"/>
      <w:bookmarkStart w:id="144" w:name="_Toc112847991"/>
      <w:r w:rsidRPr="002403E0">
        <w:t>Zabytki</w:t>
      </w:r>
      <w:r w:rsidR="0041753B">
        <w:t xml:space="preserve"> i </w:t>
      </w:r>
      <w:r w:rsidR="00736CD7" w:rsidRPr="002403E0">
        <w:t>dobra materialne</w:t>
      </w:r>
      <w:r w:rsidR="00C34DE4" w:rsidRPr="002403E0">
        <w:t xml:space="preserve"> </w:t>
      </w:r>
      <w:r w:rsidR="00531ED8" w:rsidRPr="002403E0">
        <w:rPr>
          <w:rStyle w:val="Odwoanieprzypisudolnego"/>
          <w:color w:val="auto"/>
        </w:rPr>
        <w:footnoteReference w:id="32"/>
      </w:r>
      <w:bookmarkEnd w:id="143"/>
      <w:bookmarkEnd w:id="144"/>
    </w:p>
    <w:p w14:paraId="7A7C3D0D" w14:textId="4E30E061" w:rsidR="00F43533" w:rsidRDefault="00F43533" w:rsidP="00603401">
      <w:r w:rsidRPr="005C602D">
        <w:t>Do</w:t>
      </w:r>
      <w:r>
        <w:t xml:space="preserve"> </w:t>
      </w:r>
      <w:r w:rsidRPr="005C602D">
        <w:t>wojewódzkiego rejestru zabytków n</w:t>
      </w:r>
      <w:r>
        <w:t xml:space="preserve">ieruchomych wpisanych jest </w:t>
      </w:r>
      <w:r w:rsidR="00AA3ABB">
        <w:t>28</w:t>
      </w:r>
      <w:r>
        <w:t xml:space="preserve"> </w:t>
      </w:r>
      <w:r w:rsidRPr="005C602D">
        <w:t xml:space="preserve"> obiektów</w:t>
      </w:r>
      <w:r>
        <w:t xml:space="preserve"> znajdujących się</w:t>
      </w:r>
      <w:r w:rsidR="0041753B">
        <w:t xml:space="preserve"> w </w:t>
      </w:r>
      <w:r>
        <w:t xml:space="preserve">gminie Liszki. </w:t>
      </w:r>
      <w:r w:rsidRPr="006914D9">
        <w:t>Zg</w:t>
      </w:r>
      <w:r>
        <w:t>odnie z art. 5 ustawy z dnia 23 </w:t>
      </w:r>
      <w:r w:rsidRPr="006914D9">
        <w:t xml:space="preserve">lipca </w:t>
      </w:r>
      <w:r w:rsidR="002974FB">
        <w:t xml:space="preserve"> </w:t>
      </w:r>
      <w:r w:rsidRPr="006914D9">
        <w:t>2003 r. o ochronie zabytków</w:t>
      </w:r>
      <w:r w:rsidR="0041753B">
        <w:t xml:space="preserve"> i </w:t>
      </w:r>
      <w:r w:rsidRPr="006914D9">
        <w:t>opiece nad zabytkami</w:t>
      </w:r>
      <w:r>
        <w:t xml:space="preserve"> (</w:t>
      </w:r>
      <w:r w:rsidRPr="00CE0DED">
        <w:t>t.</w:t>
      </w:r>
      <w:r>
        <w:t xml:space="preserve"> </w:t>
      </w:r>
      <w:r w:rsidRPr="00CE0DED">
        <w:t xml:space="preserve">j. Dz. U. z </w:t>
      </w:r>
      <w:r w:rsidR="00CB23B1" w:rsidRPr="00CE0DED">
        <w:t>20</w:t>
      </w:r>
      <w:r w:rsidR="00CB23B1">
        <w:t>22</w:t>
      </w:r>
      <w:r w:rsidR="00CB23B1" w:rsidRPr="00CE0DED">
        <w:t xml:space="preserve"> </w:t>
      </w:r>
      <w:r w:rsidRPr="00CE0DED">
        <w:t xml:space="preserve">r. poz. </w:t>
      </w:r>
      <w:r w:rsidR="00CB23B1">
        <w:t>840</w:t>
      </w:r>
      <w:r>
        <w:t>), wpis do rejestru zabytków powinien zapewnić skuteczną ochronę konserwatorską materialnego dziedzictwa przeszłości, zobowiązując właścicieli</w:t>
      </w:r>
      <w:r w:rsidR="0041753B">
        <w:t xml:space="preserve"> i </w:t>
      </w:r>
      <w:r>
        <w:t>opiekunów obiektów zabytkowych m.in. do zabezpieczenia</w:t>
      </w:r>
      <w:r w:rsidR="0041753B">
        <w:t xml:space="preserve"> i </w:t>
      </w:r>
      <w:r>
        <w:t>utrzymania zabytku oraz jego otoczenia</w:t>
      </w:r>
      <w:r w:rsidR="0041753B">
        <w:t xml:space="preserve"> w </w:t>
      </w:r>
      <w:r>
        <w:t>jak najlepszym stanie oraz korzystania z zabytku</w:t>
      </w:r>
      <w:r w:rsidR="0041753B">
        <w:t xml:space="preserve"> w </w:t>
      </w:r>
      <w:r>
        <w:t>sposób zapewniający trwałe zachowanie jego wartości.</w:t>
      </w:r>
    </w:p>
    <w:p w14:paraId="4E0A320A" w14:textId="0259448B" w:rsidR="00EC2E1E" w:rsidRDefault="00603401" w:rsidP="0041753B">
      <w:r>
        <w:t xml:space="preserve">Według </w:t>
      </w:r>
      <w:r w:rsidRPr="002403E0">
        <w:t>rejestr</w:t>
      </w:r>
      <w:r>
        <w:t>u</w:t>
      </w:r>
      <w:r w:rsidRPr="002403E0">
        <w:t xml:space="preserve"> zabytków nieruchomych województwa małopolskiego z uwzględnieniem podziału na powiaty</w:t>
      </w:r>
      <w:r w:rsidR="0041753B">
        <w:t xml:space="preserve"> i </w:t>
      </w:r>
      <w:r w:rsidRPr="002403E0">
        <w:t>gminy (stan na lipiec 2021 r.)</w:t>
      </w:r>
      <w:r>
        <w:t xml:space="preserve"> sporządzonego przez Wojewódzki Urząd Ochrony Zabytków</w:t>
      </w:r>
      <w:r w:rsidRPr="002403E0">
        <w:t>; na obszarze gminy Liszki zlokalizowan</w:t>
      </w:r>
      <w:r w:rsidR="00E31FE6">
        <w:t xml:space="preserve">ych jest </w:t>
      </w:r>
      <w:r w:rsidR="002974FB">
        <w:t>28</w:t>
      </w:r>
      <w:r w:rsidR="00E31FE6">
        <w:t xml:space="preserve"> zabytków. </w:t>
      </w:r>
      <w:r w:rsidR="00590466">
        <w:t>Wykaz z</w:t>
      </w:r>
      <w:r w:rsidR="00E31FE6">
        <w:t>abytk</w:t>
      </w:r>
      <w:r w:rsidR="00590466">
        <w:t>ów</w:t>
      </w:r>
      <w:r w:rsidR="00E31FE6">
        <w:t xml:space="preserve"> na terenie gminy Liszki </w:t>
      </w:r>
      <w:r w:rsidR="00590466">
        <w:t>przedstawia</w:t>
      </w:r>
      <w:r w:rsidR="0041753B">
        <w:t> </w:t>
      </w:r>
      <w:r w:rsidR="00E31FE6">
        <w:t>tabel</w:t>
      </w:r>
      <w:r w:rsidR="00590466">
        <w:t>a</w:t>
      </w:r>
      <w:r w:rsidR="00E31FE6">
        <w:t xml:space="preserve"> poniżej.</w:t>
      </w:r>
    </w:p>
    <w:p w14:paraId="0CF63609" w14:textId="1947768B" w:rsidR="0041753B" w:rsidRDefault="0041753B" w:rsidP="00866811">
      <w:pPr>
        <w:pStyle w:val="Tabela1"/>
      </w:pPr>
      <w:bookmarkStart w:id="145" w:name="_Toc112921332"/>
      <w:r>
        <w:t xml:space="preserve">Tabela </w:t>
      </w:r>
      <w:fldSimple w:instr=" SEQ Tabela \* ARABIC ">
        <w:r w:rsidR="00DB7316">
          <w:rPr>
            <w:noProof/>
          </w:rPr>
          <w:t>30</w:t>
        </w:r>
      </w:fldSimple>
      <w:r>
        <w:t xml:space="preserve">. </w:t>
      </w:r>
      <w:r w:rsidRPr="001937C7">
        <w:t>Wykaz obiektów wpisanych do rejestru zabytków nieruchomych województwa małopolskiego na terenie gminy Liszki</w:t>
      </w:r>
      <w:bookmarkEnd w:id="145"/>
    </w:p>
    <w:tbl>
      <w:tblPr>
        <w:tblStyle w:val="Tabela-Siatka"/>
        <w:tblW w:w="5000" w:type="pct"/>
        <w:tblLook w:val="04A0" w:firstRow="1" w:lastRow="0" w:firstColumn="1" w:lastColumn="0" w:noHBand="0" w:noVBand="1"/>
      </w:tblPr>
      <w:tblGrid>
        <w:gridCol w:w="620"/>
        <w:gridCol w:w="4248"/>
        <w:gridCol w:w="2282"/>
        <w:gridCol w:w="1627"/>
      </w:tblGrid>
      <w:tr w:rsidR="002974FB" w:rsidRPr="002974FB" w14:paraId="25AEA0D0" w14:textId="77777777" w:rsidTr="002974FB">
        <w:trPr>
          <w:trHeight w:val="283"/>
          <w:tblHeader/>
        </w:trPr>
        <w:tc>
          <w:tcPr>
            <w:tcW w:w="353" w:type="pct"/>
            <w:shd w:val="clear" w:color="auto" w:fill="D9D9D9" w:themeFill="background1" w:themeFillShade="D9"/>
          </w:tcPr>
          <w:p w14:paraId="79513358" w14:textId="1D74900F" w:rsidR="002974FB" w:rsidRPr="002974FB" w:rsidRDefault="002974FB" w:rsidP="002974FB">
            <w:pPr>
              <w:pStyle w:val="Akapitzlist"/>
              <w:numPr>
                <w:ilvl w:val="0"/>
                <w:numId w:val="0"/>
              </w:numPr>
              <w:jc w:val="center"/>
              <w:rPr>
                <w:b/>
                <w:sz w:val="20"/>
                <w:szCs w:val="20"/>
              </w:rPr>
            </w:pPr>
            <w:r>
              <w:rPr>
                <w:b/>
                <w:sz w:val="20"/>
                <w:szCs w:val="20"/>
              </w:rPr>
              <w:t>Lp.</w:t>
            </w:r>
          </w:p>
        </w:tc>
        <w:tc>
          <w:tcPr>
            <w:tcW w:w="2420" w:type="pct"/>
            <w:shd w:val="clear" w:color="auto" w:fill="D9D9D9" w:themeFill="background1" w:themeFillShade="D9"/>
          </w:tcPr>
          <w:p w14:paraId="2F1EAF1C" w14:textId="548040A7" w:rsidR="002974FB" w:rsidRPr="002974FB" w:rsidRDefault="002974FB" w:rsidP="002974FB">
            <w:pPr>
              <w:pStyle w:val="Akapitzlist"/>
              <w:numPr>
                <w:ilvl w:val="0"/>
                <w:numId w:val="0"/>
              </w:numPr>
              <w:jc w:val="center"/>
              <w:rPr>
                <w:b/>
                <w:sz w:val="20"/>
                <w:szCs w:val="20"/>
              </w:rPr>
            </w:pPr>
            <w:r w:rsidRPr="00DE2D46">
              <w:t>Nazwa</w:t>
            </w:r>
          </w:p>
        </w:tc>
        <w:tc>
          <w:tcPr>
            <w:tcW w:w="1300" w:type="pct"/>
            <w:shd w:val="clear" w:color="auto" w:fill="D9D9D9" w:themeFill="background1" w:themeFillShade="D9"/>
            <w:vAlign w:val="center"/>
          </w:tcPr>
          <w:p w14:paraId="0429B8C7" w14:textId="6ABB50FB" w:rsidR="002974FB" w:rsidRPr="002974FB" w:rsidRDefault="002974FB" w:rsidP="002974FB">
            <w:pPr>
              <w:pStyle w:val="Akapitzlist"/>
              <w:numPr>
                <w:ilvl w:val="0"/>
                <w:numId w:val="0"/>
              </w:numPr>
              <w:jc w:val="center"/>
              <w:rPr>
                <w:b/>
                <w:sz w:val="20"/>
                <w:szCs w:val="20"/>
              </w:rPr>
            </w:pPr>
            <w:r w:rsidRPr="002974FB">
              <w:rPr>
                <w:b/>
                <w:sz w:val="20"/>
                <w:szCs w:val="20"/>
              </w:rPr>
              <w:t>Chronologia</w:t>
            </w:r>
          </w:p>
        </w:tc>
        <w:tc>
          <w:tcPr>
            <w:tcW w:w="927" w:type="pct"/>
            <w:shd w:val="clear" w:color="auto" w:fill="D9D9D9" w:themeFill="background1" w:themeFillShade="D9"/>
            <w:vAlign w:val="center"/>
          </w:tcPr>
          <w:p w14:paraId="4FA26FFA" w14:textId="77777777" w:rsidR="002974FB" w:rsidRPr="002974FB" w:rsidRDefault="002974FB" w:rsidP="002974FB">
            <w:pPr>
              <w:pStyle w:val="Akapitzlist"/>
              <w:numPr>
                <w:ilvl w:val="0"/>
                <w:numId w:val="0"/>
              </w:numPr>
              <w:jc w:val="center"/>
              <w:rPr>
                <w:b/>
                <w:sz w:val="20"/>
                <w:szCs w:val="20"/>
              </w:rPr>
            </w:pPr>
            <w:r w:rsidRPr="002974FB">
              <w:rPr>
                <w:b/>
                <w:sz w:val="20"/>
                <w:szCs w:val="20"/>
              </w:rPr>
              <w:t>Miejscowość</w:t>
            </w:r>
          </w:p>
        </w:tc>
      </w:tr>
      <w:tr w:rsidR="002974FB" w:rsidRPr="002974FB" w14:paraId="66E9A604" w14:textId="77777777" w:rsidTr="002974FB">
        <w:trPr>
          <w:trHeight w:val="283"/>
        </w:trPr>
        <w:tc>
          <w:tcPr>
            <w:tcW w:w="353" w:type="pct"/>
          </w:tcPr>
          <w:p w14:paraId="17E25BF1" w14:textId="419B73BD" w:rsidR="002974FB" w:rsidRPr="002974FB" w:rsidRDefault="002974FB" w:rsidP="002974FB">
            <w:pPr>
              <w:pStyle w:val="Akapitzlist"/>
              <w:numPr>
                <w:ilvl w:val="0"/>
                <w:numId w:val="0"/>
              </w:numPr>
              <w:jc w:val="center"/>
              <w:rPr>
                <w:sz w:val="20"/>
                <w:szCs w:val="20"/>
              </w:rPr>
            </w:pPr>
            <w:r w:rsidRPr="003D53F5">
              <w:t xml:space="preserve">1. </w:t>
            </w:r>
          </w:p>
        </w:tc>
        <w:tc>
          <w:tcPr>
            <w:tcW w:w="2420" w:type="pct"/>
          </w:tcPr>
          <w:p w14:paraId="2F1D4A17" w14:textId="573D1B69" w:rsidR="002974FB" w:rsidRPr="002974FB" w:rsidRDefault="002974FB" w:rsidP="002974FB">
            <w:pPr>
              <w:pStyle w:val="Akapitzlist"/>
              <w:numPr>
                <w:ilvl w:val="0"/>
                <w:numId w:val="0"/>
              </w:numPr>
              <w:jc w:val="center"/>
              <w:rPr>
                <w:sz w:val="20"/>
                <w:szCs w:val="20"/>
              </w:rPr>
            </w:pPr>
            <w:r w:rsidRPr="00DE2D46">
              <w:t>kaplica pw. Matki Boskiej</w:t>
            </w:r>
          </w:p>
        </w:tc>
        <w:tc>
          <w:tcPr>
            <w:tcW w:w="1300" w:type="pct"/>
          </w:tcPr>
          <w:p w14:paraId="55698E32" w14:textId="47309DA9" w:rsidR="002974FB" w:rsidRPr="002974FB" w:rsidRDefault="002974FB" w:rsidP="002974FB">
            <w:pPr>
              <w:pStyle w:val="Akapitzlist"/>
              <w:numPr>
                <w:ilvl w:val="0"/>
                <w:numId w:val="0"/>
              </w:numPr>
              <w:jc w:val="center"/>
              <w:rPr>
                <w:sz w:val="20"/>
                <w:szCs w:val="20"/>
              </w:rPr>
            </w:pPr>
            <w:r w:rsidRPr="002974FB">
              <w:rPr>
                <w:sz w:val="20"/>
                <w:szCs w:val="20"/>
              </w:rPr>
              <w:t>1869 r.</w:t>
            </w:r>
          </w:p>
        </w:tc>
        <w:tc>
          <w:tcPr>
            <w:tcW w:w="927" w:type="pct"/>
          </w:tcPr>
          <w:p w14:paraId="4D80F2A6" w14:textId="31AB3911" w:rsidR="002974FB" w:rsidRPr="002974FB" w:rsidRDefault="002974FB" w:rsidP="002974FB">
            <w:pPr>
              <w:pStyle w:val="Akapitzlist"/>
              <w:numPr>
                <w:ilvl w:val="0"/>
                <w:numId w:val="0"/>
              </w:numPr>
              <w:jc w:val="center"/>
              <w:rPr>
                <w:sz w:val="20"/>
                <w:szCs w:val="20"/>
              </w:rPr>
            </w:pPr>
            <w:r w:rsidRPr="002974FB">
              <w:rPr>
                <w:sz w:val="20"/>
                <w:szCs w:val="20"/>
              </w:rPr>
              <w:t>Czułów</w:t>
            </w:r>
          </w:p>
        </w:tc>
      </w:tr>
      <w:tr w:rsidR="002974FB" w:rsidRPr="002974FB" w14:paraId="40569FEB" w14:textId="77777777" w:rsidTr="002974FB">
        <w:trPr>
          <w:trHeight w:val="283"/>
        </w:trPr>
        <w:tc>
          <w:tcPr>
            <w:tcW w:w="353" w:type="pct"/>
          </w:tcPr>
          <w:p w14:paraId="7CF1E723" w14:textId="2771FF9E" w:rsidR="002974FB" w:rsidRPr="002974FB" w:rsidRDefault="002974FB" w:rsidP="002974FB">
            <w:pPr>
              <w:pStyle w:val="Akapitzlist"/>
              <w:numPr>
                <w:ilvl w:val="0"/>
                <w:numId w:val="0"/>
              </w:numPr>
              <w:jc w:val="center"/>
              <w:rPr>
                <w:sz w:val="20"/>
                <w:szCs w:val="20"/>
              </w:rPr>
            </w:pPr>
            <w:r w:rsidRPr="003D53F5">
              <w:t>2.</w:t>
            </w:r>
          </w:p>
        </w:tc>
        <w:tc>
          <w:tcPr>
            <w:tcW w:w="2420" w:type="pct"/>
          </w:tcPr>
          <w:p w14:paraId="2E760B03" w14:textId="5E5175B1" w:rsidR="002974FB" w:rsidRPr="002974FB" w:rsidRDefault="002974FB" w:rsidP="002974FB">
            <w:pPr>
              <w:pStyle w:val="Akapitzlist"/>
              <w:numPr>
                <w:ilvl w:val="0"/>
                <w:numId w:val="0"/>
              </w:numPr>
              <w:jc w:val="center"/>
              <w:rPr>
                <w:sz w:val="20"/>
                <w:szCs w:val="20"/>
              </w:rPr>
            </w:pPr>
            <w:r w:rsidRPr="00DE2D46">
              <w:t>ogrodzenie</w:t>
            </w:r>
          </w:p>
        </w:tc>
        <w:tc>
          <w:tcPr>
            <w:tcW w:w="1300" w:type="pct"/>
          </w:tcPr>
          <w:p w14:paraId="39ED2D65" w14:textId="11B02B33" w:rsidR="002974FB" w:rsidRPr="002974FB" w:rsidRDefault="002974FB" w:rsidP="002974FB">
            <w:pPr>
              <w:pStyle w:val="Akapitzlist"/>
              <w:numPr>
                <w:ilvl w:val="0"/>
                <w:numId w:val="0"/>
              </w:numPr>
              <w:jc w:val="center"/>
              <w:rPr>
                <w:sz w:val="20"/>
                <w:szCs w:val="20"/>
              </w:rPr>
            </w:pPr>
            <w:r w:rsidRPr="002974FB">
              <w:rPr>
                <w:sz w:val="20"/>
                <w:szCs w:val="20"/>
              </w:rPr>
              <w:t>1906 r.</w:t>
            </w:r>
          </w:p>
        </w:tc>
        <w:tc>
          <w:tcPr>
            <w:tcW w:w="927" w:type="pct"/>
          </w:tcPr>
          <w:p w14:paraId="5AF33C21" w14:textId="247CE619" w:rsidR="002974FB" w:rsidRPr="002974FB" w:rsidRDefault="002974FB" w:rsidP="002974FB">
            <w:pPr>
              <w:pStyle w:val="Akapitzlist"/>
              <w:numPr>
                <w:ilvl w:val="0"/>
                <w:numId w:val="0"/>
              </w:numPr>
              <w:jc w:val="center"/>
              <w:rPr>
                <w:sz w:val="20"/>
                <w:szCs w:val="20"/>
              </w:rPr>
            </w:pPr>
            <w:r w:rsidRPr="002974FB">
              <w:rPr>
                <w:sz w:val="20"/>
                <w:szCs w:val="20"/>
              </w:rPr>
              <w:t>Czułów</w:t>
            </w:r>
          </w:p>
        </w:tc>
      </w:tr>
      <w:tr w:rsidR="002974FB" w:rsidRPr="002974FB" w14:paraId="16426E2B" w14:textId="77777777" w:rsidTr="002974FB">
        <w:trPr>
          <w:trHeight w:val="283"/>
        </w:trPr>
        <w:tc>
          <w:tcPr>
            <w:tcW w:w="353" w:type="pct"/>
          </w:tcPr>
          <w:p w14:paraId="2D0B75BF" w14:textId="4215C6C7" w:rsidR="002974FB" w:rsidRPr="002974FB" w:rsidRDefault="002974FB" w:rsidP="002974FB">
            <w:pPr>
              <w:ind w:firstLine="0"/>
              <w:jc w:val="center"/>
              <w:rPr>
                <w:sz w:val="20"/>
                <w:szCs w:val="20"/>
              </w:rPr>
            </w:pPr>
            <w:r w:rsidRPr="003D53F5">
              <w:t xml:space="preserve">3. </w:t>
            </w:r>
          </w:p>
        </w:tc>
        <w:tc>
          <w:tcPr>
            <w:tcW w:w="2420" w:type="pct"/>
          </w:tcPr>
          <w:p w14:paraId="39FEAA77" w14:textId="761CEC60" w:rsidR="002974FB" w:rsidRPr="002974FB" w:rsidRDefault="002974FB" w:rsidP="002974FB">
            <w:pPr>
              <w:ind w:firstLine="0"/>
              <w:jc w:val="center"/>
              <w:rPr>
                <w:sz w:val="20"/>
                <w:szCs w:val="20"/>
              </w:rPr>
            </w:pPr>
            <w:r w:rsidRPr="00DE2D46">
              <w:t>pałac</w:t>
            </w:r>
          </w:p>
        </w:tc>
        <w:tc>
          <w:tcPr>
            <w:tcW w:w="1300" w:type="pct"/>
          </w:tcPr>
          <w:p w14:paraId="3669A8A4" w14:textId="01913082" w:rsidR="002974FB" w:rsidRPr="002974FB" w:rsidRDefault="002974FB" w:rsidP="002974FB">
            <w:pPr>
              <w:ind w:firstLine="0"/>
              <w:jc w:val="center"/>
              <w:rPr>
                <w:sz w:val="20"/>
                <w:szCs w:val="20"/>
              </w:rPr>
            </w:pPr>
            <w:r w:rsidRPr="002974FB">
              <w:rPr>
                <w:sz w:val="20"/>
                <w:szCs w:val="20"/>
              </w:rPr>
              <w:t>pocz. XIX w.</w:t>
            </w:r>
          </w:p>
        </w:tc>
        <w:tc>
          <w:tcPr>
            <w:tcW w:w="927" w:type="pct"/>
          </w:tcPr>
          <w:p w14:paraId="0E776AA1" w14:textId="59D75DBD" w:rsidR="002974FB" w:rsidRPr="002974FB" w:rsidRDefault="002974FB" w:rsidP="002974FB">
            <w:pPr>
              <w:ind w:firstLine="0"/>
              <w:jc w:val="center"/>
              <w:rPr>
                <w:sz w:val="20"/>
                <w:szCs w:val="20"/>
              </w:rPr>
            </w:pPr>
            <w:r w:rsidRPr="002974FB">
              <w:rPr>
                <w:sz w:val="20"/>
                <w:szCs w:val="20"/>
              </w:rPr>
              <w:t>Kryspinów</w:t>
            </w:r>
          </w:p>
        </w:tc>
      </w:tr>
      <w:tr w:rsidR="002974FB" w:rsidRPr="002974FB" w14:paraId="2DCF5974" w14:textId="77777777" w:rsidTr="002974FB">
        <w:trPr>
          <w:trHeight w:val="283"/>
        </w:trPr>
        <w:tc>
          <w:tcPr>
            <w:tcW w:w="353" w:type="pct"/>
          </w:tcPr>
          <w:p w14:paraId="3F4B76F1" w14:textId="58779975" w:rsidR="002974FB" w:rsidRPr="002974FB" w:rsidRDefault="002974FB" w:rsidP="002974FB">
            <w:pPr>
              <w:pStyle w:val="Akapitzlist"/>
              <w:numPr>
                <w:ilvl w:val="0"/>
                <w:numId w:val="0"/>
              </w:numPr>
              <w:jc w:val="center"/>
              <w:rPr>
                <w:sz w:val="20"/>
                <w:szCs w:val="20"/>
              </w:rPr>
            </w:pPr>
            <w:r w:rsidRPr="003D53F5">
              <w:t xml:space="preserve">4. </w:t>
            </w:r>
          </w:p>
        </w:tc>
        <w:tc>
          <w:tcPr>
            <w:tcW w:w="2420" w:type="pct"/>
          </w:tcPr>
          <w:p w14:paraId="6765087F" w14:textId="4EA5205A" w:rsidR="002974FB" w:rsidRPr="002974FB" w:rsidRDefault="002974FB" w:rsidP="002974FB">
            <w:pPr>
              <w:pStyle w:val="Akapitzlist"/>
              <w:numPr>
                <w:ilvl w:val="0"/>
                <w:numId w:val="0"/>
              </w:numPr>
              <w:jc w:val="center"/>
              <w:rPr>
                <w:sz w:val="20"/>
                <w:szCs w:val="20"/>
              </w:rPr>
            </w:pPr>
            <w:r w:rsidRPr="00DE2D46">
              <w:t>park</w:t>
            </w:r>
          </w:p>
        </w:tc>
        <w:tc>
          <w:tcPr>
            <w:tcW w:w="1300" w:type="pct"/>
          </w:tcPr>
          <w:p w14:paraId="308012EB" w14:textId="79DE7CC2" w:rsidR="002974FB" w:rsidRPr="002974FB" w:rsidRDefault="002974FB" w:rsidP="002974FB">
            <w:pPr>
              <w:pStyle w:val="Akapitzlist"/>
              <w:numPr>
                <w:ilvl w:val="0"/>
                <w:numId w:val="0"/>
              </w:numPr>
              <w:jc w:val="center"/>
              <w:rPr>
                <w:sz w:val="20"/>
                <w:szCs w:val="20"/>
              </w:rPr>
            </w:pPr>
            <w:r w:rsidRPr="002974FB">
              <w:rPr>
                <w:sz w:val="20"/>
                <w:szCs w:val="20"/>
              </w:rPr>
              <w:t>przełom XVIII/XIX w.</w:t>
            </w:r>
          </w:p>
        </w:tc>
        <w:tc>
          <w:tcPr>
            <w:tcW w:w="927" w:type="pct"/>
          </w:tcPr>
          <w:p w14:paraId="3C629A89" w14:textId="01780B86" w:rsidR="002974FB" w:rsidRPr="002974FB" w:rsidRDefault="002974FB" w:rsidP="002974FB">
            <w:pPr>
              <w:pStyle w:val="Akapitzlist"/>
              <w:numPr>
                <w:ilvl w:val="0"/>
                <w:numId w:val="0"/>
              </w:numPr>
              <w:jc w:val="center"/>
              <w:rPr>
                <w:sz w:val="20"/>
                <w:szCs w:val="20"/>
              </w:rPr>
            </w:pPr>
            <w:r w:rsidRPr="002974FB">
              <w:rPr>
                <w:sz w:val="20"/>
                <w:szCs w:val="20"/>
              </w:rPr>
              <w:t>Kryspinów</w:t>
            </w:r>
          </w:p>
        </w:tc>
      </w:tr>
      <w:tr w:rsidR="002974FB" w:rsidRPr="002974FB" w14:paraId="06E34F35" w14:textId="77777777" w:rsidTr="002974FB">
        <w:trPr>
          <w:trHeight w:val="283"/>
        </w:trPr>
        <w:tc>
          <w:tcPr>
            <w:tcW w:w="353" w:type="pct"/>
          </w:tcPr>
          <w:p w14:paraId="31DC1B4A" w14:textId="7F46FD2F" w:rsidR="002974FB" w:rsidRPr="002974FB" w:rsidRDefault="002974FB" w:rsidP="002974FB">
            <w:pPr>
              <w:pStyle w:val="Akapitzlist"/>
              <w:numPr>
                <w:ilvl w:val="0"/>
                <w:numId w:val="0"/>
              </w:numPr>
              <w:jc w:val="center"/>
              <w:rPr>
                <w:sz w:val="20"/>
                <w:szCs w:val="20"/>
              </w:rPr>
            </w:pPr>
            <w:r w:rsidRPr="003D53F5">
              <w:t xml:space="preserve">5. </w:t>
            </w:r>
          </w:p>
        </w:tc>
        <w:tc>
          <w:tcPr>
            <w:tcW w:w="2420" w:type="pct"/>
          </w:tcPr>
          <w:p w14:paraId="744A89B9" w14:textId="2FD6F1BE" w:rsidR="002974FB" w:rsidRPr="002974FB" w:rsidRDefault="002974FB" w:rsidP="002974FB">
            <w:pPr>
              <w:pStyle w:val="Akapitzlist"/>
              <w:numPr>
                <w:ilvl w:val="0"/>
                <w:numId w:val="0"/>
              </w:numPr>
              <w:jc w:val="center"/>
              <w:rPr>
                <w:sz w:val="20"/>
                <w:szCs w:val="20"/>
              </w:rPr>
            </w:pPr>
            <w:r w:rsidRPr="00DE2D46">
              <w:t>założenie podworskie</w:t>
            </w:r>
          </w:p>
        </w:tc>
        <w:tc>
          <w:tcPr>
            <w:tcW w:w="1300" w:type="pct"/>
          </w:tcPr>
          <w:p w14:paraId="6F602D76" w14:textId="2A03F13D" w:rsidR="002974FB" w:rsidRPr="002974FB" w:rsidRDefault="002974FB" w:rsidP="002974FB">
            <w:pPr>
              <w:pStyle w:val="Akapitzlist"/>
              <w:numPr>
                <w:ilvl w:val="0"/>
                <w:numId w:val="0"/>
              </w:numPr>
              <w:jc w:val="center"/>
              <w:rPr>
                <w:sz w:val="20"/>
                <w:szCs w:val="20"/>
              </w:rPr>
            </w:pPr>
            <w:r w:rsidRPr="002974FB">
              <w:rPr>
                <w:sz w:val="20"/>
                <w:szCs w:val="20"/>
              </w:rPr>
              <w:t>1600 - 1850</w:t>
            </w:r>
          </w:p>
        </w:tc>
        <w:tc>
          <w:tcPr>
            <w:tcW w:w="927" w:type="pct"/>
          </w:tcPr>
          <w:p w14:paraId="57BCF3D6" w14:textId="4DA3F6E1" w:rsidR="002974FB" w:rsidRPr="002974FB" w:rsidRDefault="002974FB" w:rsidP="002974FB">
            <w:pPr>
              <w:pStyle w:val="Akapitzlist"/>
              <w:numPr>
                <w:ilvl w:val="0"/>
                <w:numId w:val="0"/>
              </w:numPr>
              <w:jc w:val="center"/>
              <w:rPr>
                <w:sz w:val="20"/>
                <w:szCs w:val="20"/>
              </w:rPr>
            </w:pPr>
            <w:r w:rsidRPr="002974FB">
              <w:rPr>
                <w:sz w:val="20"/>
                <w:szCs w:val="20"/>
              </w:rPr>
              <w:t>Mników</w:t>
            </w:r>
          </w:p>
        </w:tc>
      </w:tr>
      <w:tr w:rsidR="002974FB" w:rsidRPr="002974FB" w14:paraId="55B50B35" w14:textId="77777777" w:rsidTr="002974FB">
        <w:trPr>
          <w:trHeight w:val="283"/>
        </w:trPr>
        <w:tc>
          <w:tcPr>
            <w:tcW w:w="353" w:type="pct"/>
          </w:tcPr>
          <w:p w14:paraId="4697C34A" w14:textId="616BF28D" w:rsidR="002974FB" w:rsidRPr="002974FB" w:rsidRDefault="002974FB" w:rsidP="002974FB">
            <w:pPr>
              <w:pStyle w:val="Akapitzlist"/>
              <w:numPr>
                <w:ilvl w:val="0"/>
                <w:numId w:val="0"/>
              </w:numPr>
              <w:jc w:val="center"/>
              <w:rPr>
                <w:sz w:val="20"/>
                <w:szCs w:val="20"/>
              </w:rPr>
            </w:pPr>
            <w:r w:rsidRPr="003D53F5">
              <w:t xml:space="preserve">6. </w:t>
            </w:r>
          </w:p>
        </w:tc>
        <w:tc>
          <w:tcPr>
            <w:tcW w:w="2420" w:type="pct"/>
          </w:tcPr>
          <w:p w14:paraId="0F4DA7D0" w14:textId="6404BFB7" w:rsidR="002974FB" w:rsidRPr="002974FB" w:rsidRDefault="002974FB" w:rsidP="002974FB">
            <w:pPr>
              <w:pStyle w:val="Akapitzlist"/>
              <w:numPr>
                <w:ilvl w:val="0"/>
                <w:numId w:val="0"/>
              </w:numPr>
              <w:jc w:val="center"/>
              <w:rPr>
                <w:sz w:val="20"/>
                <w:szCs w:val="20"/>
              </w:rPr>
            </w:pPr>
            <w:r w:rsidRPr="00DE2D46">
              <w:t>zabudowania gospodarcze</w:t>
            </w:r>
          </w:p>
        </w:tc>
        <w:tc>
          <w:tcPr>
            <w:tcW w:w="1300" w:type="pct"/>
          </w:tcPr>
          <w:p w14:paraId="10D04DF8" w14:textId="6A9272DE" w:rsidR="002974FB" w:rsidRPr="002974FB" w:rsidRDefault="002974FB" w:rsidP="002974FB">
            <w:pPr>
              <w:pStyle w:val="Akapitzlist"/>
              <w:numPr>
                <w:ilvl w:val="0"/>
                <w:numId w:val="0"/>
              </w:numPr>
              <w:jc w:val="center"/>
              <w:rPr>
                <w:sz w:val="20"/>
                <w:szCs w:val="20"/>
              </w:rPr>
            </w:pPr>
            <w:r w:rsidRPr="002974FB">
              <w:rPr>
                <w:sz w:val="20"/>
                <w:szCs w:val="20"/>
              </w:rPr>
              <w:t>data nieznana</w:t>
            </w:r>
          </w:p>
        </w:tc>
        <w:tc>
          <w:tcPr>
            <w:tcW w:w="927" w:type="pct"/>
          </w:tcPr>
          <w:p w14:paraId="224BEC4D" w14:textId="72860012" w:rsidR="002974FB" w:rsidRPr="002974FB" w:rsidRDefault="002974FB" w:rsidP="002974FB">
            <w:pPr>
              <w:pStyle w:val="Akapitzlist"/>
              <w:numPr>
                <w:ilvl w:val="0"/>
                <w:numId w:val="0"/>
              </w:numPr>
              <w:jc w:val="center"/>
              <w:rPr>
                <w:sz w:val="20"/>
                <w:szCs w:val="20"/>
              </w:rPr>
            </w:pPr>
            <w:r w:rsidRPr="002974FB">
              <w:rPr>
                <w:sz w:val="20"/>
                <w:szCs w:val="20"/>
              </w:rPr>
              <w:t>Mników</w:t>
            </w:r>
          </w:p>
        </w:tc>
      </w:tr>
      <w:tr w:rsidR="002974FB" w:rsidRPr="002974FB" w14:paraId="62ED494B" w14:textId="77777777" w:rsidTr="002974FB">
        <w:trPr>
          <w:trHeight w:val="283"/>
        </w:trPr>
        <w:tc>
          <w:tcPr>
            <w:tcW w:w="353" w:type="pct"/>
          </w:tcPr>
          <w:p w14:paraId="77A21E78" w14:textId="0544FC71" w:rsidR="002974FB" w:rsidRPr="002974FB" w:rsidRDefault="002974FB" w:rsidP="002974FB">
            <w:pPr>
              <w:pStyle w:val="Akapitzlist"/>
              <w:numPr>
                <w:ilvl w:val="0"/>
                <w:numId w:val="0"/>
              </w:numPr>
              <w:jc w:val="center"/>
              <w:rPr>
                <w:sz w:val="20"/>
                <w:szCs w:val="20"/>
              </w:rPr>
            </w:pPr>
            <w:r w:rsidRPr="003D53F5">
              <w:t xml:space="preserve">7. </w:t>
            </w:r>
          </w:p>
        </w:tc>
        <w:tc>
          <w:tcPr>
            <w:tcW w:w="2420" w:type="pct"/>
          </w:tcPr>
          <w:p w14:paraId="6CB4E650" w14:textId="253BCA71" w:rsidR="002974FB" w:rsidRPr="002974FB" w:rsidRDefault="002974FB" w:rsidP="002974FB">
            <w:pPr>
              <w:pStyle w:val="Akapitzlist"/>
              <w:numPr>
                <w:ilvl w:val="0"/>
                <w:numId w:val="0"/>
              </w:numPr>
              <w:jc w:val="center"/>
              <w:rPr>
                <w:sz w:val="20"/>
                <w:szCs w:val="20"/>
              </w:rPr>
            </w:pPr>
            <w:r w:rsidRPr="00DE2D46">
              <w:t>dwór</w:t>
            </w:r>
          </w:p>
        </w:tc>
        <w:tc>
          <w:tcPr>
            <w:tcW w:w="1300" w:type="pct"/>
          </w:tcPr>
          <w:p w14:paraId="710732E6" w14:textId="312B7F06" w:rsidR="002974FB" w:rsidRPr="002974FB" w:rsidRDefault="002974FB" w:rsidP="002974FB">
            <w:pPr>
              <w:pStyle w:val="Akapitzlist"/>
              <w:numPr>
                <w:ilvl w:val="0"/>
                <w:numId w:val="0"/>
              </w:numPr>
              <w:jc w:val="center"/>
              <w:rPr>
                <w:sz w:val="20"/>
                <w:szCs w:val="20"/>
              </w:rPr>
            </w:pPr>
            <w:r w:rsidRPr="002974FB">
              <w:rPr>
                <w:sz w:val="20"/>
                <w:szCs w:val="20"/>
              </w:rPr>
              <w:t>1. poł. XVII w.</w:t>
            </w:r>
          </w:p>
        </w:tc>
        <w:tc>
          <w:tcPr>
            <w:tcW w:w="927" w:type="pct"/>
          </w:tcPr>
          <w:p w14:paraId="3C389D09" w14:textId="1BF8065C" w:rsidR="002974FB" w:rsidRPr="002974FB" w:rsidRDefault="002974FB" w:rsidP="002974FB">
            <w:pPr>
              <w:pStyle w:val="Akapitzlist"/>
              <w:numPr>
                <w:ilvl w:val="0"/>
                <w:numId w:val="0"/>
              </w:numPr>
              <w:jc w:val="center"/>
              <w:rPr>
                <w:sz w:val="20"/>
                <w:szCs w:val="20"/>
              </w:rPr>
            </w:pPr>
            <w:r w:rsidRPr="002974FB">
              <w:rPr>
                <w:sz w:val="20"/>
                <w:szCs w:val="20"/>
              </w:rPr>
              <w:t>Mników</w:t>
            </w:r>
          </w:p>
        </w:tc>
      </w:tr>
      <w:tr w:rsidR="002974FB" w:rsidRPr="002974FB" w14:paraId="68772A75" w14:textId="77777777" w:rsidTr="002974FB">
        <w:trPr>
          <w:trHeight w:val="283"/>
        </w:trPr>
        <w:tc>
          <w:tcPr>
            <w:tcW w:w="353" w:type="pct"/>
          </w:tcPr>
          <w:p w14:paraId="0C805F11" w14:textId="42954023" w:rsidR="002974FB" w:rsidRPr="002974FB" w:rsidRDefault="002974FB" w:rsidP="002974FB">
            <w:pPr>
              <w:pStyle w:val="Akapitzlist"/>
              <w:numPr>
                <w:ilvl w:val="0"/>
                <w:numId w:val="0"/>
              </w:numPr>
              <w:jc w:val="center"/>
              <w:rPr>
                <w:sz w:val="20"/>
                <w:szCs w:val="20"/>
              </w:rPr>
            </w:pPr>
            <w:r w:rsidRPr="003D53F5">
              <w:t xml:space="preserve">8. </w:t>
            </w:r>
          </w:p>
        </w:tc>
        <w:tc>
          <w:tcPr>
            <w:tcW w:w="2420" w:type="pct"/>
          </w:tcPr>
          <w:p w14:paraId="294AB024" w14:textId="01D2074E" w:rsidR="002974FB" w:rsidRPr="002974FB" w:rsidRDefault="002974FB" w:rsidP="002974FB">
            <w:pPr>
              <w:pStyle w:val="Akapitzlist"/>
              <w:numPr>
                <w:ilvl w:val="0"/>
                <w:numId w:val="0"/>
              </w:numPr>
              <w:jc w:val="center"/>
              <w:rPr>
                <w:sz w:val="20"/>
                <w:szCs w:val="20"/>
              </w:rPr>
            </w:pPr>
            <w:r w:rsidRPr="00DE2D46">
              <w:t>ogród ozdobny</w:t>
            </w:r>
          </w:p>
        </w:tc>
        <w:tc>
          <w:tcPr>
            <w:tcW w:w="1300" w:type="pct"/>
          </w:tcPr>
          <w:p w14:paraId="3B506BD6" w14:textId="72F482CC" w:rsidR="002974FB" w:rsidRPr="002974FB" w:rsidRDefault="002974FB" w:rsidP="002974FB">
            <w:pPr>
              <w:pStyle w:val="Akapitzlist"/>
              <w:numPr>
                <w:ilvl w:val="0"/>
                <w:numId w:val="0"/>
              </w:numPr>
              <w:jc w:val="center"/>
              <w:rPr>
                <w:sz w:val="20"/>
                <w:szCs w:val="20"/>
              </w:rPr>
            </w:pPr>
            <w:r w:rsidRPr="002974FB">
              <w:rPr>
                <w:sz w:val="20"/>
                <w:szCs w:val="20"/>
              </w:rPr>
              <w:t>data nieznana</w:t>
            </w:r>
          </w:p>
        </w:tc>
        <w:tc>
          <w:tcPr>
            <w:tcW w:w="927" w:type="pct"/>
          </w:tcPr>
          <w:p w14:paraId="1745B681" w14:textId="72DBF79F" w:rsidR="002974FB" w:rsidRPr="002974FB" w:rsidRDefault="002974FB" w:rsidP="002974FB">
            <w:pPr>
              <w:pStyle w:val="Akapitzlist"/>
              <w:numPr>
                <w:ilvl w:val="0"/>
                <w:numId w:val="0"/>
              </w:numPr>
              <w:jc w:val="center"/>
              <w:rPr>
                <w:sz w:val="20"/>
                <w:szCs w:val="20"/>
              </w:rPr>
            </w:pPr>
            <w:r w:rsidRPr="002974FB">
              <w:rPr>
                <w:sz w:val="20"/>
                <w:szCs w:val="20"/>
              </w:rPr>
              <w:t>Mników</w:t>
            </w:r>
          </w:p>
        </w:tc>
      </w:tr>
      <w:tr w:rsidR="002974FB" w:rsidRPr="002974FB" w14:paraId="47ECB767" w14:textId="77777777" w:rsidTr="002974FB">
        <w:trPr>
          <w:trHeight w:val="283"/>
        </w:trPr>
        <w:tc>
          <w:tcPr>
            <w:tcW w:w="353" w:type="pct"/>
          </w:tcPr>
          <w:p w14:paraId="2D27D91F" w14:textId="72CA4452" w:rsidR="002974FB" w:rsidRPr="002974FB" w:rsidRDefault="002974FB" w:rsidP="002974FB">
            <w:pPr>
              <w:pStyle w:val="Akapitzlist"/>
              <w:numPr>
                <w:ilvl w:val="0"/>
                <w:numId w:val="0"/>
              </w:numPr>
              <w:jc w:val="center"/>
              <w:rPr>
                <w:sz w:val="20"/>
                <w:szCs w:val="20"/>
              </w:rPr>
            </w:pPr>
            <w:r w:rsidRPr="003D53F5">
              <w:t xml:space="preserve">9. </w:t>
            </w:r>
          </w:p>
        </w:tc>
        <w:tc>
          <w:tcPr>
            <w:tcW w:w="2420" w:type="pct"/>
          </w:tcPr>
          <w:p w14:paraId="02AD60AC" w14:textId="716EDBED" w:rsidR="002974FB" w:rsidRPr="002974FB" w:rsidRDefault="002974FB" w:rsidP="002974FB">
            <w:pPr>
              <w:pStyle w:val="Akapitzlist"/>
              <w:numPr>
                <w:ilvl w:val="0"/>
                <w:numId w:val="0"/>
              </w:numPr>
              <w:jc w:val="center"/>
              <w:rPr>
                <w:sz w:val="20"/>
                <w:szCs w:val="20"/>
              </w:rPr>
            </w:pPr>
            <w:r w:rsidRPr="00DE2D46">
              <w:t>park</w:t>
            </w:r>
          </w:p>
        </w:tc>
        <w:tc>
          <w:tcPr>
            <w:tcW w:w="1300" w:type="pct"/>
          </w:tcPr>
          <w:p w14:paraId="598F2E73" w14:textId="31541B70" w:rsidR="002974FB" w:rsidRPr="002974FB" w:rsidRDefault="002974FB" w:rsidP="002974FB">
            <w:pPr>
              <w:pStyle w:val="Akapitzlist"/>
              <w:numPr>
                <w:ilvl w:val="0"/>
                <w:numId w:val="0"/>
              </w:numPr>
              <w:jc w:val="center"/>
              <w:rPr>
                <w:sz w:val="20"/>
                <w:szCs w:val="20"/>
              </w:rPr>
            </w:pPr>
            <w:r w:rsidRPr="002974FB">
              <w:rPr>
                <w:sz w:val="20"/>
                <w:szCs w:val="20"/>
              </w:rPr>
              <w:t>2. poł. XVIII w.</w:t>
            </w:r>
          </w:p>
        </w:tc>
        <w:tc>
          <w:tcPr>
            <w:tcW w:w="927" w:type="pct"/>
          </w:tcPr>
          <w:p w14:paraId="64F5E205" w14:textId="4CAF42FF" w:rsidR="002974FB" w:rsidRPr="002974FB" w:rsidRDefault="002974FB" w:rsidP="002974FB">
            <w:pPr>
              <w:pStyle w:val="Akapitzlist"/>
              <w:numPr>
                <w:ilvl w:val="0"/>
                <w:numId w:val="0"/>
              </w:numPr>
              <w:jc w:val="center"/>
              <w:rPr>
                <w:sz w:val="20"/>
                <w:szCs w:val="20"/>
              </w:rPr>
            </w:pPr>
            <w:r w:rsidRPr="002974FB">
              <w:rPr>
                <w:sz w:val="20"/>
                <w:szCs w:val="20"/>
              </w:rPr>
              <w:t>Mników</w:t>
            </w:r>
          </w:p>
        </w:tc>
      </w:tr>
      <w:tr w:rsidR="002974FB" w:rsidRPr="002974FB" w14:paraId="2F9C789A" w14:textId="77777777" w:rsidTr="002974FB">
        <w:trPr>
          <w:trHeight w:val="283"/>
        </w:trPr>
        <w:tc>
          <w:tcPr>
            <w:tcW w:w="353" w:type="pct"/>
          </w:tcPr>
          <w:p w14:paraId="50009867" w14:textId="54ABF42D" w:rsidR="002974FB" w:rsidRPr="002974FB" w:rsidRDefault="002974FB" w:rsidP="002974FB">
            <w:pPr>
              <w:pStyle w:val="Akapitzlist"/>
              <w:numPr>
                <w:ilvl w:val="0"/>
                <w:numId w:val="0"/>
              </w:numPr>
              <w:jc w:val="center"/>
              <w:rPr>
                <w:sz w:val="20"/>
                <w:szCs w:val="20"/>
              </w:rPr>
            </w:pPr>
            <w:r w:rsidRPr="003D53F5">
              <w:t xml:space="preserve">10. </w:t>
            </w:r>
          </w:p>
        </w:tc>
        <w:tc>
          <w:tcPr>
            <w:tcW w:w="2420" w:type="pct"/>
          </w:tcPr>
          <w:p w14:paraId="67A94979" w14:textId="44F813D4" w:rsidR="002974FB" w:rsidRPr="002974FB" w:rsidRDefault="002974FB" w:rsidP="002974FB">
            <w:pPr>
              <w:pStyle w:val="Akapitzlist"/>
              <w:numPr>
                <w:ilvl w:val="0"/>
                <w:numId w:val="0"/>
              </w:numPr>
              <w:jc w:val="center"/>
              <w:rPr>
                <w:sz w:val="20"/>
                <w:szCs w:val="20"/>
              </w:rPr>
            </w:pPr>
            <w:r w:rsidRPr="00DE2D46">
              <w:t>dwór, ob. szkoła podstawowa</w:t>
            </w:r>
          </w:p>
        </w:tc>
        <w:tc>
          <w:tcPr>
            <w:tcW w:w="1300" w:type="pct"/>
          </w:tcPr>
          <w:p w14:paraId="4287A805" w14:textId="506256D0" w:rsidR="002974FB" w:rsidRPr="002974FB" w:rsidRDefault="002974FB" w:rsidP="002974FB">
            <w:pPr>
              <w:pStyle w:val="Akapitzlist"/>
              <w:numPr>
                <w:ilvl w:val="0"/>
                <w:numId w:val="0"/>
              </w:numPr>
              <w:jc w:val="center"/>
              <w:rPr>
                <w:sz w:val="20"/>
                <w:szCs w:val="20"/>
              </w:rPr>
            </w:pPr>
            <w:r w:rsidRPr="002974FB">
              <w:rPr>
                <w:sz w:val="20"/>
                <w:szCs w:val="20"/>
              </w:rPr>
              <w:t>1920 r.</w:t>
            </w:r>
          </w:p>
        </w:tc>
        <w:tc>
          <w:tcPr>
            <w:tcW w:w="927" w:type="pct"/>
          </w:tcPr>
          <w:p w14:paraId="6945A374" w14:textId="686C3B79" w:rsidR="002974FB" w:rsidRPr="002974FB" w:rsidRDefault="002974FB" w:rsidP="002974FB">
            <w:pPr>
              <w:pStyle w:val="Akapitzlist"/>
              <w:numPr>
                <w:ilvl w:val="0"/>
                <w:numId w:val="0"/>
              </w:numPr>
              <w:jc w:val="center"/>
              <w:rPr>
                <w:sz w:val="20"/>
                <w:szCs w:val="20"/>
              </w:rPr>
            </w:pPr>
            <w:r w:rsidRPr="002974FB">
              <w:rPr>
                <w:sz w:val="20"/>
                <w:szCs w:val="20"/>
              </w:rPr>
              <w:t>Morawica</w:t>
            </w:r>
          </w:p>
        </w:tc>
      </w:tr>
      <w:tr w:rsidR="002974FB" w:rsidRPr="002974FB" w14:paraId="6D325582" w14:textId="77777777" w:rsidTr="002974FB">
        <w:trPr>
          <w:trHeight w:val="283"/>
        </w:trPr>
        <w:tc>
          <w:tcPr>
            <w:tcW w:w="353" w:type="pct"/>
          </w:tcPr>
          <w:p w14:paraId="4E5BA43C" w14:textId="63C33BE3" w:rsidR="002974FB" w:rsidRPr="002974FB" w:rsidRDefault="002974FB" w:rsidP="002974FB">
            <w:pPr>
              <w:pStyle w:val="Akapitzlist"/>
              <w:numPr>
                <w:ilvl w:val="0"/>
                <w:numId w:val="0"/>
              </w:numPr>
              <w:jc w:val="center"/>
              <w:rPr>
                <w:sz w:val="20"/>
                <w:szCs w:val="20"/>
              </w:rPr>
            </w:pPr>
            <w:r w:rsidRPr="003D53F5">
              <w:t xml:space="preserve">11. </w:t>
            </w:r>
          </w:p>
        </w:tc>
        <w:tc>
          <w:tcPr>
            <w:tcW w:w="2420" w:type="pct"/>
          </w:tcPr>
          <w:p w14:paraId="65107D2F" w14:textId="7C1D78D0" w:rsidR="002974FB" w:rsidRPr="002974FB" w:rsidRDefault="002974FB" w:rsidP="002974FB">
            <w:pPr>
              <w:pStyle w:val="Akapitzlist"/>
              <w:numPr>
                <w:ilvl w:val="0"/>
                <w:numId w:val="0"/>
              </w:numPr>
              <w:jc w:val="center"/>
              <w:rPr>
                <w:sz w:val="20"/>
                <w:szCs w:val="20"/>
              </w:rPr>
            </w:pPr>
            <w:r w:rsidRPr="00DE2D46">
              <w:t>plebania</w:t>
            </w:r>
          </w:p>
        </w:tc>
        <w:tc>
          <w:tcPr>
            <w:tcW w:w="1300" w:type="pct"/>
          </w:tcPr>
          <w:p w14:paraId="7E4C11B5" w14:textId="6474849E" w:rsidR="002974FB" w:rsidRPr="002974FB" w:rsidRDefault="002974FB" w:rsidP="002974FB">
            <w:pPr>
              <w:pStyle w:val="Akapitzlist"/>
              <w:numPr>
                <w:ilvl w:val="0"/>
                <w:numId w:val="0"/>
              </w:numPr>
              <w:jc w:val="center"/>
              <w:rPr>
                <w:sz w:val="20"/>
                <w:szCs w:val="20"/>
              </w:rPr>
            </w:pPr>
            <w:r w:rsidRPr="002974FB">
              <w:rPr>
                <w:sz w:val="20"/>
                <w:szCs w:val="20"/>
              </w:rPr>
              <w:t>XVII w.</w:t>
            </w:r>
          </w:p>
        </w:tc>
        <w:tc>
          <w:tcPr>
            <w:tcW w:w="927" w:type="pct"/>
          </w:tcPr>
          <w:p w14:paraId="4750434A" w14:textId="7B73C088" w:rsidR="002974FB" w:rsidRPr="002974FB" w:rsidRDefault="002974FB" w:rsidP="002974FB">
            <w:pPr>
              <w:pStyle w:val="Akapitzlist"/>
              <w:numPr>
                <w:ilvl w:val="0"/>
                <w:numId w:val="0"/>
              </w:numPr>
              <w:jc w:val="center"/>
              <w:rPr>
                <w:sz w:val="20"/>
                <w:szCs w:val="20"/>
              </w:rPr>
            </w:pPr>
            <w:r w:rsidRPr="002974FB">
              <w:rPr>
                <w:sz w:val="20"/>
                <w:szCs w:val="20"/>
              </w:rPr>
              <w:t>Morawica</w:t>
            </w:r>
          </w:p>
        </w:tc>
      </w:tr>
      <w:tr w:rsidR="002974FB" w:rsidRPr="002974FB" w14:paraId="2A6AEE77" w14:textId="77777777" w:rsidTr="002974FB">
        <w:trPr>
          <w:trHeight w:val="283"/>
        </w:trPr>
        <w:tc>
          <w:tcPr>
            <w:tcW w:w="353" w:type="pct"/>
          </w:tcPr>
          <w:p w14:paraId="3D75B650" w14:textId="53DD4FA0" w:rsidR="002974FB" w:rsidRPr="002974FB" w:rsidRDefault="002974FB" w:rsidP="002974FB">
            <w:pPr>
              <w:pStyle w:val="Akapitzlist"/>
              <w:numPr>
                <w:ilvl w:val="0"/>
                <w:numId w:val="0"/>
              </w:numPr>
              <w:jc w:val="center"/>
              <w:rPr>
                <w:sz w:val="20"/>
                <w:szCs w:val="20"/>
              </w:rPr>
            </w:pPr>
            <w:r w:rsidRPr="003D53F5">
              <w:t xml:space="preserve">12. </w:t>
            </w:r>
          </w:p>
        </w:tc>
        <w:tc>
          <w:tcPr>
            <w:tcW w:w="2420" w:type="pct"/>
          </w:tcPr>
          <w:p w14:paraId="316B19ED" w14:textId="11B0CABC" w:rsidR="002974FB" w:rsidRPr="002974FB" w:rsidRDefault="002974FB" w:rsidP="002974FB">
            <w:pPr>
              <w:pStyle w:val="Akapitzlist"/>
              <w:numPr>
                <w:ilvl w:val="0"/>
                <w:numId w:val="0"/>
              </w:numPr>
              <w:jc w:val="center"/>
              <w:rPr>
                <w:sz w:val="20"/>
                <w:szCs w:val="20"/>
              </w:rPr>
            </w:pPr>
            <w:r w:rsidRPr="00DE2D46">
              <w:t>kościół parafialny pw. św. Bartłomieja</w:t>
            </w:r>
          </w:p>
        </w:tc>
        <w:tc>
          <w:tcPr>
            <w:tcW w:w="1300" w:type="pct"/>
          </w:tcPr>
          <w:p w14:paraId="688B8F43" w14:textId="449F6178" w:rsidR="002974FB" w:rsidRPr="002974FB" w:rsidRDefault="002974FB" w:rsidP="002974FB">
            <w:pPr>
              <w:pStyle w:val="Akapitzlist"/>
              <w:numPr>
                <w:ilvl w:val="0"/>
                <w:numId w:val="0"/>
              </w:numPr>
              <w:jc w:val="center"/>
              <w:rPr>
                <w:sz w:val="20"/>
                <w:szCs w:val="20"/>
              </w:rPr>
            </w:pPr>
            <w:r w:rsidRPr="002974FB">
              <w:rPr>
                <w:sz w:val="20"/>
                <w:szCs w:val="20"/>
              </w:rPr>
              <w:t>1743 - 1748</w:t>
            </w:r>
          </w:p>
        </w:tc>
        <w:tc>
          <w:tcPr>
            <w:tcW w:w="927" w:type="pct"/>
          </w:tcPr>
          <w:p w14:paraId="4D03EB69" w14:textId="0D96EC0F" w:rsidR="002974FB" w:rsidRPr="002974FB" w:rsidRDefault="002974FB" w:rsidP="002974FB">
            <w:pPr>
              <w:pStyle w:val="Akapitzlist"/>
              <w:numPr>
                <w:ilvl w:val="0"/>
                <w:numId w:val="0"/>
              </w:numPr>
              <w:jc w:val="center"/>
              <w:rPr>
                <w:sz w:val="20"/>
                <w:szCs w:val="20"/>
              </w:rPr>
            </w:pPr>
            <w:r w:rsidRPr="002974FB">
              <w:rPr>
                <w:sz w:val="20"/>
                <w:szCs w:val="20"/>
              </w:rPr>
              <w:t>Morawica</w:t>
            </w:r>
          </w:p>
        </w:tc>
      </w:tr>
      <w:tr w:rsidR="002974FB" w:rsidRPr="002974FB" w14:paraId="12D11572" w14:textId="77777777" w:rsidTr="002974FB">
        <w:trPr>
          <w:trHeight w:val="283"/>
        </w:trPr>
        <w:tc>
          <w:tcPr>
            <w:tcW w:w="353" w:type="pct"/>
          </w:tcPr>
          <w:p w14:paraId="166F8BD5" w14:textId="6C4496FF" w:rsidR="002974FB" w:rsidRPr="002974FB" w:rsidRDefault="002974FB" w:rsidP="002974FB">
            <w:pPr>
              <w:pStyle w:val="Akapitzlist"/>
              <w:numPr>
                <w:ilvl w:val="0"/>
                <w:numId w:val="0"/>
              </w:numPr>
              <w:jc w:val="center"/>
              <w:rPr>
                <w:sz w:val="20"/>
                <w:szCs w:val="20"/>
              </w:rPr>
            </w:pPr>
            <w:r w:rsidRPr="003D53F5">
              <w:t xml:space="preserve">13. </w:t>
            </w:r>
          </w:p>
        </w:tc>
        <w:tc>
          <w:tcPr>
            <w:tcW w:w="2420" w:type="pct"/>
          </w:tcPr>
          <w:p w14:paraId="2ED45618" w14:textId="465E5BD9" w:rsidR="002974FB" w:rsidRPr="002974FB" w:rsidRDefault="002974FB" w:rsidP="002974FB">
            <w:pPr>
              <w:pStyle w:val="Akapitzlist"/>
              <w:numPr>
                <w:ilvl w:val="0"/>
                <w:numId w:val="0"/>
              </w:numPr>
              <w:jc w:val="center"/>
              <w:rPr>
                <w:sz w:val="20"/>
                <w:szCs w:val="20"/>
              </w:rPr>
            </w:pPr>
            <w:r w:rsidRPr="00DE2D46">
              <w:t>dzwonnica</w:t>
            </w:r>
          </w:p>
        </w:tc>
        <w:tc>
          <w:tcPr>
            <w:tcW w:w="1300" w:type="pct"/>
          </w:tcPr>
          <w:p w14:paraId="566DA2E1" w14:textId="74CE7110" w:rsidR="002974FB" w:rsidRPr="002974FB" w:rsidRDefault="002974FB" w:rsidP="002974FB">
            <w:pPr>
              <w:pStyle w:val="Akapitzlist"/>
              <w:numPr>
                <w:ilvl w:val="0"/>
                <w:numId w:val="0"/>
              </w:numPr>
              <w:jc w:val="center"/>
              <w:rPr>
                <w:sz w:val="20"/>
                <w:szCs w:val="20"/>
              </w:rPr>
            </w:pPr>
            <w:r w:rsidRPr="002974FB">
              <w:rPr>
                <w:sz w:val="20"/>
                <w:szCs w:val="20"/>
              </w:rPr>
              <w:t>1. poł. XVIII w.</w:t>
            </w:r>
          </w:p>
        </w:tc>
        <w:tc>
          <w:tcPr>
            <w:tcW w:w="927" w:type="pct"/>
          </w:tcPr>
          <w:p w14:paraId="470E8354" w14:textId="557052CF" w:rsidR="002974FB" w:rsidRPr="002974FB" w:rsidRDefault="002974FB" w:rsidP="002974FB">
            <w:pPr>
              <w:pStyle w:val="Akapitzlist"/>
              <w:numPr>
                <w:ilvl w:val="0"/>
                <w:numId w:val="0"/>
              </w:numPr>
              <w:jc w:val="center"/>
              <w:rPr>
                <w:sz w:val="20"/>
                <w:szCs w:val="20"/>
              </w:rPr>
            </w:pPr>
            <w:r w:rsidRPr="002974FB">
              <w:rPr>
                <w:sz w:val="20"/>
                <w:szCs w:val="20"/>
              </w:rPr>
              <w:t>Morawica</w:t>
            </w:r>
          </w:p>
        </w:tc>
      </w:tr>
      <w:tr w:rsidR="002974FB" w:rsidRPr="002974FB" w14:paraId="7E80248C" w14:textId="77777777" w:rsidTr="002974FB">
        <w:trPr>
          <w:trHeight w:val="283"/>
        </w:trPr>
        <w:tc>
          <w:tcPr>
            <w:tcW w:w="353" w:type="pct"/>
          </w:tcPr>
          <w:p w14:paraId="49294847" w14:textId="1E61A7BB" w:rsidR="002974FB" w:rsidRPr="002974FB" w:rsidRDefault="002974FB" w:rsidP="002974FB">
            <w:pPr>
              <w:pStyle w:val="Akapitzlist"/>
              <w:numPr>
                <w:ilvl w:val="0"/>
                <w:numId w:val="0"/>
              </w:numPr>
              <w:jc w:val="center"/>
              <w:rPr>
                <w:sz w:val="20"/>
                <w:szCs w:val="20"/>
              </w:rPr>
            </w:pPr>
            <w:r w:rsidRPr="003D53F5">
              <w:t xml:space="preserve">14. </w:t>
            </w:r>
          </w:p>
        </w:tc>
        <w:tc>
          <w:tcPr>
            <w:tcW w:w="2420" w:type="pct"/>
          </w:tcPr>
          <w:p w14:paraId="11600518" w14:textId="2CF66D99" w:rsidR="002974FB" w:rsidRPr="002974FB" w:rsidRDefault="002974FB" w:rsidP="002974FB">
            <w:pPr>
              <w:pStyle w:val="Akapitzlist"/>
              <w:numPr>
                <w:ilvl w:val="0"/>
                <w:numId w:val="0"/>
              </w:numPr>
              <w:jc w:val="center"/>
              <w:rPr>
                <w:sz w:val="20"/>
                <w:szCs w:val="20"/>
              </w:rPr>
            </w:pPr>
            <w:r w:rsidRPr="00DE2D46">
              <w:t>ogrodzenie</w:t>
            </w:r>
          </w:p>
        </w:tc>
        <w:tc>
          <w:tcPr>
            <w:tcW w:w="1300" w:type="pct"/>
          </w:tcPr>
          <w:p w14:paraId="420D5E93" w14:textId="22F7A41F" w:rsidR="002974FB" w:rsidRPr="002974FB" w:rsidRDefault="002974FB" w:rsidP="002974FB">
            <w:pPr>
              <w:pStyle w:val="Akapitzlist"/>
              <w:numPr>
                <w:ilvl w:val="0"/>
                <w:numId w:val="0"/>
              </w:numPr>
              <w:jc w:val="center"/>
              <w:rPr>
                <w:sz w:val="20"/>
                <w:szCs w:val="20"/>
              </w:rPr>
            </w:pPr>
            <w:r w:rsidRPr="002974FB">
              <w:rPr>
                <w:sz w:val="20"/>
                <w:szCs w:val="20"/>
              </w:rPr>
              <w:t>przełom XVIII/XIX w.</w:t>
            </w:r>
          </w:p>
        </w:tc>
        <w:tc>
          <w:tcPr>
            <w:tcW w:w="927" w:type="pct"/>
          </w:tcPr>
          <w:p w14:paraId="15F1F63C" w14:textId="2E4E253C" w:rsidR="002974FB" w:rsidRPr="002974FB" w:rsidRDefault="002974FB" w:rsidP="002974FB">
            <w:pPr>
              <w:pStyle w:val="Akapitzlist"/>
              <w:numPr>
                <w:ilvl w:val="0"/>
                <w:numId w:val="0"/>
              </w:numPr>
              <w:jc w:val="center"/>
              <w:rPr>
                <w:sz w:val="20"/>
                <w:szCs w:val="20"/>
              </w:rPr>
            </w:pPr>
            <w:r w:rsidRPr="002974FB">
              <w:rPr>
                <w:sz w:val="20"/>
                <w:szCs w:val="20"/>
              </w:rPr>
              <w:t>Morawica</w:t>
            </w:r>
          </w:p>
        </w:tc>
      </w:tr>
      <w:tr w:rsidR="002974FB" w:rsidRPr="002974FB" w14:paraId="04C05AA6" w14:textId="77777777" w:rsidTr="002974FB">
        <w:trPr>
          <w:trHeight w:val="283"/>
        </w:trPr>
        <w:tc>
          <w:tcPr>
            <w:tcW w:w="353" w:type="pct"/>
          </w:tcPr>
          <w:p w14:paraId="13850140" w14:textId="236C6469" w:rsidR="002974FB" w:rsidRPr="002974FB" w:rsidRDefault="002974FB" w:rsidP="002974FB">
            <w:pPr>
              <w:pStyle w:val="Akapitzlist"/>
              <w:numPr>
                <w:ilvl w:val="0"/>
                <w:numId w:val="0"/>
              </w:numPr>
              <w:jc w:val="center"/>
              <w:rPr>
                <w:sz w:val="20"/>
                <w:szCs w:val="20"/>
              </w:rPr>
            </w:pPr>
            <w:r w:rsidRPr="003D53F5">
              <w:t xml:space="preserve">15. </w:t>
            </w:r>
          </w:p>
        </w:tc>
        <w:tc>
          <w:tcPr>
            <w:tcW w:w="2420" w:type="pct"/>
          </w:tcPr>
          <w:p w14:paraId="1D5464BC" w14:textId="04D7514A" w:rsidR="002974FB" w:rsidRPr="002974FB" w:rsidRDefault="002974FB" w:rsidP="002974FB">
            <w:pPr>
              <w:pStyle w:val="Akapitzlist"/>
              <w:numPr>
                <w:ilvl w:val="0"/>
                <w:numId w:val="0"/>
              </w:numPr>
              <w:jc w:val="center"/>
              <w:rPr>
                <w:sz w:val="20"/>
                <w:szCs w:val="20"/>
              </w:rPr>
            </w:pPr>
            <w:r w:rsidRPr="00DE2D46">
              <w:t>park</w:t>
            </w:r>
          </w:p>
        </w:tc>
        <w:tc>
          <w:tcPr>
            <w:tcW w:w="1300" w:type="pct"/>
          </w:tcPr>
          <w:p w14:paraId="61FCF14B" w14:textId="2BB0164D" w:rsidR="002974FB" w:rsidRPr="002974FB" w:rsidRDefault="002974FB" w:rsidP="002974FB">
            <w:pPr>
              <w:pStyle w:val="Akapitzlist"/>
              <w:numPr>
                <w:ilvl w:val="0"/>
                <w:numId w:val="0"/>
              </w:numPr>
              <w:jc w:val="center"/>
              <w:rPr>
                <w:sz w:val="20"/>
                <w:szCs w:val="20"/>
              </w:rPr>
            </w:pPr>
            <w:r w:rsidRPr="002974FB">
              <w:rPr>
                <w:sz w:val="20"/>
                <w:szCs w:val="20"/>
              </w:rPr>
              <w:t>przełom XIX/XX w.</w:t>
            </w:r>
          </w:p>
        </w:tc>
        <w:tc>
          <w:tcPr>
            <w:tcW w:w="927" w:type="pct"/>
          </w:tcPr>
          <w:p w14:paraId="3FC1B16C" w14:textId="5690B38F" w:rsidR="002974FB" w:rsidRPr="002974FB" w:rsidRDefault="002974FB" w:rsidP="002974FB">
            <w:pPr>
              <w:pStyle w:val="Akapitzlist"/>
              <w:numPr>
                <w:ilvl w:val="0"/>
                <w:numId w:val="0"/>
              </w:numPr>
              <w:jc w:val="center"/>
              <w:rPr>
                <w:sz w:val="20"/>
                <w:szCs w:val="20"/>
              </w:rPr>
            </w:pPr>
            <w:r w:rsidRPr="002974FB">
              <w:rPr>
                <w:sz w:val="20"/>
                <w:szCs w:val="20"/>
              </w:rPr>
              <w:t>Morawica</w:t>
            </w:r>
          </w:p>
        </w:tc>
      </w:tr>
      <w:tr w:rsidR="002974FB" w:rsidRPr="002974FB" w14:paraId="16EC69C3" w14:textId="77777777" w:rsidTr="002974FB">
        <w:trPr>
          <w:trHeight w:val="283"/>
        </w:trPr>
        <w:tc>
          <w:tcPr>
            <w:tcW w:w="353" w:type="pct"/>
          </w:tcPr>
          <w:p w14:paraId="060F14BF" w14:textId="1054E1D2" w:rsidR="002974FB" w:rsidRPr="002974FB" w:rsidRDefault="002974FB" w:rsidP="002974FB">
            <w:pPr>
              <w:pStyle w:val="Akapitzlist"/>
              <w:numPr>
                <w:ilvl w:val="0"/>
                <w:numId w:val="0"/>
              </w:numPr>
              <w:jc w:val="center"/>
              <w:rPr>
                <w:sz w:val="20"/>
                <w:szCs w:val="20"/>
              </w:rPr>
            </w:pPr>
            <w:r w:rsidRPr="003D53F5">
              <w:t xml:space="preserve">16. </w:t>
            </w:r>
          </w:p>
        </w:tc>
        <w:tc>
          <w:tcPr>
            <w:tcW w:w="2420" w:type="pct"/>
          </w:tcPr>
          <w:p w14:paraId="00360AED" w14:textId="53563B07" w:rsidR="002974FB" w:rsidRPr="002974FB" w:rsidRDefault="002974FB" w:rsidP="002974FB">
            <w:pPr>
              <w:pStyle w:val="Akapitzlist"/>
              <w:numPr>
                <w:ilvl w:val="0"/>
                <w:numId w:val="0"/>
              </w:numPr>
              <w:jc w:val="center"/>
              <w:rPr>
                <w:sz w:val="20"/>
                <w:szCs w:val="20"/>
              </w:rPr>
            </w:pPr>
            <w:r w:rsidRPr="00DE2D46">
              <w:t>zespół dworsko-parkowy</w:t>
            </w:r>
          </w:p>
        </w:tc>
        <w:tc>
          <w:tcPr>
            <w:tcW w:w="1300" w:type="pct"/>
          </w:tcPr>
          <w:p w14:paraId="5005DE57" w14:textId="49A95531" w:rsidR="002974FB" w:rsidRPr="002974FB" w:rsidRDefault="002974FB" w:rsidP="002974FB">
            <w:pPr>
              <w:pStyle w:val="Akapitzlist"/>
              <w:numPr>
                <w:ilvl w:val="0"/>
                <w:numId w:val="0"/>
              </w:numPr>
              <w:jc w:val="center"/>
              <w:rPr>
                <w:sz w:val="20"/>
                <w:szCs w:val="20"/>
              </w:rPr>
            </w:pPr>
            <w:r w:rsidRPr="002974FB">
              <w:rPr>
                <w:sz w:val="20"/>
                <w:szCs w:val="20"/>
              </w:rPr>
              <w:t>XIX w.</w:t>
            </w:r>
          </w:p>
        </w:tc>
        <w:tc>
          <w:tcPr>
            <w:tcW w:w="927" w:type="pct"/>
          </w:tcPr>
          <w:p w14:paraId="0C2F8ACC" w14:textId="68E34AE9" w:rsidR="002974FB" w:rsidRPr="002974FB" w:rsidRDefault="002974FB" w:rsidP="002974FB">
            <w:pPr>
              <w:pStyle w:val="Akapitzlist"/>
              <w:numPr>
                <w:ilvl w:val="0"/>
                <w:numId w:val="0"/>
              </w:numPr>
              <w:jc w:val="center"/>
              <w:rPr>
                <w:sz w:val="20"/>
                <w:szCs w:val="20"/>
              </w:rPr>
            </w:pPr>
            <w:r w:rsidRPr="002974FB">
              <w:rPr>
                <w:sz w:val="20"/>
                <w:szCs w:val="20"/>
              </w:rPr>
              <w:t>Piekary</w:t>
            </w:r>
          </w:p>
        </w:tc>
      </w:tr>
      <w:tr w:rsidR="002974FB" w:rsidRPr="002974FB" w14:paraId="63D39728" w14:textId="77777777" w:rsidTr="002974FB">
        <w:trPr>
          <w:trHeight w:val="283"/>
        </w:trPr>
        <w:tc>
          <w:tcPr>
            <w:tcW w:w="353" w:type="pct"/>
          </w:tcPr>
          <w:p w14:paraId="6992FDFE" w14:textId="2367E851" w:rsidR="002974FB" w:rsidRPr="002974FB" w:rsidRDefault="002974FB" w:rsidP="002974FB">
            <w:pPr>
              <w:pStyle w:val="Akapitzlist"/>
              <w:numPr>
                <w:ilvl w:val="0"/>
                <w:numId w:val="0"/>
              </w:numPr>
              <w:jc w:val="center"/>
              <w:rPr>
                <w:sz w:val="20"/>
                <w:szCs w:val="20"/>
              </w:rPr>
            </w:pPr>
            <w:r w:rsidRPr="003D53F5">
              <w:lastRenderedPageBreak/>
              <w:t xml:space="preserve">17. </w:t>
            </w:r>
          </w:p>
        </w:tc>
        <w:tc>
          <w:tcPr>
            <w:tcW w:w="2420" w:type="pct"/>
          </w:tcPr>
          <w:p w14:paraId="2A13A8E7" w14:textId="2E236FC2" w:rsidR="002974FB" w:rsidRPr="002974FB" w:rsidRDefault="002974FB" w:rsidP="002974FB">
            <w:pPr>
              <w:pStyle w:val="Akapitzlist"/>
              <w:numPr>
                <w:ilvl w:val="0"/>
                <w:numId w:val="0"/>
              </w:numPr>
              <w:jc w:val="center"/>
              <w:rPr>
                <w:sz w:val="20"/>
                <w:szCs w:val="20"/>
              </w:rPr>
            </w:pPr>
            <w:r w:rsidRPr="00DE2D46">
              <w:t>browar</w:t>
            </w:r>
          </w:p>
        </w:tc>
        <w:tc>
          <w:tcPr>
            <w:tcW w:w="1300" w:type="pct"/>
          </w:tcPr>
          <w:p w14:paraId="41FF8769" w14:textId="344DDC92" w:rsidR="002974FB" w:rsidRPr="002974FB" w:rsidRDefault="002974FB" w:rsidP="002974FB">
            <w:pPr>
              <w:pStyle w:val="Akapitzlist"/>
              <w:numPr>
                <w:ilvl w:val="0"/>
                <w:numId w:val="0"/>
              </w:numPr>
              <w:jc w:val="center"/>
              <w:rPr>
                <w:sz w:val="20"/>
                <w:szCs w:val="20"/>
              </w:rPr>
            </w:pPr>
            <w:r w:rsidRPr="002974FB">
              <w:rPr>
                <w:sz w:val="20"/>
                <w:szCs w:val="20"/>
              </w:rPr>
              <w:t>1. poł. XIX w.</w:t>
            </w:r>
          </w:p>
        </w:tc>
        <w:tc>
          <w:tcPr>
            <w:tcW w:w="927" w:type="pct"/>
          </w:tcPr>
          <w:p w14:paraId="02FA9FDD" w14:textId="74464B13" w:rsidR="002974FB" w:rsidRPr="002974FB" w:rsidRDefault="002974FB" w:rsidP="002974FB">
            <w:pPr>
              <w:pStyle w:val="Akapitzlist"/>
              <w:numPr>
                <w:ilvl w:val="0"/>
                <w:numId w:val="0"/>
              </w:numPr>
              <w:jc w:val="center"/>
              <w:rPr>
                <w:sz w:val="20"/>
                <w:szCs w:val="20"/>
              </w:rPr>
            </w:pPr>
            <w:r w:rsidRPr="002974FB">
              <w:rPr>
                <w:sz w:val="20"/>
                <w:szCs w:val="20"/>
              </w:rPr>
              <w:t>Piekary</w:t>
            </w:r>
          </w:p>
        </w:tc>
      </w:tr>
      <w:tr w:rsidR="002974FB" w:rsidRPr="002974FB" w14:paraId="4A527840" w14:textId="77777777" w:rsidTr="002974FB">
        <w:trPr>
          <w:trHeight w:val="283"/>
        </w:trPr>
        <w:tc>
          <w:tcPr>
            <w:tcW w:w="353" w:type="pct"/>
          </w:tcPr>
          <w:p w14:paraId="3943FCC6" w14:textId="644839A6" w:rsidR="002974FB" w:rsidRPr="002974FB" w:rsidRDefault="002974FB" w:rsidP="002974FB">
            <w:pPr>
              <w:pStyle w:val="Akapitzlist"/>
              <w:numPr>
                <w:ilvl w:val="0"/>
                <w:numId w:val="0"/>
              </w:numPr>
              <w:jc w:val="center"/>
              <w:rPr>
                <w:sz w:val="20"/>
                <w:szCs w:val="20"/>
              </w:rPr>
            </w:pPr>
            <w:r w:rsidRPr="003D53F5">
              <w:t xml:space="preserve">18. </w:t>
            </w:r>
          </w:p>
        </w:tc>
        <w:tc>
          <w:tcPr>
            <w:tcW w:w="2420" w:type="pct"/>
          </w:tcPr>
          <w:p w14:paraId="6BEAC2C0" w14:textId="208334C1" w:rsidR="002974FB" w:rsidRPr="002974FB" w:rsidRDefault="002974FB" w:rsidP="002974FB">
            <w:pPr>
              <w:pStyle w:val="Akapitzlist"/>
              <w:numPr>
                <w:ilvl w:val="0"/>
                <w:numId w:val="0"/>
              </w:numPr>
              <w:jc w:val="center"/>
              <w:rPr>
                <w:sz w:val="20"/>
                <w:szCs w:val="20"/>
              </w:rPr>
            </w:pPr>
            <w:r w:rsidRPr="00DE2D46">
              <w:t>budynki gospodarcze</w:t>
            </w:r>
          </w:p>
        </w:tc>
        <w:tc>
          <w:tcPr>
            <w:tcW w:w="1300" w:type="pct"/>
          </w:tcPr>
          <w:p w14:paraId="433CFA32" w14:textId="4F43824E" w:rsidR="002974FB" w:rsidRPr="002974FB" w:rsidRDefault="002974FB" w:rsidP="002974FB">
            <w:pPr>
              <w:pStyle w:val="Akapitzlist"/>
              <w:numPr>
                <w:ilvl w:val="0"/>
                <w:numId w:val="0"/>
              </w:numPr>
              <w:jc w:val="center"/>
              <w:rPr>
                <w:sz w:val="20"/>
                <w:szCs w:val="20"/>
              </w:rPr>
            </w:pPr>
            <w:r w:rsidRPr="002974FB">
              <w:rPr>
                <w:sz w:val="20"/>
                <w:szCs w:val="20"/>
              </w:rPr>
              <w:t>XIX w.</w:t>
            </w:r>
          </w:p>
        </w:tc>
        <w:tc>
          <w:tcPr>
            <w:tcW w:w="927" w:type="pct"/>
          </w:tcPr>
          <w:p w14:paraId="15571F25" w14:textId="6C233D63" w:rsidR="002974FB" w:rsidRPr="002974FB" w:rsidRDefault="002974FB" w:rsidP="002974FB">
            <w:pPr>
              <w:pStyle w:val="Akapitzlist"/>
              <w:numPr>
                <w:ilvl w:val="0"/>
                <w:numId w:val="0"/>
              </w:numPr>
              <w:jc w:val="center"/>
              <w:rPr>
                <w:sz w:val="20"/>
                <w:szCs w:val="20"/>
              </w:rPr>
            </w:pPr>
            <w:r w:rsidRPr="002974FB">
              <w:rPr>
                <w:sz w:val="20"/>
                <w:szCs w:val="20"/>
              </w:rPr>
              <w:t>Piekary</w:t>
            </w:r>
          </w:p>
        </w:tc>
      </w:tr>
      <w:tr w:rsidR="002974FB" w:rsidRPr="002974FB" w14:paraId="405918A2" w14:textId="77777777" w:rsidTr="002974FB">
        <w:trPr>
          <w:trHeight w:val="283"/>
        </w:trPr>
        <w:tc>
          <w:tcPr>
            <w:tcW w:w="353" w:type="pct"/>
          </w:tcPr>
          <w:p w14:paraId="74DE8333" w14:textId="41D8876C" w:rsidR="002974FB" w:rsidRPr="002974FB" w:rsidRDefault="002974FB" w:rsidP="002974FB">
            <w:pPr>
              <w:pStyle w:val="Akapitzlist"/>
              <w:numPr>
                <w:ilvl w:val="0"/>
                <w:numId w:val="0"/>
              </w:numPr>
              <w:jc w:val="center"/>
              <w:rPr>
                <w:sz w:val="20"/>
                <w:szCs w:val="20"/>
              </w:rPr>
            </w:pPr>
            <w:r w:rsidRPr="003D53F5">
              <w:t xml:space="preserve">19. </w:t>
            </w:r>
          </w:p>
        </w:tc>
        <w:tc>
          <w:tcPr>
            <w:tcW w:w="2420" w:type="pct"/>
          </w:tcPr>
          <w:p w14:paraId="7356F15B" w14:textId="648B8A55" w:rsidR="002974FB" w:rsidRPr="002974FB" w:rsidRDefault="002974FB" w:rsidP="002974FB">
            <w:pPr>
              <w:pStyle w:val="Akapitzlist"/>
              <w:numPr>
                <w:ilvl w:val="0"/>
                <w:numId w:val="0"/>
              </w:numPr>
              <w:jc w:val="center"/>
              <w:rPr>
                <w:sz w:val="20"/>
                <w:szCs w:val="20"/>
              </w:rPr>
            </w:pPr>
            <w:r w:rsidRPr="00DE2D46">
              <w:t>spichlerz</w:t>
            </w:r>
          </w:p>
        </w:tc>
        <w:tc>
          <w:tcPr>
            <w:tcW w:w="1300" w:type="pct"/>
          </w:tcPr>
          <w:p w14:paraId="2E85F309" w14:textId="283E267A" w:rsidR="002974FB" w:rsidRPr="002974FB" w:rsidRDefault="002974FB" w:rsidP="002974FB">
            <w:pPr>
              <w:pStyle w:val="Akapitzlist"/>
              <w:numPr>
                <w:ilvl w:val="0"/>
                <w:numId w:val="0"/>
              </w:numPr>
              <w:jc w:val="center"/>
              <w:rPr>
                <w:sz w:val="20"/>
                <w:szCs w:val="20"/>
              </w:rPr>
            </w:pPr>
            <w:r w:rsidRPr="002974FB">
              <w:rPr>
                <w:sz w:val="20"/>
                <w:szCs w:val="20"/>
              </w:rPr>
              <w:t>2. poł. XIX w.</w:t>
            </w:r>
          </w:p>
        </w:tc>
        <w:tc>
          <w:tcPr>
            <w:tcW w:w="927" w:type="pct"/>
          </w:tcPr>
          <w:p w14:paraId="63C965F3" w14:textId="0060B7B8" w:rsidR="002974FB" w:rsidRPr="002974FB" w:rsidRDefault="002974FB" w:rsidP="002974FB">
            <w:pPr>
              <w:pStyle w:val="Akapitzlist"/>
              <w:numPr>
                <w:ilvl w:val="0"/>
                <w:numId w:val="0"/>
              </w:numPr>
              <w:jc w:val="center"/>
              <w:rPr>
                <w:sz w:val="20"/>
                <w:szCs w:val="20"/>
              </w:rPr>
            </w:pPr>
            <w:r w:rsidRPr="002974FB">
              <w:rPr>
                <w:sz w:val="20"/>
                <w:szCs w:val="20"/>
              </w:rPr>
              <w:t>Piekary</w:t>
            </w:r>
          </w:p>
        </w:tc>
      </w:tr>
      <w:tr w:rsidR="002974FB" w:rsidRPr="002974FB" w14:paraId="0974CB6F" w14:textId="77777777" w:rsidTr="002974FB">
        <w:trPr>
          <w:trHeight w:val="283"/>
        </w:trPr>
        <w:tc>
          <w:tcPr>
            <w:tcW w:w="353" w:type="pct"/>
          </w:tcPr>
          <w:p w14:paraId="492A0C88" w14:textId="2AD00637" w:rsidR="002974FB" w:rsidRPr="002974FB" w:rsidRDefault="002974FB" w:rsidP="002974FB">
            <w:pPr>
              <w:pStyle w:val="Akapitzlist"/>
              <w:numPr>
                <w:ilvl w:val="0"/>
                <w:numId w:val="0"/>
              </w:numPr>
              <w:jc w:val="center"/>
              <w:rPr>
                <w:sz w:val="20"/>
                <w:szCs w:val="20"/>
              </w:rPr>
            </w:pPr>
            <w:r w:rsidRPr="003D53F5">
              <w:t xml:space="preserve">20. </w:t>
            </w:r>
          </w:p>
        </w:tc>
        <w:tc>
          <w:tcPr>
            <w:tcW w:w="2420" w:type="pct"/>
          </w:tcPr>
          <w:p w14:paraId="74630076" w14:textId="5846BDE3" w:rsidR="002974FB" w:rsidRPr="002974FB" w:rsidRDefault="002974FB" w:rsidP="002974FB">
            <w:pPr>
              <w:pStyle w:val="Akapitzlist"/>
              <w:numPr>
                <w:ilvl w:val="0"/>
                <w:numId w:val="0"/>
              </w:numPr>
              <w:jc w:val="center"/>
              <w:rPr>
                <w:sz w:val="20"/>
                <w:szCs w:val="20"/>
              </w:rPr>
            </w:pPr>
            <w:r w:rsidRPr="00DE2D46">
              <w:t>pałacyk</w:t>
            </w:r>
          </w:p>
        </w:tc>
        <w:tc>
          <w:tcPr>
            <w:tcW w:w="1300" w:type="pct"/>
          </w:tcPr>
          <w:p w14:paraId="226FF54D" w14:textId="6976247F" w:rsidR="002974FB" w:rsidRPr="002974FB" w:rsidRDefault="002974FB" w:rsidP="002974FB">
            <w:pPr>
              <w:pStyle w:val="Akapitzlist"/>
              <w:numPr>
                <w:ilvl w:val="0"/>
                <w:numId w:val="0"/>
              </w:numPr>
              <w:jc w:val="center"/>
              <w:rPr>
                <w:sz w:val="20"/>
                <w:szCs w:val="20"/>
              </w:rPr>
            </w:pPr>
            <w:r w:rsidRPr="002974FB">
              <w:rPr>
                <w:sz w:val="20"/>
                <w:szCs w:val="20"/>
              </w:rPr>
              <w:t>1857 - 1865</w:t>
            </w:r>
          </w:p>
        </w:tc>
        <w:tc>
          <w:tcPr>
            <w:tcW w:w="927" w:type="pct"/>
          </w:tcPr>
          <w:p w14:paraId="3C224318" w14:textId="30C445F8" w:rsidR="002974FB" w:rsidRPr="002974FB" w:rsidRDefault="002974FB" w:rsidP="002974FB">
            <w:pPr>
              <w:pStyle w:val="Akapitzlist"/>
              <w:numPr>
                <w:ilvl w:val="0"/>
                <w:numId w:val="0"/>
              </w:numPr>
              <w:jc w:val="center"/>
              <w:rPr>
                <w:sz w:val="20"/>
                <w:szCs w:val="20"/>
              </w:rPr>
            </w:pPr>
            <w:r w:rsidRPr="002974FB">
              <w:rPr>
                <w:sz w:val="20"/>
                <w:szCs w:val="20"/>
              </w:rPr>
              <w:t>Piekary</w:t>
            </w:r>
          </w:p>
        </w:tc>
      </w:tr>
      <w:tr w:rsidR="002974FB" w:rsidRPr="002974FB" w14:paraId="42B0FAEC" w14:textId="77777777" w:rsidTr="002974FB">
        <w:trPr>
          <w:trHeight w:val="283"/>
        </w:trPr>
        <w:tc>
          <w:tcPr>
            <w:tcW w:w="353" w:type="pct"/>
          </w:tcPr>
          <w:p w14:paraId="55880088" w14:textId="098B2681" w:rsidR="002974FB" w:rsidRPr="002974FB" w:rsidRDefault="002974FB" w:rsidP="002974FB">
            <w:pPr>
              <w:pStyle w:val="Akapitzlist"/>
              <w:numPr>
                <w:ilvl w:val="0"/>
                <w:numId w:val="0"/>
              </w:numPr>
              <w:jc w:val="center"/>
              <w:rPr>
                <w:sz w:val="20"/>
                <w:szCs w:val="20"/>
              </w:rPr>
            </w:pPr>
            <w:r w:rsidRPr="003D53F5">
              <w:t xml:space="preserve">21. </w:t>
            </w:r>
          </w:p>
        </w:tc>
        <w:tc>
          <w:tcPr>
            <w:tcW w:w="2420" w:type="pct"/>
          </w:tcPr>
          <w:p w14:paraId="7D292901" w14:textId="2CEF9398" w:rsidR="002974FB" w:rsidRPr="002974FB" w:rsidRDefault="002974FB" w:rsidP="002974FB">
            <w:pPr>
              <w:pStyle w:val="Akapitzlist"/>
              <w:numPr>
                <w:ilvl w:val="0"/>
                <w:numId w:val="0"/>
              </w:numPr>
              <w:jc w:val="center"/>
              <w:rPr>
                <w:sz w:val="20"/>
                <w:szCs w:val="20"/>
              </w:rPr>
            </w:pPr>
            <w:r w:rsidRPr="00DE2D46">
              <w:t>oficyna</w:t>
            </w:r>
          </w:p>
        </w:tc>
        <w:tc>
          <w:tcPr>
            <w:tcW w:w="1300" w:type="pct"/>
          </w:tcPr>
          <w:p w14:paraId="6A3DB876" w14:textId="1515B764" w:rsidR="002974FB" w:rsidRPr="002974FB" w:rsidRDefault="002974FB" w:rsidP="002974FB">
            <w:pPr>
              <w:pStyle w:val="Akapitzlist"/>
              <w:numPr>
                <w:ilvl w:val="0"/>
                <w:numId w:val="0"/>
              </w:numPr>
              <w:jc w:val="center"/>
              <w:rPr>
                <w:sz w:val="20"/>
                <w:szCs w:val="20"/>
              </w:rPr>
            </w:pPr>
            <w:r w:rsidRPr="002974FB">
              <w:rPr>
                <w:sz w:val="20"/>
                <w:szCs w:val="20"/>
              </w:rPr>
              <w:t>2. poł. XIX w.</w:t>
            </w:r>
          </w:p>
        </w:tc>
        <w:tc>
          <w:tcPr>
            <w:tcW w:w="927" w:type="pct"/>
          </w:tcPr>
          <w:p w14:paraId="5CDA6DBE" w14:textId="14DB0E6C" w:rsidR="002974FB" w:rsidRPr="002974FB" w:rsidRDefault="002974FB" w:rsidP="002974FB">
            <w:pPr>
              <w:pStyle w:val="Akapitzlist"/>
              <w:numPr>
                <w:ilvl w:val="0"/>
                <w:numId w:val="0"/>
              </w:numPr>
              <w:jc w:val="center"/>
              <w:rPr>
                <w:sz w:val="20"/>
                <w:szCs w:val="20"/>
              </w:rPr>
            </w:pPr>
            <w:r w:rsidRPr="002974FB">
              <w:rPr>
                <w:sz w:val="20"/>
                <w:szCs w:val="20"/>
              </w:rPr>
              <w:t>Piekary</w:t>
            </w:r>
          </w:p>
        </w:tc>
      </w:tr>
      <w:tr w:rsidR="002974FB" w:rsidRPr="002974FB" w14:paraId="4DDD24CC" w14:textId="77777777" w:rsidTr="002974FB">
        <w:trPr>
          <w:trHeight w:val="283"/>
        </w:trPr>
        <w:tc>
          <w:tcPr>
            <w:tcW w:w="353" w:type="pct"/>
          </w:tcPr>
          <w:p w14:paraId="77591309" w14:textId="3A50D105" w:rsidR="002974FB" w:rsidRPr="002974FB" w:rsidRDefault="002974FB" w:rsidP="002974FB">
            <w:pPr>
              <w:pStyle w:val="Akapitzlist"/>
              <w:numPr>
                <w:ilvl w:val="0"/>
                <w:numId w:val="0"/>
              </w:numPr>
              <w:jc w:val="center"/>
              <w:rPr>
                <w:sz w:val="20"/>
                <w:szCs w:val="20"/>
              </w:rPr>
            </w:pPr>
            <w:r w:rsidRPr="003D53F5">
              <w:t xml:space="preserve">22. </w:t>
            </w:r>
          </w:p>
        </w:tc>
        <w:tc>
          <w:tcPr>
            <w:tcW w:w="2420" w:type="pct"/>
          </w:tcPr>
          <w:p w14:paraId="1ED95164" w14:textId="7DFDF7CB" w:rsidR="002974FB" w:rsidRPr="002974FB" w:rsidRDefault="002974FB" w:rsidP="002974FB">
            <w:pPr>
              <w:pStyle w:val="Akapitzlist"/>
              <w:numPr>
                <w:ilvl w:val="0"/>
                <w:numId w:val="0"/>
              </w:numPr>
              <w:jc w:val="center"/>
              <w:rPr>
                <w:sz w:val="20"/>
                <w:szCs w:val="20"/>
              </w:rPr>
            </w:pPr>
            <w:r w:rsidRPr="00DE2D46">
              <w:t>figura Matki Boskiej</w:t>
            </w:r>
          </w:p>
        </w:tc>
        <w:tc>
          <w:tcPr>
            <w:tcW w:w="1300" w:type="pct"/>
          </w:tcPr>
          <w:p w14:paraId="35F877AC" w14:textId="2F16F59D" w:rsidR="002974FB" w:rsidRPr="002974FB" w:rsidRDefault="002974FB" w:rsidP="002974FB">
            <w:pPr>
              <w:pStyle w:val="Akapitzlist"/>
              <w:numPr>
                <w:ilvl w:val="0"/>
                <w:numId w:val="0"/>
              </w:numPr>
              <w:jc w:val="center"/>
              <w:rPr>
                <w:sz w:val="20"/>
                <w:szCs w:val="20"/>
              </w:rPr>
            </w:pPr>
            <w:r w:rsidRPr="002974FB">
              <w:rPr>
                <w:sz w:val="20"/>
                <w:szCs w:val="20"/>
              </w:rPr>
              <w:t>1880 r.</w:t>
            </w:r>
          </w:p>
        </w:tc>
        <w:tc>
          <w:tcPr>
            <w:tcW w:w="927" w:type="pct"/>
          </w:tcPr>
          <w:p w14:paraId="1813E24B" w14:textId="494132E5" w:rsidR="002974FB" w:rsidRPr="002974FB" w:rsidRDefault="002974FB" w:rsidP="002974FB">
            <w:pPr>
              <w:pStyle w:val="Akapitzlist"/>
              <w:numPr>
                <w:ilvl w:val="0"/>
                <w:numId w:val="0"/>
              </w:numPr>
              <w:jc w:val="center"/>
              <w:rPr>
                <w:sz w:val="20"/>
                <w:szCs w:val="20"/>
              </w:rPr>
            </w:pPr>
            <w:r w:rsidRPr="002974FB">
              <w:rPr>
                <w:sz w:val="20"/>
                <w:szCs w:val="20"/>
              </w:rPr>
              <w:t>Piekary</w:t>
            </w:r>
          </w:p>
        </w:tc>
      </w:tr>
      <w:tr w:rsidR="002974FB" w:rsidRPr="002974FB" w14:paraId="749FB1B6" w14:textId="77777777" w:rsidTr="002974FB">
        <w:trPr>
          <w:trHeight w:val="283"/>
        </w:trPr>
        <w:tc>
          <w:tcPr>
            <w:tcW w:w="353" w:type="pct"/>
          </w:tcPr>
          <w:p w14:paraId="336B8BC2" w14:textId="496F8276" w:rsidR="002974FB" w:rsidRPr="002974FB" w:rsidRDefault="002974FB" w:rsidP="002974FB">
            <w:pPr>
              <w:pStyle w:val="Akapitzlist"/>
              <w:numPr>
                <w:ilvl w:val="0"/>
                <w:numId w:val="0"/>
              </w:numPr>
              <w:jc w:val="center"/>
              <w:rPr>
                <w:sz w:val="20"/>
                <w:szCs w:val="20"/>
              </w:rPr>
            </w:pPr>
            <w:r w:rsidRPr="003D53F5">
              <w:t xml:space="preserve">23. </w:t>
            </w:r>
          </w:p>
        </w:tc>
        <w:tc>
          <w:tcPr>
            <w:tcW w:w="2420" w:type="pct"/>
          </w:tcPr>
          <w:p w14:paraId="2D61C5CE" w14:textId="13183530" w:rsidR="002974FB" w:rsidRPr="002974FB" w:rsidRDefault="002974FB" w:rsidP="002974FB">
            <w:pPr>
              <w:pStyle w:val="Akapitzlist"/>
              <w:numPr>
                <w:ilvl w:val="0"/>
                <w:numId w:val="0"/>
              </w:numPr>
              <w:jc w:val="center"/>
              <w:rPr>
                <w:sz w:val="20"/>
                <w:szCs w:val="20"/>
              </w:rPr>
            </w:pPr>
            <w:r w:rsidRPr="00DE2D46">
              <w:t>park</w:t>
            </w:r>
          </w:p>
        </w:tc>
        <w:tc>
          <w:tcPr>
            <w:tcW w:w="1300" w:type="pct"/>
          </w:tcPr>
          <w:p w14:paraId="0A16FFC8" w14:textId="12143C80" w:rsidR="002974FB" w:rsidRPr="002974FB" w:rsidRDefault="002974FB" w:rsidP="002974FB">
            <w:pPr>
              <w:pStyle w:val="Akapitzlist"/>
              <w:numPr>
                <w:ilvl w:val="0"/>
                <w:numId w:val="0"/>
              </w:numPr>
              <w:jc w:val="center"/>
              <w:rPr>
                <w:sz w:val="20"/>
                <w:szCs w:val="20"/>
              </w:rPr>
            </w:pPr>
            <w:r w:rsidRPr="002974FB">
              <w:rPr>
                <w:sz w:val="20"/>
                <w:szCs w:val="20"/>
              </w:rPr>
              <w:t>1870 r.</w:t>
            </w:r>
          </w:p>
        </w:tc>
        <w:tc>
          <w:tcPr>
            <w:tcW w:w="927" w:type="pct"/>
          </w:tcPr>
          <w:p w14:paraId="2F5F4325" w14:textId="6D2EC249" w:rsidR="002974FB" w:rsidRPr="002974FB" w:rsidRDefault="002974FB" w:rsidP="002974FB">
            <w:pPr>
              <w:pStyle w:val="Akapitzlist"/>
              <w:numPr>
                <w:ilvl w:val="0"/>
                <w:numId w:val="0"/>
              </w:numPr>
              <w:jc w:val="center"/>
              <w:rPr>
                <w:sz w:val="20"/>
                <w:szCs w:val="20"/>
              </w:rPr>
            </w:pPr>
            <w:r w:rsidRPr="002974FB">
              <w:rPr>
                <w:sz w:val="20"/>
                <w:szCs w:val="20"/>
              </w:rPr>
              <w:t>Piekary</w:t>
            </w:r>
          </w:p>
        </w:tc>
      </w:tr>
      <w:tr w:rsidR="002974FB" w:rsidRPr="002974FB" w14:paraId="31F7DC3C" w14:textId="77777777" w:rsidTr="002974FB">
        <w:trPr>
          <w:trHeight w:val="283"/>
        </w:trPr>
        <w:tc>
          <w:tcPr>
            <w:tcW w:w="353" w:type="pct"/>
          </w:tcPr>
          <w:p w14:paraId="2D482A24" w14:textId="55ECB3F2" w:rsidR="002974FB" w:rsidRPr="002974FB" w:rsidRDefault="002974FB" w:rsidP="002974FB">
            <w:pPr>
              <w:pStyle w:val="Akapitzlist"/>
              <w:numPr>
                <w:ilvl w:val="0"/>
                <w:numId w:val="0"/>
              </w:numPr>
              <w:jc w:val="center"/>
              <w:rPr>
                <w:sz w:val="20"/>
                <w:szCs w:val="20"/>
              </w:rPr>
            </w:pPr>
            <w:r w:rsidRPr="003D53F5">
              <w:t xml:space="preserve">24. </w:t>
            </w:r>
          </w:p>
        </w:tc>
        <w:tc>
          <w:tcPr>
            <w:tcW w:w="2420" w:type="pct"/>
          </w:tcPr>
          <w:p w14:paraId="3FF54165" w14:textId="22BD3174" w:rsidR="002974FB" w:rsidRPr="002974FB" w:rsidRDefault="002974FB" w:rsidP="002974FB">
            <w:pPr>
              <w:pStyle w:val="Akapitzlist"/>
              <w:numPr>
                <w:ilvl w:val="0"/>
                <w:numId w:val="0"/>
              </w:numPr>
              <w:jc w:val="center"/>
              <w:rPr>
                <w:sz w:val="20"/>
                <w:szCs w:val="20"/>
              </w:rPr>
            </w:pPr>
            <w:r w:rsidRPr="00DE2D46">
              <w:t>zespół dworski</w:t>
            </w:r>
          </w:p>
        </w:tc>
        <w:tc>
          <w:tcPr>
            <w:tcW w:w="1300" w:type="pct"/>
          </w:tcPr>
          <w:p w14:paraId="22E97ECB" w14:textId="1AEE385E" w:rsidR="002974FB" w:rsidRPr="002974FB" w:rsidRDefault="002974FB" w:rsidP="002974FB">
            <w:pPr>
              <w:pStyle w:val="Akapitzlist"/>
              <w:numPr>
                <w:ilvl w:val="0"/>
                <w:numId w:val="0"/>
              </w:numPr>
              <w:jc w:val="center"/>
              <w:rPr>
                <w:sz w:val="20"/>
                <w:szCs w:val="20"/>
              </w:rPr>
            </w:pPr>
            <w:r w:rsidRPr="002974FB">
              <w:rPr>
                <w:sz w:val="20"/>
                <w:szCs w:val="20"/>
              </w:rPr>
              <w:t>1800 - 1920</w:t>
            </w:r>
          </w:p>
        </w:tc>
        <w:tc>
          <w:tcPr>
            <w:tcW w:w="927" w:type="pct"/>
          </w:tcPr>
          <w:p w14:paraId="72B201B1" w14:textId="35E0646E" w:rsidR="002974FB" w:rsidRPr="002974FB" w:rsidRDefault="002974FB" w:rsidP="002974FB">
            <w:pPr>
              <w:pStyle w:val="Akapitzlist"/>
              <w:numPr>
                <w:ilvl w:val="0"/>
                <w:numId w:val="0"/>
              </w:numPr>
              <w:jc w:val="center"/>
              <w:rPr>
                <w:sz w:val="20"/>
                <w:szCs w:val="20"/>
              </w:rPr>
            </w:pPr>
            <w:r w:rsidRPr="002974FB">
              <w:rPr>
                <w:sz w:val="20"/>
                <w:szCs w:val="20"/>
              </w:rPr>
              <w:t>Ściejowice</w:t>
            </w:r>
          </w:p>
        </w:tc>
      </w:tr>
      <w:tr w:rsidR="002974FB" w:rsidRPr="002974FB" w14:paraId="613680A0" w14:textId="77777777" w:rsidTr="002974FB">
        <w:trPr>
          <w:trHeight w:val="283"/>
        </w:trPr>
        <w:tc>
          <w:tcPr>
            <w:tcW w:w="353" w:type="pct"/>
          </w:tcPr>
          <w:p w14:paraId="4F0EBBCB" w14:textId="74C024E6" w:rsidR="002974FB" w:rsidRPr="002974FB" w:rsidRDefault="002974FB" w:rsidP="002974FB">
            <w:pPr>
              <w:pStyle w:val="Akapitzlist"/>
              <w:numPr>
                <w:ilvl w:val="0"/>
                <w:numId w:val="0"/>
              </w:numPr>
              <w:jc w:val="center"/>
              <w:rPr>
                <w:sz w:val="20"/>
                <w:szCs w:val="20"/>
              </w:rPr>
            </w:pPr>
            <w:r w:rsidRPr="003D53F5">
              <w:t xml:space="preserve">25. </w:t>
            </w:r>
          </w:p>
        </w:tc>
        <w:tc>
          <w:tcPr>
            <w:tcW w:w="2420" w:type="pct"/>
          </w:tcPr>
          <w:p w14:paraId="621E7523" w14:textId="4F1EFFC3" w:rsidR="002974FB" w:rsidRPr="002974FB" w:rsidRDefault="002974FB" w:rsidP="002974FB">
            <w:pPr>
              <w:pStyle w:val="Akapitzlist"/>
              <w:numPr>
                <w:ilvl w:val="0"/>
                <w:numId w:val="0"/>
              </w:numPr>
              <w:jc w:val="center"/>
              <w:rPr>
                <w:sz w:val="20"/>
                <w:szCs w:val="20"/>
              </w:rPr>
            </w:pPr>
            <w:r w:rsidRPr="00DE2D46">
              <w:t>dwór</w:t>
            </w:r>
          </w:p>
        </w:tc>
        <w:tc>
          <w:tcPr>
            <w:tcW w:w="1300" w:type="pct"/>
          </w:tcPr>
          <w:p w14:paraId="2C1CA43F" w14:textId="3EDA91F7" w:rsidR="002974FB" w:rsidRPr="002974FB" w:rsidRDefault="002974FB" w:rsidP="002974FB">
            <w:pPr>
              <w:pStyle w:val="Akapitzlist"/>
              <w:numPr>
                <w:ilvl w:val="0"/>
                <w:numId w:val="0"/>
              </w:numPr>
              <w:jc w:val="center"/>
              <w:rPr>
                <w:sz w:val="20"/>
                <w:szCs w:val="20"/>
              </w:rPr>
            </w:pPr>
            <w:r w:rsidRPr="002974FB">
              <w:rPr>
                <w:sz w:val="20"/>
                <w:szCs w:val="20"/>
              </w:rPr>
              <w:t>1. poł. XIX w.</w:t>
            </w:r>
          </w:p>
        </w:tc>
        <w:tc>
          <w:tcPr>
            <w:tcW w:w="927" w:type="pct"/>
          </w:tcPr>
          <w:p w14:paraId="61D5C6BF" w14:textId="7C7997D0" w:rsidR="002974FB" w:rsidRPr="002974FB" w:rsidRDefault="002974FB" w:rsidP="002974FB">
            <w:pPr>
              <w:pStyle w:val="Akapitzlist"/>
              <w:numPr>
                <w:ilvl w:val="0"/>
                <w:numId w:val="0"/>
              </w:numPr>
              <w:jc w:val="center"/>
              <w:rPr>
                <w:sz w:val="20"/>
                <w:szCs w:val="20"/>
              </w:rPr>
            </w:pPr>
            <w:r w:rsidRPr="002974FB">
              <w:rPr>
                <w:sz w:val="20"/>
                <w:szCs w:val="20"/>
              </w:rPr>
              <w:t>Ściejowice</w:t>
            </w:r>
          </w:p>
        </w:tc>
      </w:tr>
      <w:tr w:rsidR="002974FB" w:rsidRPr="002974FB" w14:paraId="79907434" w14:textId="77777777" w:rsidTr="002974FB">
        <w:trPr>
          <w:trHeight w:val="283"/>
        </w:trPr>
        <w:tc>
          <w:tcPr>
            <w:tcW w:w="353" w:type="pct"/>
          </w:tcPr>
          <w:p w14:paraId="60F7EACA" w14:textId="0A549188" w:rsidR="002974FB" w:rsidRPr="002974FB" w:rsidRDefault="002974FB" w:rsidP="002974FB">
            <w:pPr>
              <w:pStyle w:val="Akapitzlist"/>
              <w:numPr>
                <w:ilvl w:val="0"/>
                <w:numId w:val="0"/>
              </w:numPr>
              <w:jc w:val="center"/>
              <w:rPr>
                <w:sz w:val="20"/>
                <w:szCs w:val="20"/>
              </w:rPr>
            </w:pPr>
            <w:r w:rsidRPr="003D53F5">
              <w:t xml:space="preserve">26. </w:t>
            </w:r>
          </w:p>
        </w:tc>
        <w:tc>
          <w:tcPr>
            <w:tcW w:w="2420" w:type="pct"/>
          </w:tcPr>
          <w:p w14:paraId="7660D6C6" w14:textId="7346C6C2" w:rsidR="002974FB" w:rsidRPr="002974FB" w:rsidRDefault="002974FB" w:rsidP="002974FB">
            <w:pPr>
              <w:pStyle w:val="Akapitzlist"/>
              <w:numPr>
                <w:ilvl w:val="0"/>
                <w:numId w:val="0"/>
              </w:numPr>
              <w:jc w:val="center"/>
              <w:rPr>
                <w:sz w:val="20"/>
                <w:szCs w:val="20"/>
              </w:rPr>
            </w:pPr>
            <w:proofErr w:type="spellStart"/>
            <w:r w:rsidRPr="00DE2D46">
              <w:t>stelmacharnia</w:t>
            </w:r>
            <w:proofErr w:type="spellEnd"/>
          </w:p>
        </w:tc>
        <w:tc>
          <w:tcPr>
            <w:tcW w:w="1300" w:type="pct"/>
          </w:tcPr>
          <w:p w14:paraId="16D0F5D0" w14:textId="4580B9B3" w:rsidR="002974FB" w:rsidRPr="002974FB" w:rsidRDefault="002974FB" w:rsidP="002974FB">
            <w:pPr>
              <w:pStyle w:val="Akapitzlist"/>
              <w:numPr>
                <w:ilvl w:val="0"/>
                <w:numId w:val="0"/>
              </w:numPr>
              <w:jc w:val="center"/>
              <w:rPr>
                <w:sz w:val="20"/>
                <w:szCs w:val="20"/>
              </w:rPr>
            </w:pPr>
            <w:r w:rsidRPr="002974FB">
              <w:rPr>
                <w:sz w:val="20"/>
                <w:szCs w:val="20"/>
              </w:rPr>
              <w:t>pocz. XX w.</w:t>
            </w:r>
          </w:p>
        </w:tc>
        <w:tc>
          <w:tcPr>
            <w:tcW w:w="927" w:type="pct"/>
          </w:tcPr>
          <w:p w14:paraId="6972F0E5" w14:textId="5FC20E2E" w:rsidR="002974FB" w:rsidRPr="002974FB" w:rsidRDefault="002974FB" w:rsidP="002974FB">
            <w:pPr>
              <w:pStyle w:val="Akapitzlist"/>
              <w:numPr>
                <w:ilvl w:val="0"/>
                <w:numId w:val="0"/>
              </w:numPr>
              <w:jc w:val="center"/>
              <w:rPr>
                <w:sz w:val="20"/>
                <w:szCs w:val="20"/>
              </w:rPr>
            </w:pPr>
            <w:r w:rsidRPr="002974FB">
              <w:rPr>
                <w:sz w:val="20"/>
                <w:szCs w:val="20"/>
              </w:rPr>
              <w:t>Ściejowice</w:t>
            </w:r>
          </w:p>
        </w:tc>
      </w:tr>
      <w:tr w:rsidR="002974FB" w:rsidRPr="002974FB" w14:paraId="403E990A" w14:textId="77777777" w:rsidTr="002974FB">
        <w:trPr>
          <w:trHeight w:val="283"/>
        </w:trPr>
        <w:tc>
          <w:tcPr>
            <w:tcW w:w="353" w:type="pct"/>
          </w:tcPr>
          <w:p w14:paraId="206F1422" w14:textId="695FB930" w:rsidR="002974FB" w:rsidRPr="002974FB" w:rsidRDefault="002974FB" w:rsidP="002974FB">
            <w:pPr>
              <w:pStyle w:val="Akapitzlist"/>
              <w:numPr>
                <w:ilvl w:val="0"/>
                <w:numId w:val="0"/>
              </w:numPr>
              <w:jc w:val="center"/>
              <w:rPr>
                <w:sz w:val="20"/>
                <w:szCs w:val="20"/>
              </w:rPr>
            </w:pPr>
            <w:r w:rsidRPr="003D53F5">
              <w:t xml:space="preserve">27. </w:t>
            </w:r>
          </w:p>
        </w:tc>
        <w:tc>
          <w:tcPr>
            <w:tcW w:w="2420" w:type="pct"/>
          </w:tcPr>
          <w:p w14:paraId="68939282" w14:textId="7D440865" w:rsidR="002974FB" w:rsidRPr="002974FB" w:rsidRDefault="002974FB" w:rsidP="002974FB">
            <w:pPr>
              <w:pStyle w:val="Akapitzlist"/>
              <w:numPr>
                <w:ilvl w:val="0"/>
                <w:numId w:val="0"/>
              </w:numPr>
              <w:jc w:val="center"/>
              <w:rPr>
                <w:sz w:val="20"/>
                <w:szCs w:val="20"/>
              </w:rPr>
            </w:pPr>
            <w:r w:rsidRPr="00DE2D46">
              <w:t>oficyna ze stajnią</w:t>
            </w:r>
          </w:p>
        </w:tc>
        <w:tc>
          <w:tcPr>
            <w:tcW w:w="1300" w:type="pct"/>
          </w:tcPr>
          <w:p w14:paraId="5F1A8C61" w14:textId="7C1C6675" w:rsidR="002974FB" w:rsidRPr="002974FB" w:rsidRDefault="002974FB" w:rsidP="002974FB">
            <w:pPr>
              <w:pStyle w:val="Akapitzlist"/>
              <w:numPr>
                <w:ilvl w:val="0"/>
                <w:numId w:val="0"/>
              </w:numPr>
              <w:jc w:val="center"/>
              <w:rPr>
                <w:sz w:val="20"/>
                <w:szCs w:val="20"/>
              </w:rPr>
            </w:pPr>
            <w:r w:rsidRPr="002974FB">
              <w:rPr>
                <w:sz w:val="20"/>
                <w:szCs w:val="20"/>
              </w:rPr>
              <w:t>1848 r.</w:t>
            </w:r>
          </w:p>
        </w:tc>
        <w:tc>
          <w:tcPr>
            <w:tcW w:w="927" w:type="pct"/>
          </w:tcPr>
          <w:p w14:paraId="18884EAA" w14:textId="32A6F239" w:rsidR="002974FB" w:rsidRPr="002974FB" w:rsidRDefault="002974FB" w:rsidP="002974FB">
            <w:pPr>
              <w:pStyle w:val="Akapitzlist"/>
              <w:numPr>
                <w:ilvl w:val="0"/>
                <w:numId w:val="0"/>
              </w:numPr>
              <w:jc w:val="center"/>
              <w:rPr>
                <w:sz w:val="20"/>
                <w:szCs w:val="20"/>
              </w:rPr>
            </w:pPr>
            <w:r w:rsidRPr="002974FB">
              <w:rPr>
                <w:sz w:val="20"/>
                <w:szCs w:val="20"/>
              </w:rPr>
              <w:t>Ściejowice</w:t>
            </w:r>
          </w:p>
        </w:tc>
      </w:tr>
      <w:tr w:rsidR="002974FB" w:rsidRPr="002974FB" w14:paraId="766205F3" w14:textId="77777777" w:rsidTr="002974FB">
        <w:trPr>
          <w:trHeight w:val="283"/>
        </w:trPr>
        <w:tc>
          <w:tcPr>
            <w:tcW w:w="353" w:type="pct"/>
          </w:tcPr>
          <w:p w14:paraId="7EBC5043" w14:textId="18505BC7" w:rsidR="002974FB" w:rsidRPr="002974FB" w:rsidRDefault="002974FB" w:rsidP="002974FB">
            <w:pPr>
              <w:pStyle w:val="Akapitzlist"/>
              <w:numPr>
                <w:ilvl w:val="0"/>
                <w:numId w:val="0"/>
              </w:numPr>
              <w:jc w:val="center"/>
              <w:rPr>
                <w:sz w:val="20"/>
                <w:szCs w:val="20"/>
              </w:rPr>
            </w:pPr>
            <w:r w:rsidRPr="003D53F5">
              <w:t xml:space="preserve">28. </w:t>
            </w:r>
          </w:p>
        </w:tc>
        <w:tc>
          <w:tcPr>
            <w:tcW w:w="2420" w:type="pct"/>
          </w:tcPr>
          <w:p w14:paraId="42A037FB" w14:textId="3602F7B7" w:rsidR="002974FB" w:rsidRPr="002974FB" w:rsidRDefault="002974FB" w:rsidP="002974FB">
            <w:pPr>
              <w:pStyle w:val="Akapitzlist"/>
              <w:numPr>
                <w:ilvl w:val="0"/>
                <w:numId w:val="0"/>
              </w:numPr>
              <w:jc w:val="center"/>
              <w:rPr>
                <w:sz w:val="20"/>
                <w:szCs w:val="20"/>
              </w:rPr>
            </w:pPr>
            <w:r w:rsidRPr="00DE2D46">
              <w:t>park</w:t>
            </w:r>
          </w:p>
        </w:tc>
        <w:tc>
          <w:tcPr>
            <w:tcW w:w="1300" w:type="pct"/>
          </w:tcPr>
          <w:p w14:paraId="7AA19153" w14:textId="006876BF" w:rsidR="002974FB" w:rsidRPr="002974FB" w:rsidRDefault="002974FB" w:rsidP="002974FB">
            <w:pPr>
              <w:pStyle w:val="Akapitzlist"/>
              <w:numPr>
                <w:ilvl w:val="0"/>
                <w:numId w:val="0"/>
              </w:numPr>
              <w:jc w:val="center"/>
              <w:rPr>
                <w:sz w:val="20"/>
                <w:szCs w:val="20"/>
              </w:rPr>
            </w:pPr>
            <w:r w:rsidRPr="002974FB">
              <w:rPr>
                <w:sz w:val="20"/>
                <w:szCs w:val="20"/>
              </w:rPr>
              <w:t>poł. XIX w.</w:t>
            </w:r>
          </w:p>
        </w:tc>
        <w:tc>
          <w:tcPr>
            <w:tcW w:w="927" w:type="pct"/>
          </w:tcPr>
          <w:p w14:paraId="2351060E" w14:textId="49A743AE" w:rsidR="002974FB" w:rsidRPr="002974FB" w:rsidRDefault="002974FB" w:rsidP="002974FB">
            <w:pPr>
              <w:pStyle w:val="Akapitzlist"/>
              <w:numPr>
                <w:ilvl w:val="0"/>
                <w:numId w:val="0"/>
              </w:numPr>
              <w:jc w:val="center"/>
              <w:rPr>
                <w:sz w:val="20"/>
                <w:szCs w:val="20"/>
              </w:rPr>
            </w:pPr>
            <w:r w:rsidRPr="002974FB">
              <w:rPr>
                <w:sz w:val="20"/>
                <w:szCs w:val="20"/>
              </w:rPr>
              <w:t>Ściejowice</w:t>
            </w:r>
          </w:p>
        </w:tc>
      </w:tr>
    </w:tbl>
    <w:p w14:paraId="0574D1A8" w14:textId="11A3F017" w:rsidR="006914D9" w:rsidRDefault="009B6F7F" w:rsidP="00E31FE6">
      <w:pPr>
        <w:pStyle w:val="rdo-tabela"/>
      </w:pPr>
      <w:r>
        <w:t xml:space="preserve">Źródło: </w:t>
      </w:r>
      <w:r w:rsidR="002974FB" w:rsidRPr="002974FB">
        <w:t>Portal Otwarte Dane – Serwis Rzeczypospolitej Polskiej https://dane.gov.pl/pl/dataset (dostęp dnia 27.07.2022 r.)</w:t>
      </w:r>
    </w:p>
    <w:p w14:paraId="65FFE323" w14:textId="19C826F4" w:rsidR="00B763E0" w:rsidRDefault="00B763E0" w:rsidP="00B763E0">
      <w:r>
        <w:t>Do zabytków nieruchomych zalicza się również stanowiska archeologiczne, czyli miejsca (przestrzenie),</w:t>
      </w:r>
      <w:r w:rsidR="0041753B">
        <w:t xml:space="preserve"> w </w:t>
      </w:r>
      <w:r>
        <w:t xml:space="preserve">obrębie których występują źródła archeologiczne wraz z bezpośrednim otoczeniem. Przykładem są pozostałości dawnych osad, wały obronne czy </w:t>
      </w:r>
      <w:r w:rsidRPr="00BB5D83">
        <w:t>nawarstwienia miast</w:t>
      </w:r>
      <w:r>
        <w:t>. N</w:t>
      </w:r>
      <w:r w:rsidRPr="00BB5D83">
        <w:t xml:space="preserve">a obszarze </w:t>
      </w:r>
      <w:r>
        <w:t xml:space="preserve">gminy </w:t>
      </w:r>
      <w:r w:rsidR="00590466">
        <w:t>L</w:t>
      </w:r>
      <w:r>
        <w:t>iszki</w:t>
      </w:r>
      <w:r w:rsidRPr="00BB5D83">
        <w:t xml:space="preserve"> </w:t>
      </w:r>
      <w:r>
        <w:t xml:space="preserve">do rejestru zabytków </w:t>
      </w:r>
      <w:r w:rsidR="00590466">
        <w:t xml:space="preserve">wpisane są </w:t>
      </w:r>
      <w:r>
        <w:t>23 stanowisk</w:t>
      </w:r>
      <w:r w:rsidR="00590466">
        <w:t>a</w:t>
      </w:r>
      <w:r>
        <w:t xml:space="preserve"> </w:t>
      </w:r>
      <w:r w:rsidR="00590466">
        <w:t xml:space="preserve">archeologiczne </w:t>
      </w:r>
      <w:r>
        <w:t>(stan na 27.07.2022 r.)</w:t>
      </w:r>
      <w:r w:rsidRPr="00BB5D83">
        <w:t>.</w:t>
      </w:r>
    </w:p>
    <w:p w14:paraId="2CBCFBE1" w14:textId="633745F5" w:rsidR="00EC2E1E" w:rsidRDefault="00EC2E1E" w:rsidP="0041753B">
      <w:pPr>
        <w:pStyle w:val="Legenda"/>
        <w:keepNext/>
        <w:ind w:firstLine="0"/>
      </w:pPr>
    </w:p>
    <w:p w14:paraId="199E3377" w14:textId="289EE018" w:rsidR="0041753B" w:rsidRDefault="0041753B" w:rsidP="00866811">
      <w:pPr>
        <w:pStyle w:val="Tabela1"/>
      </w:pPr>
      <w:bookmarkStart w:id="146" w:name="_Toc112921333"/>
      <w:r>
        <w:t xml:space="preserve">Tabela </w:t>
      </w:r>
      <w:fldSimple w:instr=" SEQ Tabela \* ARABIC ">
        <w:r w:rsidR="00D67319">
          <w:rPr>
            <w:noProof/>
          </w:rPr>
          <w:t>31</w:t>
        </w:r>
      </w:fldSimple>
      <w:r>
        <w:t xml:space="preserve">. </w:t>
      </w:r>
      <w:r w:rsidRPr="000F465D">
        <w:t>Stanowiska archeologiczne wpisane do rejestru zabytków zlokalizowane na terenie gminy Liszki</w:t>
      </w:r>
      <w:bookmarkEnd w:id="146"/>
    </w:p>
    <w:tbl>
      <w:tblPr>
        <w:tblStyle w:val="Tabela-Siatka"/>
        <w:tblW w:w="5000" w:type="pct"/>
        <w:tblLook w:val="04A0" w:firstRow="1" w:lastRow="0" w:firstColumn="1" w:lastColumn="0" w:noHBand="0" w:noVBand="1"/>
      </w:tblPr>
      <w:tblGrid>
        <w:gridCol w:w="595"/>
        <w:gridCol w:w="2772"/>
        <w:gridCol w:w="2110"/>
        <w:gridCol w:w="1738"/>
        <w:gridCol w:w="1562"/>
      </w:tblGrid>
      <w:tr w:rsidR="002974FB" w:rsidRPr="00EC2E1E" w14:paraId="07B924DB" w14:textId="77777777" w:rsidTr="0041753B">
        <w:trPr>
          <w:trHeight w:val="283"/>
          <w:tblHeader/>
        </w:trPr>
        <w:tc>
          <w:tcPr>
            <w:tcW w:w="339" w:type="pct"/>
            <w:shd w:val="clear" w:color="auto" w:fill="D9D9D9" w:themeFill="background1" w:themeFillShade="D9"/>
          </w:tcPr>
          <w:p w14:paraId="0E33AF63" w14:textId="5CFDD1BA" w:rsidR="002974FB" w:rsidRPr="00EC2E1E" w:rsidRDefault="002974FB" w:rsidP="002974FB">
            <w:pPr>
              <w:pStyle w:val="Akapitzlist"/>
              <w:numPr>
                <w:ilvl w:val="0"/>
                <w:numId w:val="0"/>
              </w:numPr>
              <w:jc w:val="center"/>
              <w:rPr>
                <w:bCs/>
                <w:sz w:val="20"/>
                <w:szCs w:val="20"/>
              </w:rPr>
            </w:pPr>
            <w:r w:rsidRPr="00E20A54">
              <w:t>Lp.</w:t>
            </w:r>
          </w:p>
        </w:tc>
        <w:tc>
          <w:tcPr>
            <w:tcW w:w="1579" w:type="pct"/>
            <w:shd w:val="clear" w:color="auto" w:fill="D9D9D9" w:themeFill="background1" w:themeFillShade="D9"/>
            <w:vAlign w:val="center"/>
          </w:tcPr>
          <w:p w14:paraId="1E97CA3F" w14:textId="53160110" w:rsidR="002974FB" w:rsidRPr="00EC2E1E" w:rsidRDefault="002974FB" w:rsidP="002974FB">
            <w:pPr>
              <w:pStyle w:val="Akapitzlist"/>
              <w:numPr>
                <w:ilvl w:val="0"/>
                <w:numId w:val="0"/>
              </w:numPr>
              <w:jc w:val="center"/>
              <w:rPr>
                <w:bCs/>
                <w:sz w:val="20"/>
                <w:szCs w:val="20"/>
              </w:rPr>
            </w:pPr>
            <w:r w:rsidRPr="00EC2E1E">
              <w:rPr>
                <w:bCs/>
                <w:sz w:val="20"/>
                <w:szCs w:val="20"/>
              </w:rPr>
              <w:t>Typ stanowiska</w:t>
            </w:r>
          </w:p>
        </w:tc>
        <w:tc>
          <w:tcPr>
            <w:tcW w:w="1202" w:type="pct"/>
            <w:shd w:val="clear" w:color="auto" w:fill="D9D9D9" w:themeFill="background1" w:themeFillShade="D9"/>
            <w:vAlign w:val="center"/>
          </w:tcPr>
          <w:p w14:paraId="2C3C5F4B" w14:textId="70495F8D" w:rsidR="002974FB" w:rsidRPr="00EC2E1E" w:rsidRDefault="002974FB" w:rsidP="002974FB">
            <w:pPr>
              <w:pStyle w:val="Akapitzlist"/>
              <w:numPr>
                <w:ilvl w:val="0"/>
                <w:numId w:val="0"/>
              </w:numPr>
              <w:jc w:val="center"/>
              <w:rPr>
                <w:b/>
                <w:sz w:val="20"/>
                <w:szCs w:val="20"/>
              </w:rPr>
            </w:pPr>
            <w:r w:rsidRPr="00EC2E1E">
              <w:rPr>
                <w:b/>
                <w:sz w:val="20"/>
                <w:szCs w:val="20"/>
              </w:rPr>
              <w:t>Nazwa stanowiska</w:t>
            </w:r>
          </w:p>
        </w:tc>
        <w:tc>
          <w:tcPr>
            <w:tcW w:w="990" w:type="pct"/>
            <w:shd w:val="clear" w:color="auto" w:fill="D9D9D9" w:themeFill="background1" w:themeFillShade="D9"/>
            <w:vAlign w:val="center"/>
          </w:tcPr>
          <w:p w14:paraId="56AC4D8F" w14:textId="0C5A9F3A" w:rsidR="002974FB" w:rsidRPr="00EC2E1E" w:rsidRDefault="002974FB" w:rsidP="002974FB">
            <w:pPr>
              <w:pStyle w:val="Akapitzlist"/>
              <w:numPr>
                <w:ilvl w:val="0"/>
                <w:numId w:val="0"/>
              </w:numPr>
              <w:jc w:val="center"/>
              <w:rPr>
                <w:b/>
                <w:sz w:val="20"/>
                <w:szCs w:val="20"/>
              </w:rPr>
            </w:pPr>
            <w:r w:rsidRPr="00EC2E1E">
              <w:rPr>
                <w:b/>
                <w:sz w:val="20"/>
                <w:szCs w:val="20"/>
              </w:rPr>
              <w:t>Chronologia</w:t>
            </w:r>
          </w:p>
        </w:tc>
        <w:tc>
          <w:tcPr>
            <w:tcW w:w="890" w:type="pct"/>
            <w:shd w:val="clear" w:color="auto" w:fill="D9D9D9" w:themeFill="background1" w:themeFillShade="D9"/>
            <w:vAlign w:val="center"/>
          </w:tcPr>
          <w:p w14:paraId="40368C82" w14:textId="046A1BAF" w:rsidR="002974FB" w:rsidRPr="00EC2E1E" w:rsidRDefault="002974FB" w:rsidP="002974FB">
            <w:pPr>
              <w:pStyle w:val="Akapitzlist"/>
              <w:numPr>
                <w:ilvl w:val="0"/>
                <w:numId w:val="0"/>
              </w:numPr>
              <w:jc w:val="center"/>
              <w:rPr>
                <w:b/>
                <w:sz w:val="20"/>
                <w:szCs w:val="20"/>
              </w:rPr>
            </w:pPr>
            <w:r w:rsidRPr="00EC2E1E">
              <w:rPr>
                <w:b/>
                <w:sz w:val="20"/>
                <w:szCs w:val="20"/>
              </w:rPr>
              <w:t>Miejscowość</w:t>
            </w:r>
          </w:p>
        </w:tc>
      </w:tr>
      <w:tr w:rsidR="002974FB" w:rsidRPr="00EC2E1E" w14:paraId="4E8C67E1" w14:textId="77777777" w:rsidTr="0041753B">
        <w:trPr>
          <w:trHeight w:val="283"/>
        </w:trPr>
        <w:tc>
          <w:tcPr>
            <w:tcW w:w="339" w:type="pct"/>
          </w:tcPr>
          <w:p w14:paraId="6B5E3FA9" w14:textId="1063AE5B" w:rsidR="002974FB" w:rsidRPr="00EC2E1E" w:rsidRDefault="002974FB" w:rsidP="002974FB">
            <w:pPr>
              <w:ind w:firstLine="0"/>
              <w:jc w:val="center"/>
              <w:rPr>
                <w:sz w:val="20"/>
                <w:szCs w:val="20"/>
              </w:rPr>
            </w:pPr>
            <w:r w:rsidRPr="00E20A54">
              <w:t xml:space="preserve">1. </w:t>
            </w:r>
          </w:p>
        </w:tc>
        <w:tc>
          <w:tcPr>
            <w:tcW w:w="1579" w:type="pct"/>
            <w:vAlign w:val="center"/>
          </w:tcPr>
          <w:p w14:paraId="64C79FED" w14:textId="6FDC2401" w:rsidR="002974FB" w:rsidRPr="00EC2E1E" w:rsidRDefault="002974FB" w:rsidP="002974FB">
            <w:pPr>
              <w:ind w:firstLine="0"/>
              <w:jc w:val="center"/>
              <w:rPr>
                <w:bCs/>
                <w:sz w:val="20"/>
                <w:szCs w:val="20"/>
              </w:rPr>
            </w:pPr>
            <w:r w:rsidRPr="00EC2E1E">
              <w:rPr>
                <w:sz w:val="20"/>
                <w:szCs w:val="20"/>
              </w:rPr>
              <w:t>cmentarzysko</w:t>
            </w:r>
          </w:p>
        </w:tc>
        <w:tc>
          <w:tcPr>
            <w:tcW w:w="1202" w:type="pct"/>
            <w:vAlign w:val="center"/>
          </w:tcPr>
          <w:p w14:paraId="32150E93" w14:textId="440E4BA1" w:rsidR="002974FB" w:rsidRPr="00EC2E1E" w:rsidRDefault="002974FB" w:rsidP="002974FB">
            <w:pPr>
              <w:pStyle w:val="Akapitzlist"/>
              <w:numPr>
                <w:ilvl w:val="0"/>
                <w:numId w:val="0"/>
              </w:numPr>
              <w:jc w:val="center"/>
              <w:rPr>
                <w:sz w:val="20"/>
                <w:szCs w:val="20"/>
              </w:rPr>
            </w:pPr>
            <w:r w:rsidRPr="00EC2E1E">
              <w:rPr>
                <w:sz w:val="20"/>
                <w:szCs w:val="20"/>
              </w:rPr>
              <w:t>Baczyn, st. 2</w:t>
            </w:r>
          </w:p>
        </w:tc>
        <w:tc>
          <w:tcPr>
            <w:tcW w:w="990" w:type="pct"/>
            <w:vAlign w:val="center"/>
          </w:tcPr>
          <w:p w14:paraId="458BF18D" w14:textId="5AF56FC5" w:rsidR="002974FB" w:rsidRPr="00EC2E1E" w:rsidRDefault="002974FB" w:rsidP="002974FB">
            <w:pPr>
              <w:pStyle w:val="Akapitzlist"/>
              <w:numPr>
                <w:ilvl w:val="0"/>
                <w:numId w:val="0"/>
              </w:numPr>
              <w:jc w:val="center"/>
              <w:rPr>
                <w:sz w:val="20"/>
                <w:szCs w:val="20"/>
              </w:rPr>
            </w:pPr>
            <w:r w:rsidRPr="00EC2E1E">
              <w:rPr>
                <w:sz w:val="20"/>
                <w:szCs w:val="20"/>
              </w:rPr>
              <w:t>epoka brązu</w:t>
            </w:r>
          </w:p>
        </w:tc>
        <w:tc>
          <w:tcPr>
            <w:tcW w:w="890" w:type="pct"/>
            <w:vAlign w:val="center"/>
          </w:tcPr>
          <w:p w14:paraId="594F340B" w14:textId="433FA755" w:rsidR="002974FB" w:rsidRPr="00EC2E1E" w:rsidRDefault="002974FB" w:rsidP="002974FB">
            <w:pPr>
              <w:pStyle w:val="Akapitzlist"/>
              <w:numPr>
                <w:ilvl w:val="0"/>
                <w:numId w:val="0"/>
              </w:numPr>
              <w:jc w:val="center"/>
              <w:rPr>
                <w:sz w:val="20"/>
                <w:szCs w:val="20"/>
              </w:rPr>
            </w:pPr>
            <w:r w:rsidRPr="00EC2E1E">
              <w:rPr>
                <w:sz w:val="20"/>
                <w:szCs w:val="20"/>
              </w:rPr>
              <w:t>Baczyn</w:t>
            </w:r>
          </w:p>
        </w:tc>
      </w:tr>
      <w:tr w:rsidR="002974FB" w:rsidRPr="00EC2E1E" w14:paraId="106549CF" w14:textId="77777777" w:rsidTr="0041753B">
        <w:trPr>
          <w:trHeight w:val="283"/>
        </w:trPr>
        <w:tc>
          <w:tcPr>
            <w:tcW w:w="339" w:type="pct"/>
          </w:tcPr>
          <w:p w14:paraId="05F3963C" w14:textId="5B248E1B" w:rsidR="002974FB" w:rsidRPr="00EC2E1E" w:rsidRDefault="002974FB" w:rsidP="002974FB">
            <w:pPr>
              <w:pStyle w:val="Akapitzlist"/>
              <w:numPr>
                <w:ilvl w:val="0"/>
                <w:numId w:val="0"/>
              </w:numPr>
              <w:jc w:val="center"/>
              <w:rPr>
                <w:sz w:val="20"/>
                <w:szCs w:val="20"/>
              </w:rPr>
            </w:pPr>
            <w:r w:rsidRPr="00E20A54">
              <w:t>2.</w:t>
            </w:r>
          </w:p>
        </w:tc>
        <w:tc>
          <w:tcPr>
            <w:tcW w:w="1579" w:type="pct"/>
            <w:vAlign w:val="center"/>
          </w:tcPr>
          <w:p w14:paraId="7B7A136D" w14:textId="19BD15A2" w:rsidR="002974FB" w:rsidRPr="00EC2E1E" w:rsidRDefault="002974FB" w:rsidP="002974FB">
            <w:pPr>
              <w:pStyle w:val="Akapitzlist"/>
              <w:numPr>
                <w:ilvl w:val="0"/>
                <w:numId w:val="0"/>
              </w:numPr>
              <w:jc w:val="center"/>
              <w:rPr>
                <w:bCs/>
                <w:sz w:val="20"/>
                <w:szCs w:val="20"/>
              </w:rPr>
            </w:pPr>
            <w:r w:rsidRPr="00EC2E1E">
              <w:rPr>
                <w:sz w:val="20"/>
                <w:szCs w:val="20"/>
              </w:rPr>
              <w:t>jaskinia</w:t>
            </w:r>
          </w:p>
        </w:tc>
        <w:tc>
          <w:tcPr>
            <w:tcW w:w="1202" w:type="pct"/>
            <w:vAlign w:val="center"/>
          </w:tcPr>
          <w:p w14:paraId="72148D91" w14:textId="73784503" w:rsidR="002974FB" w:rsidRPr="00EC2E1E" w:rsidRDefault="002974FB" w:rsidP="002974FB">
            <w:pPr>
              <w:pStyle w:val="Akapitzlist"/>
              <w:numPr>
                <w:ilvl w:val="0"/>
                <w:numId w:val="0"/>
              </w:numPr>
              <w:jc w:val="center"/>
              <w:rPr>
                <w:sz w:val="20"/>
                <w:szCs w:val="20"/>
              </w:rPr>
            </w:pPr>
            <w:r w:rsidRPr="00EC2E1E">
              <w:rPr>
                <w:sz w:val="20"/>
                <w:szCs w:val="20"/>
              </w:rPr>
              <w:t>Baczyn, st. 3</w:t>
            </w:r>
          </w:p>
        </w:tc>
        <w:tc>
          <w:tcPr>
            <w:tcW w:w="990" w:type="pct"/>
            <w:vAlign w:val="center"/>
          </w:tcPr>
          <w:p w14:paraId="3B852A59" w14:textId="35612D80" w:rsidR="002974FB" w:rsidRPr="00EC2E1E" w:rsidRDefault="002974FB" w:rsidP="002974FB">
            <w:pPr>
              <w:pStyle w:val="Akapitzlist"/>
              <w:numPr>
                <w:ilvl w:val="0"/>
                <w:numId w:val="0"/>
              </w:numPr>
              <w:jc w:val="center"/>
              <w:rPr>
                <w:sz w:val="20"/>
                <w:szCs w:val="20"/>
              </w:rPr>
            </w:pPr>
            <w:r w:rsidRPr="00EC2E1E">
              <w:rPr>
                <w:sz w:val="20"/>
                <w:szCs w:val="20"/>
              </w:rPr>
              <w:t>epoka kamienia</w:t>
            </w:r>
          </w:p>
        </w:tc>
        <w:tc>
          <w:tcPr>
            <w:tcW w:w="890" w:type="pct"/>
            <w:vAlign w:val="center"/>
          </w:tcPr>
          <w:p w14:paraId="154843FF" w14:textId="253C2A2A" w:rsidR="002974FB" w:rsidRPr="00EC2E1E" w:rsidRDefault="002974FB" w:rsidP="002974FB">
            <w:pPr>
              <w:pStyle w:val="Akapitzlist"/>
              <w:numPr>
                <w:ilvl w:val="0"/>
                <w:numId w:val="0"/>
              </w:numPr>
              <w:jc w:val="center"/>
              <w:rPr>
                <w:sz w:val="20"/>
                <w:szCs w:val="20"/>
              </w:rPr>
            </w:pPr>
            <w:r w:rsidRPr="00EC2E1E">
              <w:rPr>
                <w:sz w:val="20"/>
                <w:szCs w:val="20"/>
              </w:rPr>
              <w:t>Baczyn</w:t>
            </w:r>
          </w:p>
        </w:tc>
      </w:tr>
      <w:tr w:rsidR="002974FB" w:rsidRPr="00EC2E1E" w14:paraId="488180B0" w14:textId="77777777" w:rsidTr="0041753B">
        <w:trPr>
          <w:trHeight w:val="283"/>
        </w:trPr>
        <w:tc>
          <w:tcPr>
            <w:tcW w:w="339" w:type="pct"/>
          </w:tcPr>
          <w:p w14:paraId="18BE6544" w14:textId="246C92BA" w:rsidR="002974FB" w:rsidRPr="00EC2E1E" w:rsidRDefault="002974FB" w:rsidP="002974FB">
            <w:pPr>
              <w:pStyle w:val="Akapitzlist"/>
              <w:numPr>
                <w:ilvl w:val="0"/>
                <w:numId w:val="0"/>
              </w:numPr>
              <w:jc w:val="center"/>
              <w:rPr>
                <w:sz w:val="20"/>
                <w:szCs w:val="20"/>
              </w:rPr>
            </w:pPr>
            <w:r w:rsidRPr="00E20A54">
              <w:t xml:space="preserve">3. </w:t>
            </w:r>
          </w:p>
        </w:tc>
        <w:tc>
          <w:tcPr>
            <w:tcW w:w="1579" w:type="pct"/>
            <w:vAlign w:val="center"/>
          </w:tcPr>
          <w:p w14:paraId="18CD3835" w14:textId="6CD73FFB" w:rsidR="002974FB" w:rsidRPr="00EC2E1E" w:rsidRDefault="002974FB" w:rsidP="002974FB">
            <w:pPr>
              <w:pStyle w:val="Akapitzlist"/>
              <w:numPr>
                <w:ilvl w:val="0"/>
                <w:numId w:val="0"/>
              </w:numPr>
              <w:jc w:val="center"/>
              <w:rPr>
                <w:bCs/>
                <w:sz w:val="20"/>
                <w:szCs w:val="20"/>
              </w:rPr>
            </w:pPr>
            <w:r w:rsidRPr="00EC2E1E">
              <w:rPr>
                <w:sz w:val="20"/>
                <w:szCs w:val="20"/>
              </w:rPr>
              <w:t>jaskinia</w:t>
            </w:r>
          </w:p>
        </w:tc>
        <w:tc>
          <w:tcPr>
            <w:tcW w:w="1202" w:type="pct"/>
            <w:vAlign w:val="center"/>
          </w:tcPr>
          <w:p w14:paraId="0D312CAE" w14:textId="67FC8903" w:rsidR="002974FB" w:rsidRPr="00EC2E1E" w:rsidRDefault="002974FB" w:rsidP="002974FB">
            <w:pPr>
              <w:ind w:firstLine="0"/>
              <w:jc w:val="center"/>
              <w:rPr>
                <w:sz w:val="20"/>
                <w:szCs w:val="20"/>
              </w:rPr>
            </w:pPr>
            <w:r w:rsidRPr="00EC2E1E">
              <w:rPr>
                <w:sz w:val="20"/>
                <w:szCs w:val="20"/>
              </w:rPr>
              <w:t>Brzoskwinia, st. 2</w:t>
            </w:r>
          </w:p>
        </w:tc>
        <w:tc>
          <w:tcPr>
            <w:tcW w:w="990" w:type="pct"/>
            <w:vAlign w:val="center"/>
          </w:tcPr>
          <w:p w14:paraId="385812E2" w14:textId="722A0FFF" w:rsidR="002974FB" w:rsidRPr="00EC2E1E" w:rsidRDefault="002974FB" w:rsidP="002974FB">
            <w:pPr>
              <w:ind w:firstLine="0"/>
              <w:jc w:val="center"/>
              <w:rPr>
                <w:sz w:val="20"/>
                <w:szCs w:val="20"/>
              </w:rPr>
            </w:pPr>
            <w:r w:rsidRPr="00EC2E1E">
              <w:rPr>
                <w:sz w:val="20"/>
                <w:szCs w:val="20"/>
              </w:rPr>
              <w:t>epoka kamienia</w:t>
            </w:r>
          </w:p>
        </w:tc>
        <w:tc>
          <w:tcPr>
            <w:tcW w:w="890" w:type="pct"/>
            <w:vAlign w:val="center"/>
          </w:tcPr>
          <w:p w14:paraId="13F210F7" w14:textId="44C50722" w:rsidR="002974FB" w:rsidRPr="00EC2E1E" w:rsidRDefault="002974FB" w:rsidP="002974FB">
            <w:pPr>
              <w:ind w:firstLine="0"/>
              <w:jc w:val="center"/>
              <w:rPr>
                <w:sz w:val="20"/>
                <w:szCs w:val="20"/>
              </w:rPr>
            </w:pPr>
            <w:r w:rsidRPr="00EC2E1E">
              <w:rPr>
                <w:sz w:val="20"/>
                <w:szCs w:val="20"/>
              </w:rPr>
              <w:t>Chrosna</w:t>
            </w:r>
          </w:p>
        </w:tc>
      </w:tr>
      <w:tr w:rsidR="002974FB" w:rsidRPr="00EC2E1E" w14:paraId="401605FF" w14:textId="77777777" w:rsidTr="0041753B">
        <w:trPr>
          <w:trHeight w:val="283"/>
        </w:trPr>
        <w:tc>
          <w:tcPr>
            <w:tcW w:w="339" w:type="pct"/>
          </w:tcPr>
          <w:p w14:paraId="317E950E" w14:textId="7445B924" w:rsidR="002974FB" w:rsidRPr="00EC2E1E" w:rsidRDefault="002974FB" w:rsidP="002974FB">
            <w:pPr>
              <w:pStyle w:val="Akapitzlist"/>
              <w:numPr>
                <w:ilvl w:val="0"/>
                <w:numId w:val="0"/>
              </w:numPr>
              <w:jc w:val="center"/>
              <w:rPr>
                <w:sz w:val="20"/>
                <w:szCs w:val="20"/>
              </w:rPr>
            </w:pPr>
            <w:r w:rsidRPr="00E20A54">
              <w:t xml:space="preserve">4. </w:t>
            </w:r>
          </w:p>
        </w:tc>
        <w:tc>
          <w:tcPr>
            <w:tcW w:w="1579" w:type="pct"/>
            <w:vAlign w:val="center"/>
          </w:tcPr>
          <w:p w14:paraId="2B32B92E" w14:textId="5B3F9687" w:rsidR="002974FB" w:rsidRPr="00EC2E1E" w:rsidRDefault="002974FB" w:rsidP="002974FB">
            <w:pPr>
              <w:pStyle w:val="Akapitzlist"/>
              <w:numPr>
                <w:ilvl w:val="0"/>
                <w:numId w:val="0"/>
              </w:numPr>
              <w:jc w:val="center"/>
              <w:rPr>
                <w:bCs/>
                <w:sz w:val="20"/>
                <w:szCs w:val="20"/>
              </w:rPr>
            </w:pPr>
            <w:r w:rsidRPr="00EC2E1E">
              <w:rPr>
                <w:sz w:val="20"/>
                <w:szCs w:val="20"/>
              </w:rPr>
              <w:t>schronisko skalne</w:t>
            </w:r>
          </w:p>
        </w:tc>
        <w:tc>
          <w:tcPr>
            <w:tcW w:w="1202" w:type="pct"/>
            <w:vAlign w:val="center"/>
          </w:tcPr>
          <w:p w14:paraId="3A19E4AF" w14:textId="5E211AEB" w:rsidR="002974FB" w:rsidRPr="00EC2E1E" w:rsidRDefault="002974FB" w:rsidP="002974FB">
            <w:pPr>
              <w:pStyle w:val="Akapitzlist"/>
              <w:numPr>
                <w:ilvl w:val="0"/>
                <w:numId w:val="0"/>
              </w:numPr>
              <w:jc w:val="center"/>
              <w:rPr>
                <w:sz w:val="20"/>
                <w:szCs w:val="20"/>
              </w:rPr>
            </w:pPr>
            <w:r w:rsidRPr="00EC2E1E">
              <w:rPr>
                <w:sz w:val="20"/>
                <w:szCs w:val="20"/>
              </w:rPr>
              <w:t>Czułów, st. 1</w:t>
            </w:r>
          </w:p>
        </w:tc>
        <w:tc>
          <w:tcPr>
            <w:tcW w:w="990" w:type="pct"/>
            <w:vAlign w:val="center"/>
          </w:tcPr>
          <w:p w14:paraId="16FDB7AE" w14:textId="7890E717" w:rsidR="002974FB" w:rsidRPr="00EC2E1E" w:rsidRDefault="002974FB" w:rsidP="002974FB">
            <w:pPr>
              <w:pStyle w:val="Akapitzlist"/>
              <w:numPr>
                <w:ilvl w:val="0"/>
                <w:numId w:val="0"/>
              </w:numPr>
              <w:jc w:val="center"/>
              <w:rPr>
                <w:sz w:val="20"/>
                <w:szCs w:val="20"/>
              </w:rPr>
            </w:pPr>
            <w:r w:rsidRPr="00EC2E1E">
              <w:rPr>
                <w:sz w:val="20"/>
                <w:szCs w:val="20"/>
              </w:rPr>
              <w:t>epoka kamienia</w:t>
            </w:r>
          </w:p>
        </w:tc>
        <w:tc>
          <w:tcPr>
            <w:tcW w:w="890" w:type="pct"/>
            <w:vAlign w:val="center"/>
          </w:tcPr>
          <w:p w14:paraId="53F6DA00" w14:textId="4AEC353F" w:rsidR="002974FB" w:rsidRPr="00EC2E1E" w:rsidRDefault="002974FB" w:rsidP="002974FB">
            <w:pPr>
              <w:pStyle w:val="Akapitzlist"/>
              <w:numPr>
                <w:ilvl w:val="0"/>
                <w:numId w:val="0"/>
              </w:numPr>
              <w:jc w:val="center"/>
              <w:rPr>
                <w:sz w:val="20"/>
                <w:szCs w:val="20"/>
              </w:rPr>
            </w:pPr>
            <w:r w:rsidRPr="00EC2E1E">
              <w:rPr>
                <w:sz w:val="20"/>
                <w:szCs w:val="20"/>
              </w:rPr>
              <w:t>Czułów</w:t>
            </w:r>
          </w:p>
        </w:tc>
      </w:tr>
      <w:tr w:rsidR="002974FB" w:rsidRPr="00EC2E1E" w14:paraId="24CFFEFC" w14:textId="77777777" w:rsidTr="0041753B">
        <w:trPr>
          <w:trHeight w:val="283"/>
        </w:trPr>
        <w:tc>
          <w:tcPr>
            <w:tcW w:w="339" w:type="pct"/>
          </w:tcPr>
          <w:p w14:paraId="233EB927" w14:textId="31DC9689" w:rsidR="002974FB" w:rsidRPr="00EC2E1E" w:rsidRDefault="002974FB" w:rsidP="002974FB">
            <w:pPr>
              <w:ind w:firstLine="0"/>
              <w:jc w:val="center"/>
              <w:rPr>
                <w:sz w:val="20"/>
                <w:szCs w:val="20"/>
              </w:rPr>
            </w:pPr>
            <w:r w:rsidRPr="00E20A54">
              <w:t xml:space="preserve">5. </w:t>
            </w:r>
          </w:p>
        </w:tc>
        <w:tc>
          <w:tcPr>
            <w:tcW w:w="1579" w:type="pct"/>
            <w:vAlign w:val="center"/>
          </w:tcPr>
          <w:p w14:paraId="27F0D2DE" w14:textId="60291605" w:rsidR="002974FB" w:rsidRPr="00EC2E1E" w:rsidRDefault="002974FB" w:rsidP="002974FB">
            <w:pPr>
              <w:ind w:firstLine="0"/>
              <w:jc w:val="center"/>
              <w:rPr>
                <w:bCs/>
                <w:sz w:val="20"/>
                <w:szCs w:val="20"/>
              </w:rPr>
            </w:pPr>
            <w:r w:rsidRPr="00EC2E1E">
              <w:rPr>
                <w:sz w:val="20"/>
                <w:szCs w:val="20"/>
              </w:rPr>
              <w:t>jaskinia</w:t>
            </w:r>
          </w:p>
        </w:tc>
        <w:tc>
          <w:tcPr>
            <w:tcW w:w="1202" w:type="pct"/>
            <w:vAlign w:val="center"/>
          </w:tcPr>
          <w:p w14:paraId="1ACBD613" w14:textId="3712999D" w:rsidR="002974FB" w:rsidRPr="00EC2E1E" w:rsidRDefault="002974FB" w:rsidP="002974FB">
            <w:pPr>
              <w:pStyle w:val="Akapitzlist"/>
              <w:numPr>
                <w:ilvl w:val="0"/>
                <w:numId w:val="0"/>
              </w:numPr>
              <w:jc w:val="center"/>
              <w:rPr>
                <w:sz w:val="20"/>
                <w:szCs w:val="20"/>
              </w:rPr>
            </w:pPr>
            <w:r w:rsidRPr="00EC2E1E">
              <w:rPr>
                <w:sz w:val="20"/>
                <w:szCs w:val="20"/>
              </w:rPr>
              <w:t>Czułów, st. 4</w:t>
            </w:r>
          </w:p>
        </w:tc>
        <w:tc>
          <w:tcPr>
            <w:tcW w:w="990" w:type="pct"/>
            <w:vAlign w:val="center"/>
          </w:tcPr>
          <w:p w14:paraId="2069892E" w14:textId="5CC2BB01" w:rsidR="002974FB" w:rsidRPr="00EC2E1E" w:rsidRDefault="002974FB" w:rsidP="002974FB">
            <w:pPr>
              <w:pStyle w:val="Akapitzlist"/>
              <w:numPr>
                <w:ilvl w:val="0"/>
                <w:numId w:val="0"/>
              </w:numPr>
              <w:jc w:val="center"/>
              <w:rPr>
                <w:sz w:val="20"/>
                <w:szCs w:val="20"/>
              </w:rPr>
            </w:pPr>
            <w:r w:rsidRPr="00EC2E1E">
              <w:rPr>
                <w:sz w:val="20"/>
                <w:szCs w:val="20"/>
              </w:rPr>
              <w:t>epoka kamienia</w:t>
            </w:r>
          </w:p>
        </w:tc>
        <w:tc>
          <w:tcPr>
            <w:tcW w:w="890" w:type="pct"/>
            <w:vAlign w:val="center"/>
          </w:tcPr>
          <w:p w14:paraId="5CD65036" w14:textId="012AC363" w:rsidR="002974FB" w:rsidRPr="00EC2E1E" w:rsidRDefault="002974FB" w:rsidP="002974FB">
            <w:pPr>
              <w:pStyle w:val="Akapitzlist"/>
              <w:numPr>
                <w:ilvl w:val="0"/>
                <w:numId w:val="0"/>
              </w:numPr>
              <w:jc w:val="center"/>
              <w:rPr>
                <w:sz w:val="20"/>
                <w:szCs w:val="20"/>
              </w:rPr>
            </w:pPr>
            <w:r w:rsidRPr="00EC2E1E">
              <w:rPr>
                <w:sz w:val="20"/>
                <w:szCs w:val="20"/>
              </w:rPr>
              <w:t>Czułów</w:t>
            </w:r>
          </w:p>
        </w:tc>
      </w:tr>
      <w:tr w:rsidR="002974FB" w:rsidRPr="00EC2E1E" w14:paraId="51F95431" w14:textId="77777777" w:rsidTr="0041753B">
        <w:trPr>
          <w:trHeight w:val="283"/>
        </w:trPr>
        <w:tc>
          <w:tcPr>
            <w:tcW w:w="339" w:type="pct"/>
          </w:tcPr>
          <w:p w14:paraId="333B8CE8" w14:textId="7687D45E" w:rsidR="002974FB" w:rsidRPr="00EC2E1E" w:rsidRDefault="002974FB" w:rsidP="002974FB">
            <w:pPr>
              <w:ind w:firstLine="0"/>
              <w:jc w:val="center"/>
              <w:rPr>
                <w:sz w:val="20"/>
                <w:szCs w:val="20"/>
              </w:rPr>
            </w:pPr>
            <w:r w:rsidRPr="00E20A54">
              <w:t xml:space="preserve">6. </w:t>
            </w:r>
          </w:p>
        </w:tc>
        <w:tc>
          <w:tcPr>
            <w:tcW w:w="1579" w:type="pct"/>
            <w:vAlign w:val="center"/>
          </w:tcPr>
          <w:p w14:paraId="5A75DB71" w14:textId="3851BFE5" w:rsidR="002974FB" w:rsidRPr="00EC2E1E" w:rsidRDefault="002974FB" w:rsidP="002974FB">
            <w:pPr>
              <w:ind w:firstLine="0"/>
              <w:jc w:val="center"/>
              <w:rPr>
                <w:bCs/>
                <w:sz w:val="20"/>
                <w:szCs w:val="20"/>
              </w:rPr>
            </w:pPr>
            <w:r w:rsidRPr="00EC2E1E">
              <w:rPr>
                <w:sz w:val="20"/>
                <w:szCs w:val="20"/>
              </w:rPr>
              <w:t>jaskinia</w:t>
            </w:r>
          </w:p>
        </w:tc>
        <w:tc>
          <w:tcPr>
            <w:tcW w:w="1202" w:type="pct"/>
            <w:vAlign w:val="center"/>
          </w:tcPr>
          <w:p w14:paraId="6F951CC7" w14:textId="5F9BF99E" w:rsidR="002974FB" w:rsidRPr="00EC2E1E" w:rsidRDefault="002974FB" w:rsidP="002974FB">
            <w:pPr>
              <w:pStyle w:val="Akapitzlist"/>
              <w:numPr>
                <w:ilvl w:val="0"/>
                <w:numId w:val="0"/>
              </w:numPr>
              <w:jc w:val="center"/>
              <w:rPr>
                <w:sz w:val="20"/>
                <w:szCs w:val="20"/>
              </w:rPr>
            </w:pPr>
            <w:r w:rsidRPr="00EC2E1E">
              <w:rPr>
                <w:sz w:val="20"/>
                <w:szCs w:val="20"/>
              </w:rPr>
              <w:t>Czułów, st. 5</w:t>
            </w:r>
          </w:p>
        </w:tc>
        <w:tc>
          <w:tcPr>
            <w:tcW w:w="990" w:type="pct"/>
            <w:vAlign w:val="center"/>
          </w:tcPr>
          <w:p w14:paraId="70812C8D" w14:textId="7D9E6E95" w:rsidR="002974FB" w:rsidRPr="00EC2E1E" w:rsidRDefault="002974FB" w:rsidP="002974FB">
            <w:pPr>
              <w:pStyle w:val="Akapitzlist"/>
              <w:numPr>
                <w:ilvl w:val="0"/>
                <w:numId w:val="0"/>
              </w:numPr>
              <w:jc w:val="center"/>
              <w:rPr>
                <w:sz w:val="20"/>
                <w:szCs w:val="20"/>
              </w:rPr>
            </w:pPr>
            <w:r w:rsidRPr="00EC2E1E">
              <w:rPr>
                <w:sz w:val="20"/>
                <w:szCs w:val="20"/>
              </w:rPr>
              <w:t>epoka kamienia</w:t>
            </w:r>
          </w:p>
        </w:tc>
        <w:tc>
          <w:tcPr>
            <w:tcW w:w="890" w:type="pct"/>
            <w:vAlign w:val="center"/>
          </w:tcPr>
          <w:p w14:paraId="76706C58" w14:textId="0357E83B" w:rsidR="002974FB" w:rsidRPr="00EC2E1E" w:rsidRDefault="002974FB" w:rsidP="002974FB">
            <w:pPr>
              <w:pStyle w:val="Akapitzlist"/>
              <w:numPr>
                <w:ilvl w:val="0"/>
                <w:numId w:val="0"/>
              </w:numPr>
              <w:jc w:val="center"/>
              <w:rPr>
                <w:sz w:val="20"/>
                <w:szCs w:val="20"/>
              </w:rPr>
            </w:pPr>
            <w:r w:rsidRPr="00EC2E1E">
              <w:rPr>
                <w:sz w:val="20"/>
                <w:szCs w:val="20"/>
              </w:rPr>
              <w:t>Czułów</w:t>
            </w:r>
          </w:p>
        </w:tc>
      </w:tr>
      <w:tr w:rsidR="002974FB" w:rsidRPr="00EC2E1E" w14:paraId="53B4E177" w14:textId="77777777" w:rsidTr="0041753B">
        <w:trPr>
          <w:trHeight w:val="283"/>
        </w:trPr>
        <w:tc>
          <w:tcPr>
            <w:tcW w:w="339" w:type="pct"/>
          </w:tcPr>
          <w:p w14:paraId="314AC4CC" w14:textId="53EB08BE" w:rsidR="002974FB" w:rsidRPr="00EC2E1E" w:rsidRDefault="002974FB" w:rsidP="002974FB">
            <w:pPr>
              <w:pStyle w:val="Akapitzlist"/>
              <w:numPr>
                <w:ilvl w:val="0"/>
                <w:numId w:val="0"/>
              </w:numPr>
              <w:jc w:val="center"/>
              <w:rPr>
                <w:sz w:val="20"/>
                <w:szCs w:val="20"/>
              </w:rPr>
            </w:pPr>
            <w:r w:rsidRPr="00E20A54">
              <w:t xml:space="preserve">7. </w:t>
            </w:r>
          </w:p>
        </w:tc>
        <w:tc>
          <w:tcPr>
            <w:tcW w:w="1579" w:type="pct"/>
            <w:vAlign w:val="center"/>
          </w:tcPr>
          <w:p w14:paraId="651FCF1D" w14:textId="0E997C85" w:rsidR="002974FB" w:rsidRPr="00EC2E1E" w:rsidRDefault="002974FB" w:rsidP="002974FB">
            <w:pPr>
              <w:pStyle w:val="Akapitzlist"/>
              <w:numPr>
                <w:ilvl w:val="0"/>
                <w:numId w:val="0"/>
              </w:numPr>
              <w:jc w:val="center"/>
              <w:rPr>
                <w:bCs/>
                <w:sz w:val="20"/>
                <w:szCs w:val="20"/>
              </w:rPr>
            </w:pPr>
            <w:r w:rsidRPr="00EC2E1E">
              <w:rPr>
                <w:sz w:val="20"/>
                <w:szCs w:val="20"/>
              </w:rPr>
              <w:t>jaskinia</w:t>
            </w:r>
          </w:p>
        </w:tc>
        <w:tc>
          <w:tcPr>
            <w:tcW w:w="1202" w:type="pct"/>
            <w:vAlign w:val="center"/>
          </w:tcPr>
          <w:p w14:paraId="69E9C7D8" w14:textId="7DC41D94" w:rsidR="002974FB" w:rsidRPr="00EC2E1E" w:rsidRDefault="002974FB" w:rsidP="002974FB">
            <w:pPr>
              <w:pStyle w:val="Akapitzlist"/>
              <w:numPr>
                <w:ilvl w:val="0"/>
                <w:numId w:val="0"/>
              </w:numPr>
              <w:jc w:val="center"/>
              <w:rPr>
                <w:sz w:val="20"/>
                <w:szCs w:val="20"/>
              </w:rPr>
            </w:pPr>
            <w:r w:rsidRPr="00EC2E1E">
              <w:rPr>
                <w:sz w:val="20"/>
                <w:szCs w:val="20"/>
              </w:rPr>
              <w:t>Czułów, st. 6</w:t>
            </w:r>
          </w:p>
        </w:tc>
        <w:tc>
          <w:tcPr>
            <w:tcW w:w="990" w:type="pct"/>
            <w:vAlign w:val="center"/>
          </w:tcPr>
          <w:p w14:paraId="0D08FF17" w14:textId="5DAE6B52" w:rsidR="002974FB" w:rsidRPr="00EC2E1E" w:rsidRDefault="002974FB" w:rsidP="002974FB">
            <w:pPr>
              <w:pStyle w:val="Akapitzlist"/>
              <w:numPr>
                <w:ilvl w:val="0"/>
                <w:numId w:val="0"/>
              </w:numPr>
              <w:jc w:val="center"/>
              <w:rPr>
                <w:sz w:val="20"/>
                <w:szCs w:val="20"/>
              </w:rPr>
            </w:pPr>
            <w:r w:rsidRPr="00EC2E1E">
              <w:rPr>
                <w:sz w:val="20"/>
                <w:szCs w:val="20"/>
              </w:rPr>
              <w:t>epoka kamienia</w:t>
            </w:r>
          </w:p>
        </w:tc>
        <w:tc>
          <w:tcPr>
            <w:tcW w:w="890" w:type="pct"/>
            <w:vAlign w:val="center"/>
          </w:tcPr>
          <w:p w14:paraId="10597A48" w14:textId="40060643" w:rsidR="002974FB" w:rsidRPr="00EC2E1E" w:rsidRDefault="002974FB" w:rsidP="002974FB">
            <w:pPr>
              <w:pStyle w:val="Akapitzlist"/>
              <w:numPr>
                <w:ilvl w:val="0"/>
                <w:numId w:val="0"/>
              </w:numPr>
              <w:jc w:val="center"/>
              <w:rPr>
                <w:sz w:val="20"/>
                <w:szCs w:val="20"/>
              </w:rPr>
            </w:pPr>
            <w:r w:rsidRPr="00EC2E1E">
              <w:rPr>
                <w:sz w:val="20"/>
                <w:szCs w:val="20"/>
              </w:rPr>
              <w:t>Czułów</w:t>
            </w:r>
          </w:p>
        </w:tc>
      </w:tr>
      <w:tr w:rsidR="002974FB" w:rsidRPr="00EC2E1E" w14:paraId="06646A07" w14:textId="77777777" w:rsidTr="0041753B">
        <w:trPr>
          <w:trHeight w:val="283"/>
        </w:trPr>
        <w:tc>
          <w:tcPr>
            <w:tcW w:w="339" w:type="pct"/>
          </w:tcPr>
          <w:p w14:paraId="0BABDCB3" w14:textId="7ABB3EC1" w:rsidR="002974FB" w:rsidRPr="00EC2E1E" w:rsidRDefault="002974FB" w:rsidP="002974FB">
            <w:pPr>
              <w:pStyle w:val="Akapitzlist"/>
              <w:numPr>
                <w:ilvl w:val="0"/>
                <w:numId w:val="0"/>
              </w:numPr>
              <w:jc w:val="center"/>
              <w:rPr>
                <w:sz w:val="20"/>
                <w:szCs w:val="20"/>
              </w:rPr>
            </w:pPr>
            <w:r w:rsidRPr="00E20A54">
              <w:t xml:space="preserve">8. </w:t>
            </w:r>
          </w:p>
        </w:tc>
        <w:tc>
          <w:tcPr>
            <w:tcW w:w="1579" w:type="pct"/>
            <w:vAlign w:val="center"/>
          </w:tcPr>
          <w:p w14:paraId="5D3A6CBE" w14:textId="1C6C8EB8" w:rsidR="002974FB" w:rsidRPr="00EC2E1E" w:rsidRDefault="002974FB" w:rsidP="002974FB">
            <w:pPr>
              <w:pStyle w:val="Akapitzlist"/>
              <w:numPr>
                <w:ilvl w:val="0"/>
                <w:numId w:val="0"/>
              </w:numPr>
              <w:jc w:val="center"/>
              <w:rPr>
                <w:bCs/>
                <w:sz w:val="20"/>
                <w:szCs w:val="20"/>
              </w:rPr>
            </w:pPr>
            <w:r w:rsidRPr="00EC2E1E">
              <w:rPr>
                <w:sz w:val="20"/>
                <w:szCs w:val="20"/>
              </w:rPr>
              <w:t>cmentarzysko</w:t>
            </w:r>
          </w:p>
        </w:tc>
        <w:tc>
          <w:tcPr>
            <w:tcW w:w="1202" w:type="pct"/>
            <w:vAlign w:val="center"/>
          </w:tcPr>
          <w:p w14:paraId="6F81237E" w14:textId="67AFA848" w:rsidR="002974FB" w:rsidRPr="00EC2E1E" w:rsidRDefault="002974FB" w:rsidP="002974FB">
            <w:pPr>
              <w:pStyle w:val="Akapitzlist"/>
              <w:numPr>
                <w:ilvl w:val="0"/>
                <w:numId w:val="0"/>
              </w:numPr>
              <w:jc w:val="center"/>
              <w:rPr>
                <w:sz w:val="20"/>
                <w:szCs w:val="20"/>
              </w:rPr>
            </w:pPr>
            <w:r w:rsidRPr="00EC2E1E">
              <w:rPr>
                <w:sz w:val="20"/>
                <w:szCs w:val="20"/>
              </w:rPr>
              <w:t>Kryspinów, st. 2</w:t>
            </w:r>
          </w:p>
        </w:tc>
        <w:tc>
          <w:tcPr>
            <w:tcW w:w="990" w:type="pct"/>
            <w:vAlign w:val="center"/>
          </w:tcPr>
          <w:p w14:paraId="793FA980" w14:textId="57B43D49" w:rsidR="002974FB" w:rsidRPr="00EC2E1E" w:rsidRDefault="002974FB" w:rsidP="002974FB">
            <w:pPr>
              <w:pStyle w:val="Akapitzlist"/>
              <w:numPr>
                <w:ilvl w:val="0"/>
                <w:numId w:val="0"/>
              </w:numPr>
              <w:jc w:val="center"/>
              <w:rPr>
                <w:sz w:val="20"/>
                <w:szCs w:val="20"/>
              </w:rPr>
            </w:pPr>
            <w:r w:rsidRPr="00EC2E1E">
              <w:rPr>
                <w:sz w:val="20"/>
                <w:szCs w:val="20"/>
              </w:rPr>
              <w:t>epoka żelaza</w:t>
            </w:r>
          </w:p>
        </w:tc>
        <w:tc>
          <w:tcPr>
            <w:tcW w:w="890" w:type="pct"/>
            <w:vAlign w:val="center"/>
          </w:tcPr>
          <w:p w14:paraId="256A9F0D" w14:textId="06A50012" w:rsidR="002974FB" w:rsidRPr="00EC2E1E" w:rsidRDefault="002974FB" w:rsidP="002974FB">
            <w:pPr>
              <w:pStyle w:val="Akapitzlist"/>
              <w:numPr>
                <w:ilvl w:val="0"/>
                <w:numId w:val="0"/>
              </w:numPr>
              <w:jc w:val="center"/>
              <w:rPr>
                <w:sz w:val="20"/>
                <w:szCs w:val="20"/>
              </w:rPr>
            </w:pPr>
            <w:r w:rsidRPr="00EC2E1E">
              <w:rPr>
                <w:sz w:val="20"/>
                <w:szCs w:val="20"/>
              </w:rPr>
              <w:t>Kryspinów</w:t>
            </w:r>
          </w:p>
        </w:tc>
      </w:tr>
      <w:tr w:rsidR="002974FB" w:rsidRPr="00EC2E1E" w14:paraId="25A393D4" w14:textId="77777777" w:rsidTr="0041753B">
        <w:trPr>
          <w:trHeight w:val="283"/>
        </w:trPr>
        <w:tc>
          <w:tcPr>
            <w:tcW w:w="339" w:type="pct"/>
          </w:tcPr>
          <w:p w14:paraId="03FB24B7" w14:textId="7C637B3B" w:rsidR="002974FB" w:rsidRPr="00EC2E1E" w:rsidRDefault="002974FB" w:rsidP="002974FB">
            <w:pPr>
              <w:pStyle w:val="Akapitzlist"/>
              <w:numPr>
                <w:ilvl w:val="0"/>
                <w:numId w:val="0"/>
              </w:numPr>
              <w:jc w:val="center"/>
              <w:rPr>
                <w:sz w:val="20"/>
                <w:szCs w:val="20"/>
              </w:rPr>
            </w:pPr>
            <w:r w:rsidRPr="00E20A54">
              <w:t xml:space="preserve">9. </w:t>
            </w:r>
          </w:p>
        </w:tc>
        <w:tc>
          <w:tcPr>
            <w:tcW w:w="1579" w:type="pct"/>
            <w:vAlign w:val="center"/>
          </w:tcPr>
          <w:p w14:paraId="554439C7" w14:textId="5B3E66D0" w:rsidR="002974FB" w:rsidRPr="00EC2E1E" w:rsidRDefault="002974FB" w:rsidP="002974FB">
            <w:pPr>
              <w:pStyle w:val="Akapitzlist"/>
              <w:numPr>
                <w:ilvl w:val="0"/>
                <w:numId w:val="0"/>
              </w:numPr>
              <w:jc w:val="center"/>
              <w:rPr>
                <w:bCs/>
                <w:sz w:val="20"/>
                <w:szCs w:val="20"/>
              </w:rPr>
            </w:pPr>
            <w:r w:rsidRPr="00EC2E1E">
              <w:rPr>
                <w:sz w:val="20"/>
                <w:szCs w:val="20"/>
              </w:rPr>
              <w:t>schronisko skalne</w:t>
            </w:r>
          </w:p>
        </w:tc>
        <w:tc>
          <w:tcPr>
            <w:tcW w:w="1202" w:type="pct"/>
            <w:vAlign w:val="center"/>
          </w:tcPr>
          <w:p w14:paraId="2D1B9207" w14:textId="58D7B330" w:rsidR="002974FB" w:rsidRPr="00EC2E1E" w:rsidRDefault="002974FB" w:rsidP="002974FB">
            <w:pPr>
              <w:pStyle w:val="Akapitzlist"/>
              <w:numPr>
                <w:ilvl w:val="0"/>
                <w:numId w:val="0"/>
              </w:numPr>
              <w:jc w:val="center"/>
              <w:rPr>
                <w:sz w:val="20"/>
                <w:szCs w:val="20"/>
              </w:rPr>
            </w:pPr>
            <w:r w:rsidRPr="00EC2E1E">
              <w:rPr>
                <w:sz w:val="20"/>
                <w:szCs w:val="20"/>
              </w:rPr>
              <w:t>Mników, st. 2</w:t>
            </w:r>
          </w:p>
        </w:tc>
        <w:tc>
          <w:tcPr>
            <w:tcW w:w="990" w:type="pct"/>
            <w:vAlign w:val="center"/>
          </w:tcPr>
          <w:p w14:paraId="070B4B1A" w14:textId="6EEE180F" w:rsidR="002974FB" w:rsidRPr="00EC2E1E" w:rsidRDefault="002974FB" w:rsidP="002974FB">
            <w:pPr>
              <w:pStyle w:val="Akapitzlist"/>
              <w:numPr>
                <w:ilvl w:val="0"/>
                <w:numId w:val="0"/>
              </w:numPr>
              <w:jc w:val="center"/>
              <w:rPr>
                <w:sz w:val="20"/>
                <w:szCs w:val="20"/>
              </w:rPr>
            </w:pPr>
            <w:r w:rsidRPr="00EC2E1E">
              <w:rPr>
                <w:sz w:val="20"/>
                <w:szCs w:val="20"/>
              </w:rPr>
              <w:t>epoka kamienia</w:t>
            </w:r>
          </w:p>
        </w:tc>
        <w:tc>
          <w:tcPr>
            <w:tcW w:w="890" w:type="pct"/>
            <w:vAlign w:val="center"/>
          </w:tcPr>
          <w:p w14:paraId="356959B7" w14:textId="4319C4D2" w:rsidR="002974FB" w:rsidRPr="00EC2E1E" w:rsidRDefault="002974FB" w:rsidP="002974FB">
            <w:pPr>
              <w:pStyle w:val="Akapitzlist"/>
              <w:numPr>
                <w:ilvl w:val="0"/>
                <w:numId w:val="0"/>
              </w:numPr>
              <w:jc w:val="center"/>
              <w:rPr>
                <w:sz w:val="20"/>
                <w:szCs w:val="20"/>
              </w:rPr>
            </w:pPr>
            <w:r w:rsidRPr="00EC2E1E">
              <w:rPr>
                <w:sz w:val="20"/>
                <w:szCs w:val="20"/>
              </w:rPr>
              <w:t>Mników</w:t>
            </w:r>
          </w:p>
        </w:tc>
      </w:tr>
      <w:tr w:rsidR="002974FB" w:rsidRPr="00EC2E1E" w14:paraId="0A724162" w14:textId="77777777" w:rsidTr="0041753B">
        <w:trPr>
          <w:trHeight w:val="283"/>
        </w:trPr>
        <w:tc>
          <w:tcPr>
            <w:tcW w:w="339" w:type="pct"/>
          </w:tcPr>
          <w:p w14:paraId="51AC607D" w14:textId="0F7B6FDC" w:rsidR="002974FB" w:rsidRPr="00EC2E1E" w:rsidRDefault="002974FB" w:rsidP="002974FB">
            <w:pPr>
              <w:pStyle w:val="Akapitzlist"/>
              <w:numPr>
                <w:ilvl w:val="0"/>
                <w:numId w:val="0"/>
              </w:numPr>
              <w:jc w:val="center"/>
              <w:rPr>
                <w:sz w:val="20"/>
                <w:szCs w:val="20"/>
              </w:rPr>
            </w:pPr>
            <w:r w:rsidRPr="00E20A54">
              <w:t xml:space="preserve">10. </w:t>
            </w:r>
          </w:p>
        </w:tc>
        <w:tc>
          <w:tcPr>
            <w:tcW w:w="1579" w:type="pct"/>
            <w:vAlign w:val="center"/>
          </w:tcPr>
          <w:p w14:paraId="7C7B8560" w14:textId="54BC2A37" w:rsidR="002974FB" w:rsidRPr="00EC2E1E" w:rsidRDefault="002974FB" w:rsidP="002974FB">
            <w:pPr>
              <w:pStyle w:val="Akapitzlist"/>
              <w:numPr>
                <w:ilvl w:val="0"/>
                <w:numId w:val="0"/>
              </w:numPr>
              <w:jc w:val="center"/>
              <w:rPr>
                <w:bCs/>
                <w:sz w:val="20"/>
                <w:szCs w:val="20"/>
              </w:rPr>
            </w:pPr>
            <w:r w:rsidRPr="00EC2E1E">
              <w:rPr>
                <w:sz w:val="20"/>
                <w:szCs w:val="20"/>
              </w:rPr>
              <w:t>schronisko skalne</w:t>
            </w:r>
          </w:p>
        </w:tc>
        <w:tc>
          <w:tcPr>
            <w:tcW w:w="1202" w:type="pct"/>
            <w:vAlign w:val="center"/>
          </w:tcPr>
          <w:p w14:paraId="29B8B008" w14:textId="66021AE4" w:rsidR="002974FB" w:rsidRPr="00EC2E1E" w:rsidRDefault="002974FB" w:rsidP="002974FB">
            <w:pPr>
              <w:pStyle w:val="Akapitzlist"/>
              <w:numPr>
                <w:ilvl w:val="0"/>
                <w:numId w:val="0"/>
              </w:numPr>
              <w:jc w:val="center"/>
              <w:rPr>
                <w:sz w:val="20"/>
                <w:szCs w:val="20"/>
              </w:rPr>
            </w:pPr>
            <w:r w:rsidRPr="00EC2E1E">
              <w:rPr>
                <w:sz w:val="20"/>
                <w:szCs w:val="20"/>
              </w:rPr>
              <w:t>Mników, st. 3</w:t>
            </w:r>
          </w:p>
        </w:tc>
        <w:tc>
          <w:tcPr>
            <w:tcW w:w="990" w:type="pct"/>
            <w:vAlign w:val="center"/>
          </w:tcPr>
          <w:p w14:paraId="2D45FBFF" w14:textId="7C22AE71" w:rsidR="002974FB" w:rsidRPr="00EC2E1E" w:rsidRDefault="002974FB" w:rsidP="002974FB">
            <w:pPr>
              <w:pStyle w:val="Akapitzlist"/>
              <w:numPr>
                <w:ilvl w:val="0"/>
                <w:numId w:val="0"/>
              </w:numPr>
              <w:jc w:val="center"/>
              <w:rPr>
                <w:sz w:val="20"/>
                <w:szCs w:val="20"/>
              </w:rPr>
            </w:pPr>
            <w:r w:rsidRPr="00EC2E1E">
              <w:rPr>
                <w:sz w:val="20"/>
                <w:szCs w:val="20"/>
              </w:rPr>
              <w:t>epoka kamienia</w:t>
            </w:r>
          </w:p>
        </w:tc>
        <w:tc>
          <w:tcPr>
            <w:tcW w:w="890" w:type="pct"/>
            <w:vAlign w:val="center"/>
          </w:tcPr>
          <w:p w14:paraId="0C21DEEF" w14:textId="4EA08ADA" w:rsidR="002974FB" w:rsidRPr="00EC2E1E" w:rsidRDefault="002974FB" w:rsidP="002974FB">
            <w:pPr>
              <w:pStyle w:val="Akapitzlist"/>
              <w:numPr>
                <w:ilvl w:val="0"/>
                <w:numId w:val="0"/>
              </w:numPr>
              <w:jc w:val="center"/>
              <w:rPr>
                <w:sz w:val="20"/>
                <w:szCs w:val="20"/>
              </w:rPr>
            </w:pPr>
            <w:r w:rsidRPr="00EC2E1E">
              <w:rPr>
                <w:sz w:val="20"/>
                <w:szCs w:val="20"/>
              </w:rPr>
              <w:t>Mników</w:t>
            </w:r>
          </w:p>
        </w:tc>
      </w:tr>
      <w:tr w:rsidR="002974FB" w:rsidRPr="00EC2E1E" w14:paraId="2A96AD33" w14:textId="77777777" w:rsidTr="0041753B">
        <w:trPr>
          <w:trHeight w:val="283"/>
        </w:trPr>
        <w:tc>
          <w:tcPr>
            <w:tcW w:w="339" w:type="pct"/>
          </w:tcPr>
          <w:p w14:paraId="289FED07" w14:textId="0D7F1448" w:rsidR="002974FB" w:rsidRPr="00EC2E1E" w:rsidRDefault="002974FB" w:rsidP="002974FB">
            <w:pPr>
              <w:pStyle w:val="Akapitzlist"/>
              <w:numPr>
                <w:ilvl w:val="0"/>
                <w:numId w:val="0"/>
              </w:numPr>
              <w:jc w:val="center"/>
              <w:rPr>
                <w:sz w:val="20"/>
                <w:szCs w:val="20"/>
              </w:rPr>
            </w:pPr>
            <w:r w:rsidRPr="00E20A54">
              <w:t xml:space="preserve">11. </w:t>
            </w:r>
          </w:p>
        </w:tc>
        <w:tc>
          <w:tcPr>
            <w:tcW w:w="1579" w:type="pct"/>
            <w:vAlign w:val="center"/>
          </w:tcPr>
          <w:p w14:paraId="5E4FE956" w14:textId="5CFE7373" w:rsidR="002974FB" w:rsidRPr="00EC2E1E" w:rsidRDefault="002974FB" w:rsidP="002974FB">
            <w:pPr>
              <w:pStyle w:val="Akapitzlist"/>
              <w:numPr>
                <w:ilvl w:val="0"/>
                <w:numId w:val="0"/>
              </w:numPr>
              <w:jc w:val="center"/>
              <w:rPr>
                <w:bCs/>
                <w:sz w:val="20"/>
                <w:szCs w:val="20"/>
              </w:rPr>
            </w:pPr>
            <w:r w:rsidRPr="00EC2E1E">
              <w:rPr>
                <w:sz w:val="20"/>
                <w:szCs w:val="20"/>
              </w:rPr>
              <w:t>jaskinia</w:t>
            </w:r>
          </w:p>
        </w:tc>
        <w:tc>
          <w:tcPr>
            <w:tcW w:w="1202" w:type="pct"/>
            <w:vAlign w:val="center"/>
          </w:tcPr>
          <w:p w14:paraId="3AB7750A" w14:textId="79CE9097" w:rsidR="002974FB" w:rsidRPr="00EC2E1E" w:rsidRDefault="002974FB" w:rsidP="002974FB">
            <w:pPr>
              <w:pStyle w:val="Akapitzlist"/>
              <w:numPr>
                <w:ilvl w:val="0"/>
                <w:numId w:val="0"/>
              </w:numPr>
              <w:jc w:val="center"/>
              <w:rPr>
                <w:sz w:val="20"/>
                <w:szCs w:val="20"/>
              </w:rPr>
            </w:pPr>
            <w:r w:rsidRPr="00EC2E1E">
              <w:rPr>
                <w:sz w:val="20"/>
                <w:szCs w:val="20"/>
              </w:rPr>
              <w:t>Mników, st. 5</w:t>
            </w:r>
          </w:p>
        </w:tc>
        <w:tc>
          <w:tcPr>
            <w:tcW w:w="990" w:type="pct"/>
            <w:vAlign w:val="center"/>
          </w:tcPr>
          <w:p w14:paraId="2B11D095" w14:textId="4B0F95B3" w:rsidR="002974FB" w:rsidRPr="00EC2E1E" w:rsidRDefault="002974FB" w:rsidP="002974FB">
            <w:pPr>
              <w:pStyle w:val="Akapitzlist"/>
              <w:numPr>
                <w:ilvl w:val="0"/>
                <w:numId w:val="0"/>
              </w:numPr>
              <w:jc w:val="center"/>
              <w:rPr>
                <w:sz w:val="20"/>
                <w:szCs w:val="20"/>
              </w:rPr>
            </w:pPr>
            <w:r w:rsidRPr="00EC2E1E">
              <w:rPr>
                <w:sz w:val="20"/>
                <w:szCs w:val="20"/>
              </w:rPr>
              <w:t>epoka kamienia</w:t>
            </w:r>
          </w:p>
        </w:tc>
        <w:tc>
          <w:tcPr>
            <w:tcW w:w="890" w:type="pct"/>
            <w:vAlign w:val="center"/>
          </w:tcPr>
          <w:p w14:paraId="561CD14F" w14:textId="7FFBA083" w:rsidR="002974FB" w:rsidRPr="00EC2E1E" w:rsidRDefault="002974FB" w:rsidP="002974FB">
            <w:pPr>
              <w:pStyle w:val="Akapitzlist"/>
              <w:numPr>
                <w:ilvl w:val="0"/>
                <w:numId w:val="0"/>
              </w:numPr>
              <w:jc w:val="center"/>
              <w:rPr>
                <w:sz w:val="20"/>
                <w:szCs w:val="20"/>
              </w:rPr>
            </w:pPr>
            <w:r w:rsidRPr="00EC2E1E">
              <w:rPr>
                <w:sz w:val="20"/>
                <w:szCs w:val="20"/>
              </w:rPr>
              <w:t>Mników</w:t>
            </w:r>
          </w:p>
        </w:tc>
      </w:tr>
      <w:tr w:rsidR="002974FB" w:rsidRPr="00EC2E1E" w14:paraId="72A9A533" w14:textId="77777777" w:rsidTr="0041753B">
        <w:trPr>
          <w:trHeight w:val="283"/>
        </w:trPr>
        <w:tc>
          <w:tcPr>
            <w:tcW w:w="339" w:type="pct"/>
          </w:tcPr>
          <w:p w14:paraId="475800FC" w14:textId="5F39BAF6" w:rsidR="002974FB" w:rsidRPr="00EC2E1E" w:rsidRDefault="002974FB" w:rsidP="002974FB">
            <w:pPr>
              <w:pStyle w:val="Akapitzlist"/>
              <w:numPr>
                <w:ilvl w:val="0"/>
                <w:numId w:val="0"/>
              </w:numPr>
              <w:jc w:val="center"/>
              <w:rPr>
                <w:sz w:val="20"/>
                <w:szCs w:val="20"/>
              </w:rPr>
            </w:pPr>
            <w:r w:rsidRPr="00E20A54">
              <w:t xml:space="preserve">12. </w:t>
            </w:r>
          </w:p>
        </w:tc>
        <w:tc>
          <w:tcPr>
            <w:tcW w:w="1579" w:type="pct"/>
            <w:vAlign w:val="center"/>
          </w:tcPr>
          <w:p w14:paraId="07C40B6A" w14:textId="1A54EEC0" w:rsidR="002974FB" w:rsidRPr="00EC2E1E" w:rsidRDefault="002974FB" w:rsidP="002974FB">
            <w:pPr>
              <w:pStyle w:val="Akapitzlist"/>
              <w:numPr>
                <w:ilvl w:val="0"/>
                <w:numId w:val="0"/>
              </w:numPr>
              <w:jc w:val="center"/>
              <w:rPr>
                <w:bCs/>
                <w:sz w:val="20"/>
                <w:szCs w:val="20"/>
              </w:rPr>
            </w:pPr>
            <w:r w:rsidRPr="00EC2E1E">
              <w:rPr>
                <w:sz w:val="20"/>
                <w:szCs w:val="20"/>
              </w:rPr>
              <w:t>jaskinia</w:t>
            </w:r>
          </w:p>
        </w:tc>
        <w:tc>
          <w:tcPr>
            <w:tcW w:w="1202" w:type="pct"/>
            <w:vAlign w:val="center"/>
          </w:tcPr>
          <w:p w14:paraId="06F68B66" w14:textId="048DE30D" w:rsidR="002974FB" w:rsidRPr="00EC2E1E" w:rsidRDefault="002974FB" w:rsidP="002974FB">
            <w:pPr>
              <w:pStyle w:val="Akapitzlist"/>
              <w:numPr>
                <w:ilvl w:val="0"/>
                <w:numId w:val="0"/>
              </w:numPr>
              <w:jc w:val="center"/>
              <w:rPr>
                <w:sz w:val="20"/>
                <w:szCs w:val="20"/>
              </w:rPr>
            </w:pPr>
            <w:r w:rsidRPr="00EC2E1E">
              <w:rPr>
                <w:sz w:val="20"/>
                <w:szCs w:val="20"/>
              </w:rPr>
              <w:t>Mników, st. 6</w:t>
            </w:r>
          </w:p>
        </w:tc>
        <w:tc>
          <w:tcPr>
            <w:tcW w:w="990" w:type="pct"/>
            <w:vAlign w:val="center"/>
          </w:tcPr>
          <w:p w14:paraId="3B4E69C6" w14:textId="79DD927A" w:rsidR="002974FB" w:rsidRPr="00EC2E1E" w:rsidRDefault="002974FB" w:rsidP="002974FB">
            <w:pPr>
              <w:pStyle w:val="Akapitzlist"/>
              <w:numPr>
                <w:ilvl w:val="0"/>
                <w:numId w:val="0"/>
              </w:numPr>
              <w:jc w:val="center"/>
              <w:rPr>
                <w:sz w:val="20"/>
                <w:szCs w:val="20"/>
              </w:rPr>
            </w:pPr>
            <w:r w:rsidRPr="00EC2E1E">
              <w:rPr>
                <w:sz w:val="20"/>
                <w:szCs w:val="20"/>
              </w:rPr>
              <w:t>epoka kamienia</w:t>
            </w:r>
          </w:p>
        </w:tc>
        <w:tc>
          <w:tcPr>
            <w:tcW w:w="890" w:type="pct"/>
            <w:vAlign w:val="center"/>
          </w:tcPr>
          <w:p w14:paraId="12EEEA92" w14:textId="7349C131" w:rsidR="002974FB" w:rsidRPr="00EC2E1E" w:rsidRDefault="002974FB" w:rsidP="002974FB">
            <w:pPr>
              <w:pStyle w:val="Akapitzlist"/>
              <w:numPr>
                <w:ilvl w:val="0"/>
                <w:numId w:val="0"/>
              </w:numPr>
              <w:jc w:val="center"/>
              <w:rPr>
                <w:sz w:val="20"/>
                <w:szCs w:val="20"/>
              </w:rPr>
            </w:pPr>
            <w:r w:rsidRPr="00EC2E1E">
              <w:rPr>
                <w:sz w:val="20"/>
                <w:szCs w:val="20"/>
              </w:rPr>
              <w:t>Mników</w:t>
            </w:r>
          </w:p>
        </w:tc>
      </w:tr>
      <w:tr w:rsidR="002974FB" w:rsidRPr="00EC2E1E" w14:paraId="4840E15D" w14:textId="77777777" w:rsidTr="0041753B">
        <w:trPr>
          <w:trHeight w:val="283"/>
        </w:trPr>
        <w:tc>
          <w:tcPr>
            <w:tcW w:w="339" w:type="pct"/>
          </w:tcPr>
          <w:p w14:paraId="7AF33B7F" w14:textId="44C66109" w:rsidR="002974FB" w:rsidRPr="00EC2E1E" w:rsidRDefault="002974FB" w:rsidP="002974FB">
            <w:pPr>
              <w:pStyle w:val="Akapitzlist"/>
              <w:numPr>
                <w:ilvl w:val="0"/>
                <w:numId w:val="0"/>
              </w:numPr>
              <w:jc w:val="center"/>
              <w:rPr>
                <w:sz w:val="20"/>
                <w:szCs w:val="20"/>
              </w:rPr>
            </w:pPr>
            <w:r w:rsidRPr="00E20A54">
              <w:t xml:space="preserve">13. </w:t>
            </w:r>
          </w:p>
        </w:tc>
        <w:tc>
          <w:tcPr>
            <w:tcW w:w="1579" w:type="pct"/>
            <w:vAlign w:val="center"/>
          </w:tcPr>
          <w:p w14:paraId="57B31859" w14:textId="162A9718" w:rsidR="002974FB" w:rsidRPr="00EC2E1E" w:rsidRDefault="002974FB" w:rsidP="002974FB">
            <w:pPr>
              <w:pStyle w:val="Akapitzlist"/>
              <w:numPr>
                <w:ilvl w:val="0"/>
                <w:numId w:val="0"/>
              </w:numPr>
              <w:jc w:val="center"/>
              <w:rPr>
                <w:bCs/>
                <w:sz w:val="20"/>
                <w:szCs w:val="20"/>
              </w:rPr>
            </w:pPr>
            <w:r w:rsidRPr="00EC2E1E">
              <w:rPr>
                <w:sz w:val="20"/>
                <w:szCs w:val="20"/>
              </w:rPr>
              <w:t>jaskinia</w:t>
            </w:r>
          </w:p>
        </w:tc>
        <w:tc>
          <w:tcPr>
            <w:tcW w:w="1202" w:type="pct"/>
            <w:vAlign w:val="center"/>
          </w:tcPr>
          <w:p w14:paraId="0CBA0459" w14:textId="524C164E" w:rsidR="002974FB" w:rsidRPr="00EC2E1E" w:rsidRDefault="002974FB" w:rsidP="002974FB">
            <w:pPr>
              <w:pStyle w:val="Akapitzlist"/>
              <w:numPr>
                <w:ilvl w:val="0"/>
                <w:numId w:val="0"/>
              </w:numPr>
              <w:jc w:val="center"/>
              <w:rPr>
                <w:sz w:val="20"/>
                <w:szCs w:val="20"/>
              </w:rPr>
            </w:pPr>
            <w:r w:rsidRPr="00EC2E1E">
              <w:rPr>
                <w:sz w:val="20"/>
                <w:szCs w:val="20"/>
              </w:rPr>
              <w:t>Mników, st. 7</w:t>
            </w:r>
          </w:p>
        </w:tc>
        <w:tc>
          <w:tcPr>
            <w:tcW w:w="990" w:type="pct"/>
            <w:vAlign w:val="center"/>
          </w:tcPr>
          <w:p w14:paraId="57458107" w14:textId="4C208E27" w:rsidR="002974FB" w:rsidRPr="00EC2E1E" w:rsidRDefault="002974FB" w:rsidP="002974FB">
            <w:pPr>
              <w:pStyle w:val="Akapitzlist"/>
              <w:numPr>
                <w:ilvl w:val="0"/>
                <w:numId w:val="0"/>
              </w:numPr>
              <w:jc w:val="center"/>
              <w:rPr>
                <w:sz w:val="20"/>
                <w:szCs w:val="20"/>
              </w:rPr>
            </w:pPr>
            <w:r w:rsidRPr="00EC2E1E">
              <w:rPr>
                <w:sz w:val="20"/>
                <w:szCs w:val="20"/>
              </w:rPr>
              <w:t>epoka kamienia</w:t>
            </w:r>
          </w:p>
        </w:tc>
        <w:tc>
          <w:tcPr>
            <w:tcW w:w="890" w:type="pct"/>
            <w:vAlign w:val="center"/>
          </w:tcPr>
          <w:p w14:paraId="178AF0B4" w14:textId="6F855B86" w:rsidR="002974FB" w:rsidRPr="00EC2E1E" w:rsidRDefault="002974FB" w:rsidP="002974FB">
            <w:pPr>
              <w:pStyle w:val="Akapitzlist"/>
              <w:numPr>
                <w:ilvl w:val="0"/>
                <w:numId w:val="0"/>
              </w:numPr>
              <w:jc w:val="center"/>
              <w:rPr>
                <w:sz w:val="20"/>
                <w:szCs w:val="20"/>
              </w:rPr>
            </w:pPr>
            <w:r w:rsidRPr="00EC2E1E">
              <w:rPr>
                <w:sz w:val="20"/>
                <w:szCs w:val="20"/>
              </w:rPr>
              <w:t>Mników</w:t>
            </w:r>
          </w:p>
        </w:tc>
      </w:tr>
      <w:tr w:rsidR="002974FB" w:rsidRPr="00EC2E1E" w14:paraId="6127FB31" w14:textId="77777777" w:rsidTr="0041753B">
        <w:trPr>
          <w:trHeight w:val="283"/>
        </w:trPr>
        <w:tc>
          <w:tcPr>
            <w:tcW w:w="339" w:type="pct"/>
          </w:tcPr>
          <w:p w14:paraId="57865593" w14:textId="09855ECE" w:rsidR="002974FB" w:rsidRPr="00EC2E1E" w:rsidRDefault="002974FB" w:rsidP="002974FB">
            <w:pPr>
              <w:pStyle w:val="Akapitzlist"/>
              <w:numPr>
                <w:ilvl w:val="0"/>
                <w:numId w:val="0"/>
              </w:numPr>
              <w:jc w:val="center"/>
              <w:rPr>
                <w:sz w:val="20"/>
                <w:szCs w:val="20"/>
              </w:rPr>
            </w:pPr>
            <w:r w:rsidRPr="00E20A54">
              <w:t xml:space="preserve">14. </w:t>
            </w:r>
          </w:p>
        </w:tc>
        <w:tc>
          <w:tcPr>
            <w:tcW w:w="1579" w:type="pct"/>
            <w:vAlign w:val="center"/>
          </w:tcPr>
          <w:p w14:paraId="5F62BD49" w14:textId="603E77C9" w:rsidR="002974FB" w:rsidRPr="00EC2E1E" w:rsidRDefault="002974FB" w:rsidP="002974FB">
            <w:pPr>
              <w:pStyle w:val="Akapitzlist"/>
              <w:numPr>
                <w:ilvl w:val="0"/>
                <w:numId w:val="0"/>
              </w:numPr>
              <w:jc w:val="center"/>
              <w:rPr>
                <w:bCs/>
                <w:sz w:val="20"/>
                <w:szCs w:val="20"/>
              </w:rPr>
            </w:pPr>
            <w:r w:rsidRPr="00EC2E1E">
              <w:rPr>
                <w:sz w:val="20"/>
                <w:szCs w:val="20"/>
              </w:rPr>
              <w:t>jaskinia</w:t>
            </w:r>
          </w:p>
        </w:tc>
        <w:tc>
          <w:tcPr>
            <w:tcW w:w="1202" w:type="pct"/>
            <w:vAlign w:val="center"/>
          </w:tcPr>
          <w:p w14:paraId="6A047C93" w14:textId="4C008B19" w:rsidR="002974FB" w:rsidRPr="00EC2E1E" w:rsidRDefault="002974FB" w:rsidP="002974FB">
            <w:pPr>
              <w:pStyle w:val="Akapitzlist"/>
              <w:numPr>
                <w:ilvl w:val="0"/>
                <w:numId w:val="0"/>
              </w:numPr>
              <w:jc w:val="center"/>
              <w:rPr>
                <w:sz w:val="20"/>
                <w:szCs w:val="20"/>
              </w:rPr>
            </w:pPr>
            <w:r w:rsidRPr="00EC2E1E">
              <w:rPr>
                <w:sz w:val="20"/>
                <w:szCs w:val="20"/>
              </w:rPr>
              <w:t>Mników, st. 8</w:t>
            </w:r>
          </w:p>
        </w:tc>
        <w:tc>
          <w:tcPr>
            <w:tcW w:w="990" w:type="pct"/>
            <w:vAlign w:val="center"/>
          </w:tcPr>
          <w:p w14:paraId="492BF230" w14:textId="7897DBA9" w:rsidR="002974FB" w:rsidRPr="00EC2E1E" w:rsidRDefault="002974FB" w:rsidP="002974FB">
            <w:pPr>
              <w:pStyle w:val="Akapitzlist"/>
              <w:numPr>
                <w:ilvl w:val="0"/>
                <w:numId w:val="0"/>
              </w:numPr>
              <w:jc w:val="center"/>
              <w:rPr>
                <w:sz w:val="20"/>
                <w:szCs w:val="20"/>
              </w:rPr>
            </w:pPr>
            <w:r w:rsidRPr="00EC2E1E">
              <w:rPr>
                <w:sz w:val="20"/>
                <w:szCs w:val="20"/>
              </w:rPr>
              <w:t>epoka kamienia</w:t>
            </w:r>
          </w:p>
        </w:tc>
        <w:tc>
          <w:tcPr>
            <w:tcW w:w="890" w:type="pct"/>
            <w:vAlign w:val="center"/>
          </w:tcPr>
          <w:p w14:paraId="5CE1E556" w14:textId="6A152514" w:rsidR="002974FB" w:rsidRPr="00EC2E1E" w:rsidRDefault="002974FB" w:rsidP="002974FB">
            <w:pPr>
              <w:pStyle w:val="Akapitzlist"/>
              <w:numPr>
                <w:ilvl w:val="0"/>
                <w:numId w:val="0"/>
              </w:numPr>
              <w:jc w:val="center"/>
              <w:rPr>
                <w:sz w:val="20"/>
                <w:szCs w:val="20"/>
              </w:rPr>
            </w:pPr>
            <w:r w:rsidRPr="00EC2E1E">
              <w:rPr>
                <w:sz w:val="20"/>
                <w:szCs w:val="20"/>
              </w:rPr>
              <w:t>Mników</w:t>
            </w:r>
          </w:p>
        </w:tc>
      </w:tr>
      <w:tr w:rsidR="002974FB" w:rsidRPr="00EC2E1E" w14:paraId="661AD1E8" w14:textId="77777777" w:rsidTr="0041753B">
        <w:trPr>
          <w:trHeight w:val="283"/>
        </w:trPr>
        <w:tc>
          <w:tcPr>
            <w:tcW w:w="339" w:type="pct"/>
          </w:tcPr>
          <w:p w14:paraId="7766D367" w14:textId="5C92B1B7" w:rsidR="002974FB" w:rsidRPr="00EC2E1E" w:rsidRDefault="002974FB" w:rsidP="002974FB">
            <w:pPr>
              <w:pStyle w:val="Akapitzlist"/>
              <w:numPr>
                <w:ilvl w:val="0"/>
                <w:numId w:val="0"/>
              </w:numPr>
              <w:jc w:val="center"/>
              <w:rPr>
                <w:sz w:val="20"/>
                <w:szCs w:val="20"/>
              </w:rPr>
            </w:pPr>
            <w:r w:rsidRPr="00E20A54">
              <w:t xml:space="preserve">15. </w:t>
            </w:r>
          </w:p>
        </w:tc>
        <w:tc>
          <w:tcPr>
            <w:tcW w:w="1579" w:type="pct"/>
            <w:vAlign w:val="center"/>
          </w:tcPr>
          <w:p w14:paraId="2A42B354" w14:textId="578DD665" w:rsidR="002974FB" w:rsidRPr="00EC2E1E" w:rsidRDefault="002974FB" w:rsidP="002974FB">
            <w:pPr>
              <w:pStyle w:val="Akapitzlist"/>
              <w:numPr>
                <w:ilvl w:val="0"/>
                <w:numId w:val="0"/>
              </w:numPr>
              <w:jc w:val="center"/>
              <w:rPr>
                <w:bCs/>
                <w:sz w:val="20"/>
                <w:szCs w:val="20"/>
              </w:rPr>
            </w:pPr>
            <w:r w:rsidRPr="00EC2E1E">
              <w:rPr>
                <w:sz w:val="20"/>
                <w:szCs w:val="20"/>
              </w:rPr>
              <w:t>grodzisko</w:t>
            </w:r>
          </w:p>
        </w:tc>
        <w:tc>
          <w:tcPr>
            <w:tcW w:w="1202" w:type="pct"/>
            <w:vAlign w:val="center"/>
          </w:tcPr>
          <w:p w14:paraId="5BE665AC" w14:textId="4BE512FA" w:rsidR="002974FB" w:rsidRPr="00EC2E1E" w:rsidRDefault="002974FB" w:rsidP="002974FB">
            <w:pPr>
              <w:pStyle w:val="Akapitzlist"/>
              <w:numPr>
                <w:ilvl w:val="0"/>
                <w:numId w:val="0"/>
              </w:numPr>
              <w:jc w:val="center"/>
              <w:rPr>
                <w:sz w:val="20"/>
                <w:szCs w:val="20"/>
              </w:rPr>
            </w:pPr>
            <w:r w:rsidRPr="00EC2E1E">
              <w:rPr>
                <w:sz w:val="20"/>
                <w:szCs w:val="20"/>
              </w:rPr>
              <w:t>Mników, st. 9</w:t>
            </w:r>
          </w:p>
        </w:tc>
        <w:tc>
          <w:tcPr>
            <w:tcW w:w="990" w:type="pct"/>
            <w:vAlign w:val="center"/>
          </w:tcPr>
          <w:p w14:paraId="30D74E41" w14:textId="59B63478" w:rsidR="002974FB" w:rsidRPr="00EC2E1E" w:rsidRDefault="002974FB" w:rsidP="002974FB">
            <w:pPr>
              <w:pStyle w:val="Akapitzlist"/>
              <w:numPr>
                <w:ilvl w:val="0"/>
                <w:numId w:val="0"/>
              </w:numPr>
              <w:jc w:val="center"/>
              <w:rPr>
                <w:sz w:val="20"/>
                <w:szCs w:val="20"/>
              </w:rPr>
            </w:pPr>
            <w:r w:rsidRPr="00EC2E1E">
              <w:rPr>
                <w:sz w:val="20"/>
                <w:szCs w:val="20"/>
              </w:rPr>
              <w:t>epoka brązu</w:t>
            </w:r>
          </w:p>
        </w:tc>
        <w:tc>
          <w:tcPr>
            <w:tcW w:w="890" w:type="pct"/>
            <w:vAlign w:val="center"/>
          </w:tcPr>
          <w:p w14:paraId="4893B886" w14:textId="483C64C7" w:rsidR="002974FB" w:rsidRPr="00EC2E1E" w:rsidRDefault="002974FB" w:rsidP="002974FB">
            <w:pPr>
              <w:pStyle w:val="Akapitzlist"/>
              <w:numPr>
                <w:ilvl w:val="0"/>
                <w:numId w:val="0"/>
              </w:numPr>
              <w:jc w:val="center"/>
              <w:rPr>
                <w:sz w:val="20"/>
                <w:szCs w:val="20"/>
              </w:rPr>
            </w:pPr>
            <w:r w:rsidRPr="00EC2E1E">
              <w:rPr>
                <w:sz w:val="20"/>
                <w:szCs w:val="20"/>
              </w:rPr>
              <w:t>Mników</w:t>
            </w:r>
          </w:p>
        </w:tc>
      </w:tr>
      <w:tr w:rsidR="002974FB" w:rsidRPr="00EC2E1E" w14:paraId="3BB55BCC" w14:textId="77777777" w:rsidTr="0041753B">
        <w:trPr>
          <w:trHeight w:val="283"/>
        </w:trPr>
        <w:tc>
          <w:tcPr>
            <w:tcW w:w="339" w:type="pct"/>
          </w:tcPr>
          <w:p w14:paraId="43FCBD81" w14:textId="02B8B21E" w:rsidR="002974FB" w:rsidRPr="00EC2E1E" w:rsidRDefault="002974FB" w:rsidP="002974FB">
            <w:pPr>
              <w:pStyle w:val="Akapitzlist"/>
              <w:numPr>
                <w:ilvl w:val="0"/>
                <w:numId w:val="0"/>
              </w:numPr>
              <w:jc w:val="center"/>
              <w:rPr>
                <w:sz w:val="20"/>
                <w:szCs w:val="20"/>
              </w:rPr>
            </w:pPr>
            <w:r w:rsidRPr="00E20A54">
              <w:t xml:space="preserve">16. </w:t>
            </w:r>
          </w:p>
        </w:tc>
        <w:tc>
          <w:tcPr>
            <w:tcW w:w="1579" w:type="pct"/>
            <w:vAlign w:val="center"/>
          </w:tcPr>
          <w:p w14:paraId="192792B7" w14:textId="3EC91A24" w:rsidR="002974FB" w:rsidRPr="00EC2E1E" w:rsidRDefault="002974FB" w:rsidP="002974FB">
            <w:pPr>
              <w:pStyle w:val="Akapitzlist"/>
              <w:numPr>
                <w:ilvl w:val="0"/>
                <w:numId w:val="0"/>
              </w:numPr>
              <w:jc w:val="center"/>
              <w:rPr>
                <w:bCs/>
                <w:sz w:val="20"/>
                <w:szCs w:val="20"/>
              </w:rPr>
            </w:pPr>
            <w:r w:rsidRPr="00EC2E1E">
              <w:rPr>
                <w:sz w:val="20"/>
                <w:szCs w:val="20"/>
              </w:rPr>
              <w:t>jaskinia</w:t>
            </w:r>
          </w:p>
        </w:tc>
        <w:tc>
          <w:tcPr>
            <w:tcW w:w="1202" w:type="pct"/>
            <w:vAlign w:val="center"/>
          </w:tcPr>
          <w:p w14:paraId="1E342DA1" w14:textId="2E15D2F1" w:rsidR="002974FB" w:rsidRPr="00EC2E1E" w:rsidRDefault="002974FB" w:rsidP="002974FB">
            <w:pPr>
              <w:pStyle w:val="Akapitzlist"/>
              <w:numPr>
                <w:ilvl w:val="0"/>
                <w:numId w:val="0"/>
              </w:numPr>
              <w:jc w:val="center"/>
              <w:rPr>
                <w:sz w:val="20"/>
                <w:szCs w:val="20"/>
              </w:rPr>
            </w:pPr>
            <w:r w:rsidRPr="00EC2E1E">
              <w:rPr>
                <w:sz w:val="20"/>
                <w:szCs w:val="20"/>
              </w:rPr>
              <w:t>Piekary, st. 1</w:t>
            </w:r>
          </w:p>
        </w:tc>
        <w:tc>
          <w:tcPr>
            <w:tcW w:w="990" w:type="pct"/>
            <w:vAlign w:val="center"/>
          </w:tcPr>
          <w:p w14:paraId="52C74757" w14:textId="4978A7F6" w:rsidR="002974FB" w:rsidRPr="00EC2E1E" w:rsidRDefault="002974FB" w:rsidP="002974FB">
            <w:pPr>
              <w:pStyle w:val="Akapitzlist"/>
              <w:numPr>
                <w:ilvl w:val="0"/>
                <w:numId w:val="0"/>
              </w:numPr>
              <w:jc w:val="center"/>
              <w:rPr>
                <w:sz w:val="20"/>
                <w:szCs w:val="20"/>
              </w:rPr>
            </w:pPr>
            <w:r w:rsidRPr="00EC2E1E">
              <w:rPr>
                <w:sz w:val="20"/>
                <w:szCs w:val="20"/>
              </w:rPr>
              <w:t>epoka kamienia</w:t>
            </w:r>
          </w:p>
        </w:tc>
        <w:tc>
          <w:tcPr>
            <w:tcW w:w="890" w:type="pct"/>
            <w:vAlign w:val="center"/>
          </w:tcPr>
          <w:p w14:paraId="6083CF52" w14:textId="4FF31171" w:rsidR="002974FB" w:rsidRPr="00EC2E1E" w:rsidRDefault="002974FB" w:rsidP="002974FB">
            <w:pPr>
              <w:pStyle w:val="Akapitzlist"/>
              <w:numPr>
                <w:ilvl w:val="0"/>
                <w:numId w:val="0"/>
              </w:numPr>
              <w:jc w:val="center"/>
              <w:rPr>
                <w:sz w:val="20"/>
                <w:szCs w:val="20"/>
              </w:rPr>
            </w:pPr>
            <w:r w:rsidRPr="00EC2E1E">
              <w:rPr>
                <w:sz w:val="20"/>
                <w:szCs w:val="20"/>
              </w:rPr>
              <w:t>Piekary</w:t>
            </w:r>
          </w:p>
        </w:tc>
      </w:tr>
      <w:tr w:rsidR="002974FB" w:rsidRPr="00EC2E1E" w14:paraId="7673851C" w14:textId="77777777" w:rsidTr="0041753B">
        <w:trPr>
          <w:trHeight w:val="283"/>
        </w:trPr>
        <w:tc>
          <w:tcPr>
            <w:tcW w:w="339" w:type="pct"/>
          </w:tcPr>
          <w:p w14:paraId="3A637205" w14:textId="0295ED50" w:rsidR="002974FB" w:rsidRPr="00EC2E1E" w:rsidRDefault="002974FB" w:rsidP="002974FB">
            <w:pPr>
              <w:pStyle w:val="Akapitzlist"/>
              <w:numPr>
                <w:ilvl w:val="0"/>
                <w:numId w:val="0"/>
              </w:numPr>
              <w:jc w:val="center"/>
              <w:rPr>
                <w:sz w:val="20"/>
                <w:szCs w:val="20"/>
              </w:rPr>
            </w:pPr>
            <w:r w:rsidRPr="00E20A54">
              <w:t xml:space="preserve">17. </w:t>
            </w:r>
          </w:p>
        </w:tc>
        <w:tc>
          <w:tcPr>
            <w:tcW w:w="1579" w:type="pct"/>
            <w:vAlign w:val="center"/>
          </w:tcPr>
          <w:p w14:paraId="00ADD456" w14:textId="51FEE351" w:rsidR="002974FB" w:rsidRPr="00EC2E1E" w:rsidRDefault="002974FB" w:rsidP="002974FB">
            <w:pPr>
              <w:pStyle w:val="Akapitzlist"/>
              <w:numPr>
                <w:ilvl w:val="0"/>
                <w:numId w:val="0"/>
              </w:numPr>
              <w:jc w:val="center"/>
              <w:rPr>
                <w:bCs/>
                <w:sz w:val="20"/>
                <w:szCs w:val="20"/>
              </w:rPr>
            </w:pPr>
            <w:r w:rsidRPr="00EC2E1E">
              <w:rPr>
                <w:sz w:val="20"/>
                <w:szCs w:val="20"/>
              </w:rPr>
              <w:t>osada</w:t>
            </w:r>
          </w:p>
        </w:tc>
        <w:tc>
          <w:tcPr>
            <w:tcW w:w="1202" w:type="pct"/>
            <w:vAlign w:val="center"/>
          </w:tcPr>
          <w:p w14:paraId="27B7A06A" w14:textId="164A4464" w:rsidR="002974FB" w:rsidRPr="00EC2E1E" w:rsidRDefault="002974FB" w:rsidP="002974FB">
            <w:pPr>
              <w:pStyle w:val="Akapitzlist"/>
              <w:numPr>
                <w:ilvl w:val="0"/>
                <w:numId w:val="0"/>
              </w:numPr>
              <w:jc w:val="center"/>
              <w:rPr>
                <w:sz w:val="20"/>
                <w:szCs w:val="20"/>
              </w:rPr>
            </w:pPr>
            <w:r w:rsidRPr="00EC2E1E">
              <w:rPr>
                <w:sz w:val="20"/>
                <w:szCs w:val="20"/>
              </w:rPr>
              <w:t>Piekary, st. 10</w:t>
            </w:r>
          </w:p>
        </w:tc>
        <w:tc>
          <w:tcPr>
            <w:tcW w:w="990" w:type="pct"/>
            <w:vAlign w:val="center"/>
          </w:tcPr>
          <w:p w14:paraId="4A91CCB0" w14:textId="3A121464" w:rsidR="002974FB" w:rsidRPr="00EC2E1E" w:rsidRDefault="002974FB" w:rsidP="002974FB">
            <w:pPr>
              <w:pStyle w:val="Akapitzlist"/>
              <w:numPr>
                <w:ilvl w:val="0"/>
                <w:numId w:val="0"/>
              </w:numPr>
              <w:jc w:val="center"/>
              <w:rPr>
                <w:sz w:val="20"/>
                <w:szCs w:val="20"/>
              </w:rPr>
            </w:pPr>
            <w:r w:rsidRPr="00EC2E1E">
              <w:rPr>
                <w:sz w:val="20"/>
                <w:szCs w:val="20"/>
              </w:rPr>
              <w:t>epoka kamienia</w:t>
            </w:r>
          </w:p>
        </w:tc>
        <w:tc>
          <w:tcPr>
            <w:tcW w:w="890" w:type="pct"/>
            <w:vAlign w:val="center"/>
          </w:tcPr>
          <w:p w14:paraId="2FAC0CCB" w14:textId="3AF0EC26" w:rsidR="002974FB" w:rsidRPr="00EC2E1E" w:rsidRDefault="002974FB" w:rsidP="002974FB">
            <w:pPr>
              <w:pStyle w:val="Akapitzlist"/>
              <w:numPr>
                <w:ilvl w:val="0"/>
                <w:numId w:val="0"/>
              </w:numPr>
              <w:jc w:val="center"/>
              <w:rPr>
                <w:sz w:val="20"/>
                <w:szCs w:val="20"/>
              </w:rPr>
            </w:pPr>
            <w:r w:rsidRPr="00EC2E1E">
              <w:rPr>
                <w:sz w:val="20"/>
                <w:szCs w:val="20"/>
              </w:rPr>
              <w:t>Piekary</w:t>
            </w:r>
          </w:p>
        </w:tc>
      </w:tr>
      <w:tr w:rsidR="002974FB" w:rsidRPr="00EC2E1E" w14:paraId="5E02EEF5" w14:textId="77777777" w:rsidTr="0041753B">
        <w:trPr>
          <w:trHeight w:val="283"/>
        </w:trPr>
        <w:tc>
          <w:tcPr>
            <w:tcW w:w="339" w:type="pct"/>
          </w:tcPr>
          <w:p w14:paraId="413CA18B" w14:textId="4CBDC352" w:rsidR="002974FB" w:rsidRPr="00EC2E1E" w:rsidRDefault="002974FB" w:rsidP="002974FB">
            <w:pPr>
              <w:pStyle w:val="Akapitzlist"/>
              <w:numPr>
                <w:ilvl w:val="0"/>
                <w:numId w:val="0"/>
              </w:numPr>
              <w:jc w:val="center"/>
              <w:rPr>
                <w:sz w:val="20"/>
                <w:szCs w:val="20"/>
              </w:rPr>
            </w:pPr>
            <w:r w:rsidRPr="00E20A54">
              <w:t xml:space="preserve">18. </w:t>
            </w:r>
          </w:p>
        </w:tc>
        <w:tc>
          <w:tcPr>
            <w:tcW w:w="1579" w:type="pct"/>
            <w:vAlign w:val="center"/>
          </w:tcPr>
          <w:p w14:paraId="0781F03B" w14:textId="1419EA42" w:rsidR="002974FB" w:rsidRPr="00EC2E1E" w:rsidRDefault="002974FB" w:rsidP="002974FB">
            <w:pPr>
              <w:pStyle w:val="Akapitzlist"/>
              <w:numPr>
                <w:ilvl w:val="0"/>
                <w:numId w:val="0"/>
              </w:numPr>
              <w:jc w:val="center"/>
              <w:rPr>
                <w:bCs/>
                <w:sz w:val="20"/>
                <w:szCs w:val="20"/>
              </w:rPr>
            </w:pPr>
            <w:r w:rsidRPr="00EC2E1E">
              <w:rPr>
                <w:sz w:val="20"/>
                <w:szCs w:val="20"/>
              </w:rPr>
              <w:t>stanowisko archeologiczne</w:t>
            </w:r>
          </w:p>
        </w:tc>
        <w:tc>
          <w:tcPr>
            <w:tcW w:w="1202" w:type="pct"/>
            <w:vAlign w:val="center"/>
          </w:tcPr>
          <w:p w14:paraId="1EE9B8E3" w14:textId="3A2E65D4" w:rsidR="002974FB" w:rsidRPr="00EC2E1E" w:rsidRDefault="002974FB" w:rsidP="002974FB">
            <w:pPr>
              <w:pStyle w:val="Akapitzlist"/>
              <w:numPr>
                <w:ilvl w:val="0"/>
                <w:numId w:val="0"/>
              </w:numPr>
              <w:jc w:val="center"/>
              <w:rPr>
                <w:sz w:val="20"/>
                <w:szCs w:val="20"/>
              </w:rPr>
            </w:pPr>
            <w:r w:rsidRPr="00EC2E1E">
              <w:rPr>
                <w:sz w:val="20"/>
                <w:szCs w:val="20"/>
              </w:rPr>
              <w:t>Piekary, st. 2</w:t>
            </w:r>
          </w:p>
        </w:tc>
        <w:tc>
          <w:tcPr>
            <w:tcW w:w="990" w:type="pct"/>
            <w:vAlign w:val="center"/>
          </w:tcPr>
          <w:p w14:paraId="0766B1D0" w14:textId="72543C04" w:rsidR="002974FB" w:rsidRPr="00EC2E1E" w:rsidRDefault="002974FB" w:rsidP="002974FB">
            <w:pPr>
              <w:pStyle w:val="Akapitzlist"/>
              <w:numPr>
                <w:ilvl w:val="0"/>
                <w:numId w:val="0"/>
              </w:numPr>
              <w:jc w:val="center"/>
              <w:rPr>
                <w:sz w:val="20"/>
                <w:szCs w:val="20"/>
              </w:rPr>
            </w:pPr>
            <w:r w:rsidRPr="00EC2E1E">
              <w:rPr>
                <w:sz w:val="20"/>
                <w:szCs w:val="20"/>
              </w:rPr>
              <w:t>epoka kamienia</w:t>
            </w:r>
          </w:p>
        </w:tc>
        <w:tc>
          <w:tcPr>
            <w:tcW w:w="890" w:type="pct"/>
            <w:vAlign w:val="center"/>
          </w:tcPr>
          <w:p w14:paraId="2BC274AE" w14:textId="47A04E50" w:rsidR="002974FB" w:rsidRPr="00EC2E1E" w:rsidRDefault="002974FB" w:rsidP="002974FB">
            <w:pPr>
              <w:pStyle w:val="Akapitzlist"/>
              <w:numPr>
                <w:ilvl w:val="0"/>
                <w:numId w:val="0"/>
              </w:numPr>
              <w:jc w:val="center"/>
              <w:rPr>
                <w:sz w:val="20"/>
                <w:szCs w:val="20"/>
              </w:rPr>
            </w:pPr>
            <w:r w:rsidRPr="00EC2E1E">
              <w:rPr>
                <w:sz w:val="20"/>
                <w:szCs w:val="20"/>
              </w:rPr>
              <w:t>Piekary</w:t>
            </w:r>
          </w:p>
        </w:tc>
      </w:tr>
      <w:tr w:rsidR="002974FB" w:rsidRPr="00EC2E1E" w14:paraId="1A5C29E0" w14:textId="77777777" w:rsidTr="0041753B">
        <w:trPr>
          <w:trHeight w:val="283"/>
        </w:trPr>
        <w:tc>
          <w:tcPr>
            <w:tcW w:w="339" w:type="pct"/>
          </w:tcPr>
          <w:p w14:paraId="12F45926" w14:textId="26FB068A" w:rsidR="002974FB" w:rsidRPr="00EC2E1E" w:rsidRDefault="002974FB" w:rsidP="002974FB">
            <w:pPr>
              <w:pStyle w:val="Akapitzlist"/>
              <w:numPr>
                <w:ilvl w:val="0"/>
                <w:numId w:val="0"/>
              </w:numPr>
              <w:jc w:val="center"/>
              <w:rPr>
                <w:sz w:val="20"/>
                <w:szCs w:val="20"/>
              </w:rPr>
            </w:pPr>
            <w:r w:rsidRPr="00E20A54">
              <w:t xml:space="preserve">19. </w:t>
            </w:r>
          </w:p>
        </w:tc>
        <w:tc>
          <w:tcPr>
            <w:tcW w:w="1579" w:type="pct"/>
            <w:vAlign w:val="center"/>
          </w:tcPr>
          <w:p w14:paraId="4DD9BC3D" w14:textId="4E0E3AD8" w:rsidR="002974FB" w:rsidRPr="00EC2E1E" w:rsidRDefault="002974FB" w:rsidP="002974FB">
            <w:pPr>
              <w:pStyle w:val="Akapitzlist"/>
              <w:numPr>
                <w:ilvl w:val="0"/>
                <w:numId w:val="0"/>
              </w:numPr>
              <w:jc w:val="center"/>
              <w:rPr>
                <w:bCs/>
                <w:sz w:val="20"/>
                <w:szCs w:val="20"/>
              </w:rPr>
            </w:pPr>
            <w:r w:rsidRPr="00EC2E1E">
              <w:rPr>
                <w:sz w:val="20"/>
                <w:szCs w:val="20"/>
              </w:rPr>
              <w:t>jaskinia</w:t>
            </w:r>
          </w:p>
        </w:tc>
        <w:tc>
          <w:tcPr>
            <w:tcW w:w="1202" w:type="pct"/>
            <w:vAlign w:val="center"/>
          </w:tcPr>
          <w:p w14:paraId="35173E76" w14:textId="21054405" w:rsidR="002974FB" w:rsidRPr="00EC2E1E" w:rsidRDefault="002974FB" w:rsidP="002974FB">
            <w:pPr>
              <w:pStyle w:val="Akapitzlist"/>
              <w:numPr>
                <w:ilvl w:val="0"/>
                <w:numId w:val="0"/>
              </w:numPr>
              <w:jc w:val="center"/>
              <w:rPr>
                <w:sz w:val="20"/>
                <w:szCs w:val="20"/>
              </w:rPr>
            </w:pPr>
            <w:r w:rsidRPr="00EC2E1E">
              <w:rPr>
                <w:sz w:val="20"/>
                <w:szCs w:val="20"/>
              </w:rPr>
              <w:t>Piekary, st. 4</w:t>
            </w:r>
          </w:p>
        </w:tc>
        <w:tc>
          <w:tcPr>
            <w:tcW w:w="990" w:type="pct"/>
            <w:vAlign w:val="center"/>
          </w:tcPr>
          <w:p w14:paraId="57C40796" w14:textId="29C90BF9" w:rsidR="002974FB" w:rsidRPr="00EC2E1E" w:rsidRDefault="002974FB" w:rsidP="002974FB">
            <w:pPr>
              <w:pStyle w:val="Akapitzlist"/>
              <w:numPr>
                <w:ilvl w:val="0"/>
                <w:numId w:val="0"/>
              </w:numPr>
              <w:jc w:val="center"/>
              <w:rPr>
                <w:sz w:val="20"/>
                <w:szCs w:val="20"/>
              </w:rPr>
            </w:pPr>
            <w:r w:rsidRPr="00EC2E1E">
              <w:rPr>
                <w:sz w:val="20"/>
                <w:szCs w:val="20"/>
              </w:rPr>
              <w:t>epoka kamienia</w:t>
            </w:r>
          </w:p>
        </w:tc>
        <w:tc>
          <w:tcPr>
            <w:tcW w:w="890" w:type="pct"/>
            <w:vAlign w:val="center"/>
          </w:tcPr>
          <w:p w14:paraId="13896E61" w14:textId="6BE92B1A" w:rsidR="002974FB" w:rsidRPr="00EC2E1E" w:rsidRDefault="002974FB" w:rsidP="002974FB">
            <w:pPr>
              <w:pStyle w:val="Akapitzlist"/>
              <w:numPr>
                <w:ilvl w:val="0"/>
                <w:numId w:val="0"/>
              </w:numPr>
              <w:jc w:val="center"/>
              <w:rPr>
                <w:sz w:val="20"/>
                <w:szCs w:val="20"/>
              </w:rPr>
            </w:pPr>
            <w:r w:rsidRPr="00EC2E1E">
              <w:rPr>
                <w:sz w:val="20"/>
                <w:szCs w:val="20"/>
              </w:rPr>
              <w:t>Piekary</w:t>
            </w:r>
          </w:p>
        </w:tc>
      </w:tr>
      <w:tr w:rsidR="002974FB" w:rsidRPr="00EC2E1E" w14:paraId="4283515D" w14:textId="77777777" w:rsidTr="0041753B">
        <w:trPr>
          <w:trHeight w:val="283"/>
        </w:trPr>
        <w:tc>
          <w:tcPr>
            <w:tcW w:w="339" w:type="pct"/>
          </w:tcPr>
          <w:p w14:paraId="58E61E40" w14:textId="0736A198" w:rsidR="002974FB" w:rsidRPr="00EC2E1E" w:rsidRDefault="002974FB" w:rsidP="002974FB">
            <w:pPr>
              <w:pStyle w:val="Akapitzlist"/>
              <w:numPr>
                <w:ilvl w:val="0"/>
                <w:numId w:val="0"/>
              </w:numPr>
              <w:jc w:val="center"/>
              <w:rPr>
                <w:sz w:val="20"/>
                <w:szCs w:val="20"/>
              </w:rPr>
            </w:pPr>
            <w:r w:rsidRPr="00E20A54">
              <w:t xml:space="preserve">20. </w:t>
            </w:r>
          </w:p>
        </w:tc>
        <w:tc>
          <w:tcPr>
            <w:tcW w:w="1579" w:type="pct"/>
            <w:vAlign w:val="center"/>
          </w:tcPr>
          <w:p w14:paraId="198B19E5" w14:textId="430CB0C4" w:rsidR="002974FB" w:rsidRPr="00EC2E1E" w:rsidRDefault="002974FB" w:rsidP="002974FB">
            <w:pPr>
              <w:pStyle w:val="Akapitzlist"/>
              <w:numPr>
                <w:ilvl w:val="0"/>
                <w:numId w:val="0"/>
              </w:numPr>
              <w:jc w:val="center"/>
              <w:rPr>
                <w:bCs/>
                <w:sz w:val="20"/>
                <w:szCs w:val="20"/>
              </w:rPr>
            </w:pPr>
            <w:r w:rsidRPr="00EC2E1E">
              <w:rPr>
                <w:sz w:val="20"/>
                <w:szCs w:val="20"/>
              </w:rPr>
              <w:t>grodzisko</w:t>
            </w:r>
          </w:p>
        </w:tc>
        <w:tc>
          <w:tcPr>
            <w:tcW w:w="1202" w:type="pct"/>
            <w:vAlign w:val="center"/>
          </w:tcPr>
          <w:p w14:paraId="086D1A7F" w14:textId="620F2AAA" w:rsidR="002974FB" w:rsidRPr="00EC2E1E" w:rsidRDefault="002974FB" w:rsidP="002974FB">
            <w:pPr>
              <w:pStyle w:val="Akapitzlist"/>
              <w:numPr>
                <w:ilvl w:val="0"/>
                <w:numId w:val="0"/>
              </w:numPr>
              <w:jc w:val="center"/>
              <w:rPr>
                <w:sz w:val="20"/>
                <w:szCs w:val="20"/>
              </w:rPr>
            </w:pPr>
            <w:r w:rsidRPr="00EC2E1E">
              <w:rPr>
                <w:sz w:val="20"/>
                <w:szCs w:val="20"/>
              </w:rPr>
              <w:t>Piekary, st. 8</w:t>
            </w:r>
          </w:p>
        </w:tc>
        <w:tc>
          <w:tcPr>
            <w:tcW w:w="990" w:type="pct"/>
            <w:vAlign w:val="center"/>
          </w:tcPr>
          <w:p w14:paraId="5C9E255E" w14:textId="5D279591" w:rsidR="002974FB" w:rsidRPr="00EC2E1E" w:rsidRDefault="002974FB" w:rsidP="002974FB">
            <w:pPr>
              <w:pStyle w:val="Akapitzlist"/>
              <w:numPr>
                <w:ilvl w:val="0"/>
                <w:numId w:val="0"/>
              </w:numPr>
              <w:jc w:val="center"/>
              <w:rPr>
                <w:sz w:val="20"/>
                <w:szCs w:val="20"/>
              </w:rPr>
            </w:pPr>
            <w:r w:rsidRPr="00EC2E1E">
              <w:rPr>
                <w:sz w:val="20"/>
                <w:szCs w:val="20"/>
              </w:rPr>
              <w:t>średniowiecze</w:t>
            </w:r>
          </w:p>
        </w:tc>
        <w:tc>
          <w:tcPr>
            <w:tcW w:w="890" w:type="pct"/>
            <w:vAlign w:val="center"/>
          </w:tcPr>
          <w:p w14:paraId="0C94C62D" w14:textId="6B276EB1" w:rsidR="002974FB" w:rsidRPr="00EC2E1E" w:rsidRDefault="002974FB" w:rsidP="002974FB">
            <w:pPr>
              <w:pStyle w:val="Akapitzlist"/>
              <w:numPr>
                <w:ilvl w:val="0"/>
                <w:numId w:val="0"/>
              </w:numPr>
              <w:jc w:val="center"/>
              <w:rPr>
                <w:sz w:val="20"/>
                <w:szCs w:val="20"/>
              </w:rPr>
            </w:pPr>
            <w:r w:rsidRPr="00EC2E1E">
              <w:rPr>
                <w:sz w:val="20"/>
                <w:szCs w:val="20"/>
              </w:rPr>
              <w:t>Piekary</w:t>
            </w:r>
          </w:p>
        </w:tc>
      </w:tr>
      <w:tr w:rsidR="002974FB" w:rsidRPr="00EC2E1E" w14:paraId="37926557" w14:textId="77777777" w:rsidTr="0041753B">
        <w:trPr>
          <w:trHeight w:val="283"/>
        </w:trPr>
        <w:tc>
          <w:tcPr>
            <w:tcW w:w="339" w:type="pct"/>
          </w:tcPr>
          <w:p w14:paraId="5D715541" w14:textId="55E2064E" w:rsidR="002974FB" w:rsidRPr="00EC2E1E" w:rsidRDefault="002974FB" w:rsidP="002974FB">
            <w:pPr>
              <w:pStyle w:val="Akapitzlist"/>
              <w:numPr>
                <w:ilvl w:val="0"/>
                <w:numId w:val="0"/>
              </w:numPr>
              <w:jc w:val="center"/>
              <w:rPr>
                <w:sz w:val="20"/>
                <w:szCs w:val="20"/>
              </w:rPr>
            </w:pPr>
            <w:r w:rsidRPr="00E20A54">
              <w:t xml:space="preserve">21. </w:t>
            </w:r>
          </w:p>
        </w:tc>
        <w:tc>
          <w:tcPr>
            <w:tcW w:w="1579" w:type="pct"/>
            <w:vAlign w:val="center"/>
          </w:tcPr>
          <w:p w14:paraId="053E30E2" w14:textId="0F236F4B" w:rsidR="002974FB" w:rsidRPr="00EC2E1E" w:rsidRDefault="002974FB" w:rsidP="002974FB">
            <w:pPr>
              <w:pStyle w:val="Akapitzlist"/>
              <w:numPr>
                <w:ilvl w:val="0"/>
                <w:numId w:val="0"/>
              </w:numPr>
              <w:jc w:val="center"/>
              <w:rPr>
                <w:bCs/>
                <w:sz w:val="20"/>
                <w:szCs w:val="20"/>
              </w:rPr>
            </w:pPr>
            <w:r w:rsidRPr="00EC2E1E">
              <w:rPr>
                <w:sz w:val="20"/>
                <w:szCs w:val="20"/>
              </w:rPr>
              <w:t>osada</w:t>
            </w:r>
          </w:p>
        </w:tc>
        <w:tc>
          <w:tcPr>
            <w:tcW w:w="1202" w:type="pct"/>
            <w:vAlign w:val="center"/>
          </w:tcPr>
          <w:p w14:paraId="3DE5FDAE" w14:textId="7AE49418" w:rsidR="002974FB" w:rsidRPr="00EC2E1E" w:rsidRDefault="002974FB" w:rsidP="002974FB">
            <w:pPr>
              <w:pStyle w:val="Akapitzlist"/>
              <w:numPr>
                <w:ilvl w:val="0"/>
                <w:numId w:val="0"/>
              </w:numPr>
              <w:jc w:val="center"/>
              <w:rPr>
                <w:sz w:val="20"/>
                <w:szCs w:val="20"/>
              </w:rPr>
            </w:pPr>
            <w:r w:rsidRPr="00EC2E1E">
              <w:rPr>
                <w:sz w:val="20"/>
                <w:szCs w:val="20"/>
              </w:rPr>
              <w:t>Piekary, st. 9</w:t>
            </w:r>
          </w:p>
        </w:tc>
        <w:tc>
          <w:tcPr>
            <w:tcW w:w="990" w:type="pct"/>
            <w:vAlign w:val="center"/>
          </w:tcPr>
          <w:p w14:paraId="3B41E32A" w14:textId="24804F4E" w:rsidR="002974FB" w:rsidRPr="00EC2E1E" w:rsidRDefault="002974FB" w:rsidP="002974FB">
            <w:pPr>
              <w:pStyle w:val="Akapitzlist"/>
              <w:numPr>
                <w:ilvl w:val="0"/>
                <w:numId w:val="0"/>
              </w:numPr>
              <w:jc w:val="center"/>
              <w:rPr>
                <w:sz w:val="20"/>
                <w:szCs w:val="20"/>
              </w:rPr>
            </w:pPr>
            <w:r w:rsidRPr="00EC2E1E">
              <w:rPr>
                <w:sz w:val="20"/>
                <w:szCs w:val="20"/>
              </w:rPr>
              <w:t>epoka kamienia</w:t>
            </w:r>
          </w:p>
        </w:tc>
        <w:tc>
          <w:tcPr>
            <w:tcW w:w="890" w:type="pct"/>
            <w:vAlign w:val="center"/>
          </w:tcPr>
          <w:p w14:paraId="4E6298F2" w14:textId="62CE6C04" w:rsidR="002974FB" w:rsidRPr="00EC2E1E" w:rsidRDefault="002974FB" w:rsidP="002974FB">
            <w:pPr>
              <w:pStyle w:val="Akapitzlist"/>
              <w:numPr>
                <w:ilvl w:val="0"/>
                <w:numId w:val="0"/>
              </w:numPr>
              <w:jc w:val="center"/>
              <w:rPr>
                <w:sz w:val="20"/>
                <w:szCs w:val="20"/>
              </w:rPr>
            </w:pPr>
            <w:r w:rsidRPr="00EC2E1E">
              <w:rPr>
                <w:sz w:val="20"/>
                <w:szCs w:val="20"/>
              </w:rPr>
              <w:t>Piekary</w:t>
            </w:r>
          </w:p>
        </w:tc>
      </w:tr>
      <w:tr w:rsidR="002974FB" w:rsidRPr="00EC2E1E" w14:paraId="49A7130D" w14:textId="77777777" w:rsidTr="0041753B">
        <w:trPr>
          <w:trHeight w:val="283"/>
        </w:trPr>
        <w:tc>
          <w:tcPr>
            <w:tcW w:w="339" w:type="pct"/>
          </w:tcPr>
          <w:p w14:paraId="4326188B" w14:textId="5B18C01E" w:rsidR="002974FB" w:rsidRPr="00EC2E1E" w:rsidRDefault="002974FB" w:rsidP="002974FB">
            <w:pPr>
              <w:pStyle w:val="Akapitzlist"/>
              <w:numPr>
                <w:ilvl w:val="0"/>
                <w:numId w:val="0"/>
              </w:numPr>
              <w:jc w:val="center"/>
              <w:rPr>
                <w:sz w:val="20"/>
                <w:szCs w:val="20"/>
              </w:rPr>
            </w:pPr>
            <w:r w:rsidRPr="00E20A54">
              <w:t xml:space="preserve">22. </w:t>
            </w:r>
          </w:p>
        </w:tc>
        <w:tc>
          <w:tcPr>
            <w:tcW w:w="1579" w:type="pct"/>
            <w:vAlign w:val="center"/>
          </w:tcPr>
          <w:p w14:paraId="58EB585E" w14:textId="5FE0839D" w:rsidR="002974FB" w:rsidRPr="00EC2E1E" w:rsidRDefault="002974FB" w:rsidP="002974FB">
            <w:pPr>
              <w:pStyle w:val="Akapitzlist"/>
              <w:numPr>
                <w:ilvl w:val="0"/>
                <w:numId w:val="0"/>
              </w:numPr>
              <w:jc w:val="center"/>
              <w:rPr>
                <w:bCs/>
                <w:sz w:val="20"/>
                <w:szCs w:val="20"/>
              </w:rPr>
            </w:pPr>
            <w:r w:rsidRPr="00EC2E1E">
              <w:rPr>
                <w:sz w:val="20"/>
                <w:szCs w:val="20"/>
              </w:rPr>
              <w:t>miejsce produkcji</w:t>
            </w:r>
          </w:p>
        </w:tc>
        <w:tc>
          <w:tcPr>
            <w:tcW w:w="1202" w:type="pct"/>
            <w:vAlign w:val="center"/>
          </w:tcPr>
          <w:p w14:paraId="57AA04FC" w14:textId="2E1262D8" w:rsidR="002974FB" w:rsidRPr="00EC2E1E" w:rsidRDefault="002974FB" w:rsidP="002974FB">
            <w:pPr>
              <w:pStyle w:val="Akapitzlist"/>
              <w:numPr>
                <w:ilvl w:val="0"/>
                <w:numId w:val="0"/>
              </w:numPr>
              <w:jc w:val="center"/>
              <w:rPr>
                <w:sz w:val="20"/>
                <w:szCs w:val="20"/>
              </w:rPr>
            </w:pPr>
            <w:r w:rsidRPr="00EC2E1E">
              <w:rPr>
                <w:sz w:val="20"/>
                <w:szCs w:val="20"/>
              </w:rPr>
              <w:t>Ściejowice, st. 1</w:t>
            </w:r>
          </w:p>
        </w:tc>
        <w:tc>
          <w:tcPr>
            <w:tcW w:w="990" w:type="pct"/>
            <w:vAlign w:val="center"/>
          </w:tcPr>
          <w:p w14:paraId="308E1489" w14:textId="65CDDB1A" w:rsidR="002974FB" w:rsidRPr="00EC2E1E" w:rsidRDefault="002974FB" w:rsidP="002974FB">
            <w:pPr>
              <w:pStyle w:val="Akapitzlist"/>
              <w:numPr>
                <w:ilvl w:val="0"/>
                <w:numId w:val="0"/>
              </w:numPr>
              <w:jc w:val="center"/>
              <w:rPr>
                <w:sz w:val="20"/>
                <w:szCs w:val="20"/>
              </w:rPr>
            </w:pPr>
            <w:r w:rsidRPr="00EC2E1E">
              <w:rPr>
                <w:sz w:val="20"/>
                <w:szCs w:val="20"/>
              </w:rPr>
              <w:t>epoka kamienia</w:t>
            </w:r>
          </w:p>
        </w:tc>
        <w:tc>
          <w:tcPr>
            <w:tcW w:w="890" w:type="pct"/>
            <w:vAlign w:val="center"/>
          </w:tcPr>
          <w:p w14:paraId="57A0AA03" w14:textId="2412CF10" w:rsidR="002974FB" w:rsidRPr="00EC2E1E" w:rsidRDefault="002974FB" w:rsidP="002974FB">
            <w:pPr>
              <w:pStyle w:val="Akapitzlist"/>
              <w:numPr>
                <w:ilvl w:val="0"/>
                <w:numId w:val="0"/>
              </w:numPr>
              <w:jc w:val="center"/>
              <w:rPr>
                <w:sz w:val="20"/>
                <w:szCs w:val="20"/>
              </w:rPr>
            </w:pPr>
            <w:r w:rsidRPr="00EC2E1E">
              <w:rPr>
                <w:sz w:val="20"/>
                <w:szCs w:val="20"/>
              </w:rPr>
              <w:t>Ściejowice</w:t>
            </w:r>
          </w:p>
        </w:tc>
      </w:tr>
      <w:tr w:rsidR="002974FB" w:rsidRPr="00EC2E1E" w14:paraId="090A4B27" w14:textId="77777777" w:rsidTr="0041753B">
        <w:trPr>
          <w:trHeight w:val="283"/>
        </w:trPr>
        <w:tc>
          <w:tcPr>
            <w:tcW w:w="339" w:type="pct"/>
          </w:tcPr>
          <w:p w14:paraId="36B0E414" w14:textId="5F8F1A4F" w:rsidR="002974FB" w:rsidRPr="00EC2E1E" w:rsidRDefault="002974FB" w:rsidP="002974FB">
            <w:pPr>
              <w:pStyle w:val="Akapitzlist"/>
              <w:numPr>
                <w:ilvl w:val="0"/>
                <w:numId w:val="0"/>
              </w:numPr>
              <w:jc w:val="center"/>
              <w:rPr>
                <w:sz w:val="20"/>
                <w:szCs w:val="20"/>
              </w:rPr>
            </w:pPr>
            <w:r w:rsidRPr="00E20A54">
              <w:t xml:space="preserve">23. </w:t>
            </w:r>
          </w:p>
        </w:tc>
        <w:tc>
          <w:tcPr>
            <w:tcW w:w="1579" w:type="pct"/>
            <w:vAlign w:val="center"/>
          </w:tcPr>
          <w:p w14:paraId="62A96FBE" w14:textId="278865AA" w:rsidR="002974FB" w:rsidRPr="00EC2E1E" w:rsidRDefault="002974FB" w:rsidP="002974FB">
            <w:pPr>
              <w:pStyle w:val="Akapitzlist"/>
              <w:numPr>
                <w:ilvl w:val="0"/>
                <w:numId w:val="0"/>
              </w:numPr>
              <w:jc w:val="center"/>
              <w:rPr>
                <w:bCs/>
                <w:sz w:val="20"/>
                <w:szCs w:val="20"/>
              </w:rPr>
            </w:pPr>
            <w:r w:rsidRPr="00EC2E1E">
              <w:rPr>
                <w:sz w:val="20"/>
                <w:szCs w:val="20"/>
              </w:rPr>
              <w:t>miejsce produkcji</w:t>
            </w:r>
          </w:p>
        </w:tc>
        <w:tc>
          <w:tcPr>
            <w:tcW w:w="1202" w:type="pct"/>
            <w:vAlign w:val="center"/>
          </w:tcPr>
          <w:p w14:paraId="1930B9CC" w14:textId="1266B158" w:rsidR="002974FB" w:rsidRPr="00EC2E1E" w:rsidRDefault="002974FB" w:rsidP="002974FB">
            <w:pPr>
              <w:pStyle w:val="Akapitzlist"/>
              <w:numPr>
                <w:ilvl w:val="0"/>
                <w:numId w:val="0"/>
              </w:numPr>
              <w:jc w:val="center"/>
              <w:rPr>
                <w:sz w:val="20"/>
                <w:szCs w:val="20"/>
              </w:rPr>
            </w:pPr>
            <w:r w:rsidRPr="00EC2E1E">
              <w:rPr>
                <w:sz w:val="20"/>
                <w:szCs w:val="20"/>
              </w:rPr>
              <w:t>Ściejowice, st. 2</w:t>
            </w:r>
          </w:p>
        </w:tc>
        <w:tc>
          <w:tcPr>
            <w:tcW w:w="990" w:type="pct"/>
            <w:vAlign w:val="center"/>
          </w:tcPr>
          <w:p w14:paraId="7D547E8E" w14:textId="3FE77DDE" w:rsidR="002974FB" w:rsidRPr="00EC2E1E" w:rsidRDefault="002974FB" w:rsidP="002974FB">
            <w:pPr>
              <w:pStyle w:val="Akapitzlist"/>
              <w:numPr>
                <w:ilvl w:val="0"/>
                <w:numId w:val="0"/>
              </w:numPr>
              <w:jc w:val="center"/>
              <w:rPr>
                <w:sz w:val="20"/>
                <w:szCs w:val="20"/>
              </w:rPr>
            </w:pPr>
            <w:r w:rsidRPr="00EC2E1E">
              <w:rPr>
                <w:sz w:val="20"/>
                <w:szCs w:val="20"/>
              </w:rPr>
              <w:t>epoka kamienia</w:t>
            </w:r>
          </w:p>
        </w:tc>
        <w:tc>
          <w:tcPr>
            <w:tcW w:w="890" w:type="pct"/>
            <w:vAlign w:val="center"/>
          </w:tcPr>
          <w:p w14:paraId="542776ED" w14:textId="009E6B17" w:rsidR="002974FB" w:rsidRPr="00EC2E1E" w:rsidRDefault="002974FB" w:rsidP="002974FB">
            <w:pPr>
              <w:pStyle w:val="Akapitzlist"/>
              <w:numPr>
                <w:ilvl w:val="0"/>
                <w:numId w:val="0"/>
              </w:numPr>
              <w:jc w:val="center"/>
              <w:rPr>
                <w:sz w:val="20"/>
                <w:szCs w:val="20"/>
              </w:rPr>
            </w:pPr>
            <w:r w:rsidRPr="00EC2E1E">
              <w:rPr>
                <w:sz w:val="20"/>
                <w:szCs w:val="20"/>
              </w:rPr>
              <w:t>Ściejowice</w:t>
            </w:r>
          </w:p>
        </w:tc>
      </w:tr>
    </w:tbl>
    <w:p w14:paraId="06C3089C" w14:textId="5240A170" w:rsidR="007B6509" w:rsidRPr="00E74A4D" w:rsidRDefault="00EC2E1E" w:rsidP="00EC2E1E">
      <w:pPr>
        <w:ind w:firstLine="0"/>
        <w:rPr>
          <w:sz w:val="18"/>
          <w:szCs w:val="18"/>
        </w:rPr>
      </w:pPr>
      <w:r w:rsidRPr="00E74A4D">
        <w:rPr>
          <w:sz w:val="18"/>
          <w:szCs w:val="18"/>
        </w:rPr>
        <w:t xml:space="preserve">Źródło: Portal Otwarte Dane – Serwis Rzeczypospolitej Polskiej </w:t>
      </w:r>
      <w:hyperlink r:id="rId32" w:history="1">
        <w:r w:rsidRPr="00E74A4D">
          <w:rPr>
            <w:rStyle w:val="Hipercze"/>
            <w:color w:val="auto"/>
            <w:sz w:val="18"/>
            <w:szCs w:val="18"/>
          </w:rPr>
          <w:t>https://dane.gov.pl/pl/dataset</w:t>
        </w:r>
      </w:hyperlink>
      <w:r w:rsidRPr="00E74A4D">
        <w:rPr>
          <w:sz w:val="18"/>
          <w:szCs w:val="18"/>
        </w:rPr>
        <w:t xml:space="preserve"> (dostęp dnia 27.07.2022 r.)</w:t>
      </w:r>
    </w:p>
    <w:p w14:paraId="0F9D4994" w14:textId="49D656FC" w:rsidR="00AB5BC3" w:rsidRDefault="00AB5BC3" w:rsidP="00841372">
      <w:pPr>
        <w:ind w:firstLine="0"/>
      </w:pPr>
    </w:p>
    <w:p w14:paraId="2C61345F" w14:textId="2E8B12F1" w:rsidR="0035276D" w:rsidRDefault="00D073BD" w:rsidP="001729FC">
      <w:r>
        <w:lastRenderedPageBreak/>
        <w:t>Pod względem stanu zachowania, zasoby materialnego dziedzic</w:t>
      </w:r>
      <w:r w:rsidR="00A44E26">
        <w:t>twa podlegają nieustannym zmianom</w:t>
      </w:r>
      <w:r w:rsidR="0041753B">
        <w:t xml:space="preserve"> w </w:t>
      </w:r>
      <w:r>
        <w:t xml:space="preserve">czasie. </w:t>
      </w:r>
      <w:r w:rsidR="00BF2B40" w:rsidRPr="00BF2B40">
        <w:t>Zabytki są narażone na zagrożenia antropogeniczne oraz naturalne. Zakres zagrożeń antropogenicznych roz</w:t>
      </w:r>
      <w:r w:rsidR="00BF2B40">
        <w:t>ciąga się od podpaleń zabytków o</w:t>
      </w:r>
      <w:r w:rsidR="00BF2B40" w:rsidRPr="00BF2B40">
        <w:t xml:space="preserve"> konstrukcjach drewnianych po rabunek stanowisk archeologicznych</w:t>
      </w:r>
      <w:r w:rsidR="0041753B">
        <w:t>. W</w:t>
      </w:r>
      <w:r w:rsidR="00BF2B40" w:rsidRPr="00BF2B40">
        <w:t>ynikiem działalności człowieka jest również zanieczyszczenie powietrza</w:t>
      </w:r>
      <w:r w:rsidR="0041753B">
        <w:t xml:space="preserve"> i </w:t>
      </w:r>
      <w:r w:rsidR="00BF2B40" w:rsidRPr="00BF2B40">
        <w:t>powstawanie kwaśnych deszczy, co wpływa szczególnie negatywnie na odsłonięte części elewacji, rzeźby czy sztukaterii znajdujących się na zewnątrz. Poważne zagrożenie dla zachowania autentyczności zabytków stanowią także nieumiejętnie zaplanowane</w:t>
      </w:r>
      <w:r w:rsidR="0041753B">
        <w:t xml:space="preserve"> i </w:t>
      </w:r>
      <w:r w:rsidR="00BF2B40" w:rsidRPr="00BF2B40">
        <w:t>przeprowadzone rem</w:t>
      </w:r>
      <w:r w:rsidR="00A44E26">
        <w:t>onty</w:t>
      </w:r>
      <w:r w:rsidR="0041753B">
        <w:t xml:space="preserve"> i </w:t>
      </w:r>
      <w:r w:rsidR="00A44E26">
        <w:t>prace konserwatorskie.</w:t>
      </w:r>
      <w:r w:rsidR="00BF2B40">
        <w:t xml:space="preserve"> </w:t>
      </w:r>
      <w:r w:rsidR="00BF2B40" w:rsidRPr="00BF2B40">
        <w:t>Zagrożenia naturalne wiążą się z uwarunkowaniami terenowym</w:t>
      </w:r>
      <w:r w:rsidR="00BF2B40">
        <w:t>i</w:t>
      </w:r>
      <w:r w:rsidR="00BF2B40" w:rsidRPr="00BF2B40">
        <w:t>, a przez to nasilają się na obszarach karpackich. Są to przede wszystkim osuwiska, podmywanie</w:t>
      </w:r>
      <w:r w:rsidR="0041753B">
        <w:t xml:space="preserve"> i </w:t>
      </w:r>
      <w:r w:rsidR="00BF2B40" w:rsidRPr="00BF2B40">
        <w:t>powodzie</w:t>
      </w:r>
      <w:r w:rsidR="00BF2B40">
        <w:t>.</w:t>
      </w:r>
    </w:p>
    <w:p w14:paraId="24F1D302" w14:textId="77777777" w:rsidR="006B5B54" w:rsidRPr="00754F38" w:rsidRDefault="00BE6F86" w:rsidP="00982B77">
      <w:pPr>
        <w:pStyle w:val="Nagwek2"/>
      </w:pPr>
      <w:bookmarkStart w:id="147" w:name="_Toc27376655"/>
      <w:bookmarkStart w:id="148" w:name="_Toc112847992"/>
      <w:r w:rsidRPr="00754F38">
        <w:t>Gospodarka o</w:t>
      </w:r>
      <w:r w:rsidR="008D52A6" w:rsidRPr="00754F38">
        <w:t>dpad</w:t>
      </w:r>
      <w:r w:rsidRPr="00754F38">
        <w:t>ami</w:t>
      </w:r>
      <w:r w:rsidR="001946E8" w:rsidRPr="00754F38">
        <w:t xml:space="preserve"> </w:t>
      </w:r>
      <w:r w:rsidR="000B539C" w:rsidRPr="00754F38">
        <w:rPr>
          <w:rStyle w:val="Odwoanieprzypisudolnego"/>
          <w:color w:val="auto"/>
        </w:rPr>
        <w:footnoteReference w:id="33"/>
      </w:r>
      <w:bookmarkEnd w:id="147"/>
      <w:r w:rsidR="004A18BB">
        <w:t xml:space="preserve"> </w:t>
      </w:r>
      <w:r w:rsidR="004A18BB">
        <w:rPr>
          <w:rStyle w:val="Odwoanieprzypisudolnego"/>
          <w:color w:val="auto"/>
        </w:rPr>
        <w:footnoteReference w:id="34"/>
      </w:r>
      <w:bookmarkEnd w:id="148"/>
    </w:p>
    <w:p w14:paraId="6C38C206" w14:textId="48C6297B" w:rsidR="001946E8" w:rsidRPr="001729FC" w:rsidRDefault="001946E8" w:rsidP="001946E8">
      <w:pPr>
        <w:rPr>
          <w:color w:val="FF0000"/>
        </w:rPr>
      </w:pPr>
      <w:r w:rsidRPr="00367898">
        <w:t xml:space="preserve">W województwie małopolskim gospodarkę odpadami reguluje „Plan Gospodarki Odpadami Województwa Małopolskiego </w:t>
      </w:r>
      <w:r w:rsidR="00371952">
        <w:t>na lata</w:t>
      </w:r>
      <w:r w:rsidRPr="00367898">
        <w:t xml:space="preserve"> 2016-2022”, zaktualizowany uchwałą nr V/34/19 SWM Sejmiku Województwa Małopolskiego z dnia 28 stycznia 2019 r</w:t>
      </w:r>
      <w:r w:rsidRPr="001729FC">
        <w:rPr>
          <w:color w:val="FF0000"/>
        </w:rPr>
        <w:t>.</w:t>
      </w:r>
    </w:p>
    <w:p w14:paraId="58785943" w14:textId="28627926" w:rsidR="001946E8" w:rsidRDefault="004E4B25" w:rsidP="001946E8">
      <w:pPr>
        <w:rPr>
          <w:color w:val="FF0000"/>
        </w:rPr>
      </w:pPr>
      <w:r w:rsidRPr="00125840">
        <w:rPr>
          <w:color w:val="000000" w:themeColor="text1"/>
        </w:rPr>
        <w:t xml:space="preserve">Według Listy funkcjonujących na terenie województwa małopolskiego instalacji komunalnych prowadzonych na podstawie art. 38b ustawy z dnia 14 grudnia 2012 r. o odpadach (Dz. U. z 2018 r. poz. 701, z </w:t>
      </w:r>
      <w:proofErr w:type="spellStart"/>
      <w:r w:rsidRPr="00125840">
        <w:rPr>
          <w:color w:val="000000" w:themeColor="text1"/>
        </w:rPr>
        <w:t>późn</w:t>
      </w:r>
      <w:proofErr w:type="spellEnd"/>
      <w:r w:rsidRPr="00125840">
        <w:rPr>
          <w:color w:val="000000" w:themeColor="text1"/>
        </w:rPr>
        <w:t>. zm.) na terenie gminy Liszki nie funkcjonuje żadna instalacja komunalna</w:t>
      </w:r>
      <w:r w:rsidR="00125840" w:rsidRPr="00125840">
        <w:rPr>
          <w:color w:val="000000" w:themeColor="text1"/>
        </w:rPr>
        <w:t xml:space="preserve"> zapewniająca przetwarzanie lub składowanie </w:t>
      </w:r>
      <w:r w:rsidR="00590466" w:rsidRPr="00125840">
        <w:rPr>
          <w:color w:val="000000" w:themeColor="text1"/>
        </w:rPr>
        <w:t>odpadów</w:t>
      </w:r>
      <w:r>
        <w:rPr>
          <w:color w:val="FF0000"/>
        </w:rPr>
        <w:t xml:space="preserve">. </w:t>
      </w:r>
    </w:p>
    <w:p w14:paraId="37A9956A" w14:textId="64CE7939" w:rsidR="000427A7" w:rsidRPr="004E4B25" w:rsidRDefault="000427A7" w:rsidP="000427A7">
      <w:pPr>
        <w:rPr>
          <w:color w:val="000000" w:themeColor="text1"/>
        </w:rPr>
      </w:pPr>
      <w:r w:rsidRPr="004E4B25">
        <w:rPr>
          <w:color w:val="000000" w:themeColor="text1"/>
        </w:rPr>
        <w:t xml:space="preserve">Analizując masę wytworzonych odpadów komunalnych przez jednego mieszkańca </w:t>
      </w:r>
      <w:r w:rsidR="00590466">
        <w:rPr>
          <w:color w:val="000000" w:themeColor="text1"/>
        </w:rPr>
        <w:t>g</w:t>
      </w:r>
      <w:r w:rsidR="00590466" w:rsidRPr="004E4B25">
        <w:rPr>
          <w:color w:val="000000" w:themeColor="text1"/>
        </w:rPr>
        <w:t xml:space="preserve">miny </w:t>
      </w:r>
      <w:r w:rsidRPr="004E4B25">
        <w:rPr>
          <w:color w:val="000000" w:themeColor="text1"/>
        </w:rPr>
        <w:t>Liszki dla lat objętych sprawozdawczością Głównego Urzędu Statystycznego stwierdza się, że mieszkańcy rokrocznie wytwarzają coraz więcej odpadów</w:t>
      </w:r>
      <w:r w:rsidR="0041753B">
        <w:rPr>
          <w:color w:val="000000" w:themeColor="text1"/>
        </w:rPr>
        <w:t>. W  </w:t>
      </w:r>
      <w:r w:rsidRPr="004E4B25">
        <w:rPr>
          <w:color w:val="000000" w:themeColor="text1"/>
        </w:rPr>
        <w:t>2019 r. na jednego mieszkańca przypadało 2</w:t>
      </w:r>
      <w:r w:rsidR="004E4B25" w:rsidRPr="004E4B25">
        <w:rPr>
          <w:color w:val="000000" w:themeColor="text1"/>
        </w:rPr>
        <w:t>51</w:t>
      </w:r>
      <w:r w:rsidRPr="004E4B25">
        <w:rPr>
          <w:color w:val="000000" w:themeColor="text1"/>
        </w:rPr>
        <w:t xml:space="preserve"> kg odpadów, natomiast</w:t>
      </w:r>
      <w:r w:rsidR="0041753B">
        <w:rPr>
          <w:color w:val="000000" w:themeColor="text1"/>
        </w:rPr>
        <w:t xml:space="preserve"> w </w:t>
      </w:r>
      <w:r w:rsidRPr="004E4B25">
        <w:rPr>
          <w:color w:val="000000" w:themeColor="text1"/>
        </w:rPr>
        <w:t xml:space="preserve">2021 r. aż </w:t>
      </w:r>
      <w:r w:rsidR="004E4B25" w:rsidRPr="004E4B25">
        <w:rPr>
          <w:color w:val="000000" w:themeColor="text1"/>
        </w:rPr>
        <w:t>427</w:t>
      </w:r>
      <w:r w:rsidRPr="004E4B25">
        <w:rPr>
          <w:color w:val="000000" w:themeColor="text1"/>
        </w:rPr>
        <w:t xml:space="preserve"> kg.</w:t>
      </w:r>
    </w:p>
    <w:p w14:paraId="7FD5D6C0" w14:textId="77777777" w:rsidR="000427A7" w:rsidRPr="00302630" w:rsidRDefault="000427A7" w:rsidP="000427A7">
      <w:pPr>
        <w:rPr>
          <w:color w:val="FF0000"/>
        </w:rPr>
      </w:pPr>
    </w:p>
    <w:p w14:paraId="48B901A7" w14:textId="03330C26" w:rsidR="000427A7" w:rsidRPr="00302630" w:rsidRDefault="000427A7" w:rsidP="00E74A4D">
      <w:pPr>
        <w:spacing w:after="80"/>
        <w:ind w:firstLine="0"/>
        <w:jc w:val="center"/>
        <w:rPr>
          <w:color w:val="FF0000"/>
        </w:rPr>
      </w:pPr>
      <w:r>
        <w:rPr>
          <w:noProof/>
          <w:color w:val="FF0000"/>
        </w:rPr>
        <w:drawing>
          <wp:inline distT="0" distB="0" distL="0" distR="0" wp14:anchorId="5865ACE6" wp14:editId="31960BCD">
            <wp:extent cx="4572000" cy="2929738"/>
            <wp:effectExtent l="0" t="0" r="0" b="4445"/>
            <wp:docPr id="3" name="Wykres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135CA687" w14:textId="60762FDF" w:rsidR="000427A7" w:rsidRPr="00125840" w:rsidRDefault="000427A7" w:rsidP="00BE25B3">
      <w:pPr>
        <w:pStyle w:val="rycina"/>
      </w:pPr>
      <w:bookmarkStart w:id="149" w:name="_Toc112921365"/>
      <w:r w:rsidRPr="00125840">
        <w:t xml:space="preserve">Rycina </w:t>
      </w:r>
      <w:r w:rsidR="00E74A4D" w:rsidRPr="00601B94">
        <w:rPr>
          <w:noProof/>
        </w:rPr>
        <w:fldChar w:fldCharType="begin"/>
      </w:r>
      <w:r w:rsidR="00E74A4D" w:rsidRPr="00601B94">
        <w:rPr>
          <w:noProof/>
        </w:rPr>
        <w:instrText xml:space="preserve"> SEQ Rycina \* ARABIC </w:instrText>
      </w:r>
      <w:r w:rsidR="00E74A4D" w:rsidRPr="00601B94">
        <w:rPr>
          <w:noProof/>
        </w:rPr>
        <w:fldChar w:fldCharType="separate"/>
      </w:r>
      <w:r w:rsidR="00D150C5">
        <w:rPr>
          <w:noProof/>
        </w:rPr>
        <w:t>11</w:t>
      </w:r>
      <w:r w:rsidR="00E74A4D" w:rsidRPr="00601B94">
        <w:rPr>
          <w:noProof/>
        </w:rPr>
        <w:fldChar w:fldCharType="end"/>
      </w:r>
      <w:r w:rsidRPr="00125840">
        <w:t xml:space="preserve">. Masa wytworzonych odpadów komunalnych przez jednego mieszkańca na terenie </w:t>
      </w:r>
      <w:r w:rsidR="00125840">
        <w:t>gminy Liszki</w:t>
      </w:r>
      <w:r w:rsidR="0041753B">
        <w:t xml:space="preserve"> w </w:t>
      </w:r>
      <w:r w:rsidRPr="00125840">
        <w:t>latach 201</w:t>
      </w:r>
      <w:r w:rsidR="00125840">
        <w:t>9</w:t>
      </w:r>
      <w:r w:rsidRPr="00125840">
        <w:t>-20</w:t>
      </w:r>
      <w:r w:rsidR="00125840">
        <w:t>21</w:t>
      </w:r>
      <w:bookmarkEnd w:id="149"/>
    </w:p>
    <w:p w14:paraId="74673D5A" w14:textId="2E24BBC0" w:rsidR="000427A7" w:rsidRPr="00125840" w:rsidRDefault="000427A7" w:rsidP="000427A7">
      <w:pPr>
        <w:pStyle w:val="rdo-tabela"/>
        <w:rPr>
          <w:color w:val="000000" w:themeColor="text1"/>
        </w:rPr>
      </w:pPr>
      <w:r w:rsidRPr="00125840">
        <w:rPr>
          <w:color w:val="000000" w:themeColor="text1"/>
        </w:rPr>
        <w:t>Źródło: opracowanie własne na podstawie danych Głównego Urzędu Statystycznego</w:t>
      </w:r>
    </w:p>
    <w:p w14:paraId="6B47EA40" w14:textId="6C7DC8A7" w:rsidR="00F848ED" w:rsidRPr="007C15A4" w:rsidRDefault="00F848ED" w:rsidP="00531ED8">
      <w:pPr>
        <w:pStyle w:val="Tabela1"/>
        <w:rPr>
          <w:b/>
        </w:rPr>
      </w:pPr>
      <w:bookmarkStart w:id="150" w:name="_Toc332666688"/>
      <w:bookmarkStart w:id="151" w:name="_Toc23835680"/>
      <w:bookmarkStart w:id="152" w:name="_Toc112921334"/>
      <w:r w:rsidRPr="007C15A4">
        <w:t xml:space="preserve">Tabela </w:t>
      </w:r>
      <w:r w:rsidR="001252AC">
        <w:rPr>
          <w:noProof/>
        </w:rPr>
        <w:fldChar w:fldCharType="begin"/>
      </w:r>
      <w:r w:rsidR="001252AC">
        <w:rPr>
          <w:noProof/>
        </w:rPr>
        <w:instrText xml:space="preserve"> SEQ Tabela \* ARABIC </w:instrText>
      </w:r>
      <w:r w:rsidR="001252AC">
        <w:rPr>
          <w:noProof/>
        </w:rPr>
        <w:fldChar w:fldCharType="separate"/>
      </w:r>
      <w:r w:rsidR="00D67319">
        <w:rPr>
          <w:noProof/>
        </w:rPr>
        <w:t>32</w:t>
      </w:r>
      <w:r w:rsidR="001252AC">
        <w:rPr>
          <w:noProof/>
        </w:rPr>
        <w:fldChar w:fldCharType="end"/>
      </w:r>
      <w:r w:rsidR="00CD02F0" w:rsidRPr="007C15A4">
        <w:rPr>
          <w:b/>
        </w:rPr>
        <w:t>.</w:t>
      </w:r>
      <w:r w:rsidR="00187A54" w:rsidRPr="007C15A4">
        <w:t xml:space="preserve"> Gospodarowanie</w:t>
      </w:r>
      <w:r w:rsidRPr="007C15A4">
        <w:t xml:space="preserve"> odpadami komunalnymi </w:t>
      </w:r>
      <w:r w:rsidR="007C15A4" w:rsidRPr="007C15A4">
        <w:t xml:space="preserve">na terenie </w:t>
      </w:r>
      <w:r w:rsidR="00302630">
        <w:t>gminy Liszki</w:t>
      </w:r>
      <w:r w:rsidR="0041753B">
        <w:t xml:space="preserve"> w </w:t>
      </w:r>
      <w:r w:rsidR="00302630">
        <w:t>latach 2020</w:t>
      </w:r>
      <w:r w:rsidR="0041753B">
        <w:t xml:space="preserve"> i </w:t>
      </w:r>
      <w:r w:rsidR="00302630">
        <w:t>2021</w:t>
      </w:r>
      <w:bookmarkEnd w:id="150"/>
      <w:bookmarkEnd w:id="151"/>
      <w:bookmarkEnd w:id="152"/>
    </w:p>
    <w:tbl>
      <w:tblPr>
        <w:tblW w:w="5000" w:type="pct"/>
        <w:jc w:val="center"/>
        <w:tblCellMar>
          <w:left w:w="70" w:type="dxa"/>
          <w:right w:w="70" w:type="dxa"/>
        </w:tblCellMar>
        <w:tblLook w:val="04A0" w:firstRow="1" w:lastRow="0" w:firstColumn="1" w:lastColumn="0" w:noHBand="0" w:noVBand="1"/>
      </w:tblPr>
      <w:tblGrid>
        <w:gridCol w:w="6798"/>
        <w:gridCol w:w="994"/>
        <w:gridCol w:w="985"/>
      </w:tblGrid>
      <w:tr w:rsidR="00302630" w:rsidRPr="00906EDB" w14:paraId="3C39CEB6" w14:textId="77777777" w:rsidTr="00E74A4D">
        <w:trPr>
          <w:trHeight w:val="301"/>
          <w:tblHeader/>
          <w:jc w:val="center"/>
        </w:trPr>
        <w:tc>
          <w:tcPr>
            <w:tcW w:w="3873" w:type="pct"/>
            <w:vMerge w:val="restart"/>
            <w:tcBorders>
              <w:top w:val="single" w:sz="4" w:space="0" w:color="auto"/>
              <w:left w:val="single" w:sz="4" w:space="0" w:color="auto"/>
              <w:right w:val="single" w:sz="4" w:space="0" w:color="auto"/>
            </w:tcBorders>
            <w:shd w:val="clear" w:color="auto" w:fill="D9D9D9" w:themeFill="background1" w:themeFillShade="D9"/>
            <w:noWrap/>
            <w:vAlign w:val="center"/>
          </w:tcPr>
          <w:p w14:paraId="579B9CAE" w14:textId="4AA292D1" w:rsidR="00302630" w:rsidRPr="00043F93" w:rsidRDefault="00302630" w:rsidP="00302630">
            <w:pPr>
              <w:jc w:val="center"/>
              <w:rPr>
                <w:rFonts w:eastAsia="Times New Roman" w:cs="Arial"/>
                <w:b/>
                <w:sz w:val="18"/>
                <w:szCs w:val="18"/>
              </w:rPr>
            </w:pPr>
            <w:r w:rsidRPr="00043F93">
              <w:rPr>
                <w:rFonts w:eastAsia="Times New Roman" w:cs="Arial"/>
                <w:b/>
                <w:sz w:val="18"/>
                <w:szCs w:val="18"/>
              </w:rPr>
              <w:t>Wyszczególnienie</w:t>
            </w:r>
          </w:p>
        </w:tc>
        <w:tc>
          <w:tcPr>
            <w:tcW w:w="1127" w:type="pct"/>
            <w:gridSpan w:val="2"/>
            <w:tcBorders>
              <w:top w:val="single" w:sz="4" w:space="0" w:color="auto"/>
              <w:left w:val="nil"/>
              <w:bottom w:val="single" w:sz="4" w:space="0" w:color="auto"/>
              <w:right w:val="single" w:sz="4" w:space="0" w:color="auto"/>
            </w:tcBorders>
            <w:shd w:val="clear" w:color="auto" w:fill="D9D9D9" w:themeFill="background1" w:themeFillShade="D9"/>
            <w:vAlign w:val="center"/>
          </w:tcPr>
          <w:p w14:paraId="509D43AB" w14:textId="2B59D134" w:rsidR="00302630" w:rsidRPr="005D6EBE" w:rsidRDefault="00302630" w:rsidP="00F848ED">
            <w:pPr>
              <w:ind w:firstLine="0"/>
              <w:jc w:val="center"/>
              <w:rPr>
                <w:rFonts w:eastAsia="Times New Roman" w:cs="Arial"/>
                <w:b/>
                <w:sz w:val="18"/>
                <w:szCs w:val="18"/>
              </w:rPr>
            </w:pPr>
            <w:r>
              <w:rPr>
                <w:rFonts w:eastAsia="Times New Roman" w:cs="Arial"/>
                <w:b/>
                <w:sz w:val="18"/>
                <w:szCs w:val="18"/>
              </w:rPr>
              <w:t xml:space="preserve">Rok </w:t>
            </w:r>
          </w:p>
        </w:tc>
      </w:tr>
      <w:tr w:rsidR="00302630" w:rsidRPr="00906EDB" w14:paraId="0561F23D" w14:textId="77777777" w:rsidTr="00E74A4D">
        <w:trPr>
          <w:tblHeader/>
          <w:jc w:val="center"/>
        </w:trPr>
        <w:tc>
          <w:tcPr>
            <w:tcW w:w="3873" w:type="pct"/>
            <w:vMerge/>
            <w:tcBorders>
              <w:left w:val="single" w:sz="4" w:space="0" w:color="auto"/>
              <w:right w:val="single" w:sz="4" w:space="0" w:color="auto"/>
            </w:tcBorders>
            <w:shd w:val="clear" w:color="auto" w:fill="D9D9D9" w:themeFill="background1" w:themeFillShade="D9"/>
            <w:noWrap/>
            <w:vAlign w:val="bottom"/>
          </w:tcPr>
          <w:p w14:paraId="7FC8FCF2" w14:textId="7D83F6DE" w:rsidR="00302630" w:rsidRPr="00043F93" w:rsidRDefault="00302630" w:rsidP="005D6EBE">
            <w:pPr>
              <w:jc w:val="center"/>
              <w:rPr>
                <w:rFonts w:eastAsia="Times New Roman" w:cs="Arial"/>
                <w:b/>
                <w:sz w:val="18"/>
                <w:szCs w:val="18"/>
              </w:rPr>
            </w:pPr>
          </w:p>
        </w:tc>
        <w:tc>
          <w:tcPr>
            <w:tcW w:w="566" w:type="pct"/>
            <w:tcBorders>
              <w:top w:val="single" w:sz="4" w:space="0" w:color="auto"/>
              <w:left w:val="nil"/>
              <w:bottom w:val="single" w:sz="4" w:space="0" w:color="auto"/>
              <w:right w:val="single" w:sz="4" w:space="0" w:color="auto"/>
            </w:tcBorders>
            <w:shd w:val="clear" w:color="auto" w:fill="D9D9D9" w:themeFill="background1" w:themeFillShade="D9"/>
          </w:tcPr>
          <w:p w14:paraId="4EC7647B" w14:textId="2C205417" w:rsidR="00302630" w:rsidRPr="005D6EBE" w:rsidRDefault="00302630" w:rsidP="00F848ED">
            <w:pPr>
              <w:ind w:firstLine="0"/>
              <w:jc w:val="center"/>
              <w:rPr>
                <w:rFonts w:eastAsia="Times New Roman" w:cs="Arial"/>
                <w:b/>
                <w:sz w:val="18"/>
                <w:szCs w:val="18"/>
              </w:rPr>
            </w:pPr>
            <w:r>
              <w:rPr>
                <w:rFonts w:eastAsia="Times New Roman" w:cs="Arial"/>
                <w:b/>
                <w:sz w:val="18"/>
                <w:szCs w:val="18"/>
              </w:rPr>
              <w:t>2020</w:t>
            </w:r>
          </w:p>
        </w:tc>
        <w:tc>
          <w:tcPr>
            <w:tcW w:w="561"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5C9CC5ED" w14:textId="295DC2A9" w:rsidR="00302630" w:rsidRPr="005D6EBE" w:rsidRDefault="00302630" w:rsidP="00F848ED">
            <w:pPr>
              <w:ind w:firstLine="0"/>
              <w:jc w:val="center"/>
              <w:rPr>
                <w:rFonts w:eastAsia="Times New Roman" w:cs="Arial"/>
                <w:b/>
                <w:sz w:val="18"/>
                <w:szCs w:val="18"/>
              </w:rPr>
            </w:pPr>
            <w:r>
              <w:rPr>
                <w:rFonts w:eastAsia="Times New Roman" w:cs="Arial"/>
                <w:b/>
                <w:sz w:val="18"/>
                <w:szCs w:val="18"/>
              </w:rPr>
              <w:t>2021</w:t>
            </w:r>
          </w:p>
        </w:tc>
      </w:tr>
      <w:tr w:rsidR="00302630" w:rsidRPr="00906EDB" w14:paraId="1C1AC325" w14:textId="77777777" w:rsidTr="00E74A4D">
        <w:trPr>
          <w:tblHeader/>
          <w:jc w:val="center"/>
        </w:trPr>
        <w:tc>
          <w:tcPr>
            <w:tcW w:w="3873" w:type="pct"/>
            <w:vMerge/>
            <w:tcBorders>
              <w:left w:val="single" w:sz="4" w:space="0" w:color="auto"/>
              <w:bottom w:val="single" w:sz="4" w:space="0" w:color="auto"/>
              <w:right w:val="single" w:sz="4" w:space="0" w:color="auto"/>
            </w:tcBorders>
            <w:shd w:val="clear" w:color="auto" w:fill="D9D9D9" w:themeFill="background1" w:themeFillShade="D9"/>
            <w:noWrap/>
            <w:vAlign w:val="bottom"/>
            <w:hideMark/>
          </w:tcPr>
          <w:p w14:paraId="40F280A7" w14:textId="444A6C53" w:rsidR="00302630" w:rsidRPr="00043F93" w:rsidRDefault="00302630" w:rsidP="005D6EBE">
            <w:pPr>
              <w:ind w:firstLine="0"/>
              <w:jc w:val="center"/>
              <w:rPr>
                <w:rFonts w:eastAsia="Times New Roman" w:cs="Arial"/>
                <w:b/>
                <w:sz w:val="18"/>
                <w:szCs w:val="18"/>
              </w:rPr>
            </w:pPr>
          </w:p>
        </w:tc>
        <w:tc>
          <w:tcPr>
            <w:tcW w:w="1127" w:type="pct"/>
            <w:gridSpan w:val="2"/>
            <w:tcBorders>
              <w:top w:val="single" w:sz="4" w:space="0" w:color="auto"/>
              <w:left w:val="nil"/>
              <w:bottom w:val="single" w:sz="4" w:space="0" w:color="auto"/>
              <w:right w:val="single" w:sz="4" w:space="0" w:color="auto"/>
            </w:tcBorders>
            <w:shd w:val="clear" w:color="auto" w:fill="D9D9D9" w:themeFill="background1" w:themeFillShade="D9"/>
            <w:vAlign w:val="center"/>
          </w:tcPr>
          <w:p w14:paraId="323E539F" w14:textId="7382D1CE" w:rsidR="00302630" w:rsidRPr="00906EDB" w:rsidRDefault="00302630" w:rsidP="00F848ED">
            <w:pPr>
              <w:ind w:firstLine="0"/>
              <w:jc w:val="center"/>
              <w:rPr>
                <w:rFonts w:eastAsia="Times New Roman" w:cs="Arial"/>
                <w:b/>
                <w:sz w:val="18"/>
                <w:szCs w:val="18"/>
                <w:highlight w:val="yellow"/>
              </w:rPr>
            </w:pPr>
            <w:r w:rsidRPr="005D6EBE">
              <w:rPr>
                <w:rFonts w:eastAsia="Times New Roman" w:cs="Arial"/>
                <w:b/>
                <w:sz w:val="18"/>
                <w:szCs w:val="18"/>
              </w:rPr>
              <w:t>Wartość</w:t>
            </w:r>
          </w:p>
        </w:tc>
      </w:tr>
      <w:tr w:rsidR="007F7A99" w:rsidRPr="00906EDB" w14:paraId="78AACB43" w14:textId="77777777" w:rsidTr="00302630">
        <w:trPr>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49BD27C0" w14:textId="7488A99C" w:rsidR="007F7A99" w:rsidRPr="00CD5B56" w:rsidRDefault="007F7A99" w:rsidP="00302630">
            <w:pPr>
              <w:ind w:firstLine="0"/>
              <w:jc w:val="left"/>
              <w:rPr>
                <w:rFonts w:eastAsia="Times New Roman" w:cs="Arial"/>
                <w:b/>
                <w:bCs/>
                <w:sz w:val="18"/>
                <w:szCs w:val="18"/>
              </w:rPr>
            </w:pPr>
            <w:r w:rsidRPr="00043F93">
              <w:rPr>
                <w:rFonts w:eastAsia="Times New Roman" w:cs="Arial"/>
                <w:b/>
                <w:bCs/>
                <w:sz w:val="18"/>
                <w:szCs w:val="18"/>
              </w:rPr>
              <w:t>Odpady zebrane</w:t>
            </w:r>
            <w:r w:rsidR="0041753B">
              <w:rPr>
                <w:rFonts w:eastAsia="Times New Roman" w:cs="Arial"/>
                <w:b/>
                <w:bCs/>
                <w:sz w:val="18"/>
                <w:szCs w:val="18"/>
              </w:rPr>
              <w:t xml:space="preserve"> w </w:t>
            </w:r>
            <w:r w:rsidRPr="00043F93">
              <w:rPr>
                <w:rFonts w:eastAsia="Times New Roman" w:cs="Arial"/>
                <w:b/>
                <w:bCs/>
                <w:sz w:val="18"/>
                <w:szCs w:val="18"/>
              </w:rPr>
              <w:t>ciągu roku [t]</w:t>
            </w:r>
          </w:p>
        </w:tc>
      </w:tr>
      <w:tr w:rsidR="00302630" w:rsidRPr="00906EDB" w14:paraId="4BEFDA3F" w14:textId="77777777" w:rsidTr="00E74A4D">
        <w:trPr>
          <w:jc w:val="center"/>
        </w:trPr>
        <w:tc>
          <w:tcPr>
            <w:tcW w:w="3873" w:type="pct"/>
            <w:tcBorders>
              <w:top w:val="nil"/>
              <w:left w:val="single" w:sz="4" w:space="0" w:color="auto"/>
              <w:bottom w:val="single" w:sz="4" w:space="0" w:color="auto"/>
              <w:right w:val="single" w:sz="4" w:space="0" w:color="auto"/>
            </w:tcBorders>
            <w:shd w:val="clear" w:color="auto" w:fill="auto"/>
            <w:vAlign w:val="center"/>
            <w:hideMark/>
          </w:tcPr>
          <w:p w14:paraId="4B44B35D" w14:textId="77777777" w:rsidR="00302630" w:rsidRPr="00043F93" w:rsidRDefault="00302630" w:rsidP="00F848ED">
            <w:pPr>
              <w:ind w:firstLine="0"/>
              <w:jc w:val="left"/>
              <w:rPr>
                <w:rFonts w:eastAsia="Times New Roman" w:cs="Arial"/>
                <w:sz w:val="18"/>
                <w:szCs w:val="18"/>
              </w:rPr>
            </w:pPr>
            <w:r w:rsidRPr="00043F93">
              <w:rPr>
                <w:rFonts w:eastAsia="Times New Roman" w:cs="Arial"/>
                <w:sz w:val="18"/>
                <w:szCs w:val="18"/>
              </w:rPr>
              <w:t>ogółem</w:t>
            </w:r>
          </w:p>
        </w:tc>
        <w:tc>
          <w:tcPr>
            <w:tcW w:w="566" w:type="pct"/>
            <w:tcBorders>
              <w:top w:val="nil"/>
              <w:left w:val="nil"/>
              <w:bottom w:val="single" w:sz="4" w:space="0" w:color="auto"/>
              <w:right w:val="single" w:sz="4" w:space="0" w:color="auto"/>
            </w:tcBorders>
            <w:vAlign w:val="center"/>
          </w:tcPr>
          <w:p w14:paraId="427AC316" w14:textId="20F1361D" w:rsidR="00302630" w:rsidRPr="00CD5B56" w:rsidRDefault="00FC1019" w:rsidP="00CD5B56">
            <w:pPr>
              <w:ind w:firstLine="0"/>
              <w:jc w:val="center"/>
              <w:rPr>
                <w:rFonts w:eastAsia="Times New Roman" w:cs="Arial"/>
                <w:sz w:val="18"/>
                <w:szCs w:val="18"/>
              </w:rPr>
            </w:pPr>
            <w:r w:rsidRPr="00FC1019">
              <w:rPr>
                <w:rFonts w:eastAsia="Times New Roman" w:cs="Arial"/>
                <w:sz w:val="18"/>
                <w:szCs w:val="18"/>
              </w:rPr>
              <w:t>5 041,80</w:t>
            </w:r>
          </w:p>
        </w:tc>
        <w:tc>
          <w:tcPr>
            <w:tcW w:w="561" w:type="pct"/>
            <w:tcBorders>
              <w:top w:val="nil"/>
              <w:left w:val="nil"/>
              <w:bottom w:val="single" w:sz="4" w:space="0" w:color="auto"/>
              <w:right w:val="single" w:sz="4" w:space="0" w:color="auto"/>
            </w:tcBorders>
            <w:vAlign w:val="center"/>
          </w:tcPr>
          <w:p w14:paraId="25A1D186" w14:textId="03FDF684" w:rsidR="00302630" w:rsidRPr="00CD5B56" w:rsidRDefault="00FC1019" w:rsidP="00CD5B56">
            <w:pPr>
              <w:ind w:firstLine="0"/>
              <w:jc w:val="center"/>
              <w:rPr>
                <w:rFonts w:eastAsia="Times New Roman" w:cs="Arial"/>
                <w:sz w:val="18"/>
                <w:szCs w:val="18"/>
              </w:rPr>
            </w:pPr>
            <w:r w:rsidRPr="00FC1019">
              <w:rPr>
                <w:rFonts w:eastAsia="Times New Roman" w:cs="Arial"/>
                <w:sz w:val="18"/>
                <w:szCs w:val="18"/>
              </w:rPr>
              <w:t>7 486,71</w:t>
            </w:r>
          </w:p>
        </w:tc>
      </w:tr>
      <w:tr w:rsidR="00302630" w:rsidRPr="00906EDB" w14:paraId="27EA19C1" w14:textId="77777777" w:rsidTr="00E74A4D">
        <w:trPr>
          <w:jc w:val="center"/>
        </w:trPr>
        <w:tc>
          <w:tcPr>
            <w:tcW w:w="3873" w:type="pct"/>
            <w:tcBorders>
              <w:top w:val="nil"/>
              <w:left w:val="single" w:sz="4" w:space="0" w:color="auto"/>
              <w:bottom w:val="single" w:sz="4" w:space="0" w:color="auto"/>
              <w:right w:val="single" w:sz="4" w:space="0" w:color="auto"/>
            </w:tcBorders>
            <w:shd w:val="clear" w:color="auto" w:fill="auto"/>
            <w:vAlign w:val="center"/>
            <w:hideMark/>
          </w:tcPr>
          <w:p w14:paraId="4B947130" w14:textId="77777777" w:rsidR="00302630" w:rsidRPr="00043F93" w:rsidRDefault="00302630" w:rsidP="00F848ED">
            <w:pPr>
              <w:ind w:firstLine="0"/>
              <w:jc w:val="left"/>
              <w:rPr>
                <w:rFonts w:eastAsia="Times New Roman" w:cs="Arial"/>
                <w:sz w:val="18"/>
                <w:szCs w:val="18"/>
              </w:rPr>
            </w:pPr>
            <w:r w:rsidRPr="00043F93">
              <w:rPr>
                <w:rFonts w:eastAsia="Times New Roman" w:cs="Arial"/>
                <w:sz w:val="18"/>
                <w:szCs w:val="18"/>
              </w:rPr>
              <w:lastRenderedPageBreak/>
              <w:t>z gospodarstw domowych</w:t>
            </w:r>
          </w:p>
        </w:tc>
        <w:tc>
          <w:tcPr>
            <w:tcW w:w="566" w:type="pct"/>
            <w:tcBorders>
              <w:top w:val="nil"/>
              <w:left w:val="nil"/>
              <w:bottom w:val="single" w:sz="4" w:space="0" w:color="auto"/>
              <w:right w:val="single" w:sz="4" w:space="0" w:color="auto"/>
            </w:tcBorders>
            <w:vAlign w:val="center"/>
          </w:tcPr>
          <w:p w14:paraId="71C19E93" w14:textId="3CE06075" w:rsidR="00302630" w:rsidRPr="00CD5B56" w:rsidRDefault="00FC1019" w:rsidP="00CD5B56">
            <w:pPr>
              <w:ind w:firstLine="0"/>
              <w:jc w:val="center"/>
              <w:rPr>
                <w:rFonts w:eastAsia="Times New Roman" w:cs="Arial"/>
                <w:sz w:val="18"/>
                <w:szCs w:val="18"/>
              </w:rPr>
            </w:pPr>
            <w:r w:rsidRPr="00FC1019">
              <w:rPr>
                <w:rFonts w:eastAsia="Times New Roman" w:cs="Arial"/>
                <w:sz w:val="18"/>
                <w:szCs w:val="18"/>
              </w:rPr>
              <w:t>4 106,78</w:t>
            </w:r>
          </w:p>
        </w:tc>
        <w:tc>
          <w:tcPr>
            <w:tcW w:w="561" w:type="pct"/>
            <w:tcBorders>
              <w:top w:val="nil"/>
              <w:left w:val="nil"/>
              <w:bottom w:val="single" w:sz="4" w:space="0" w:color="auto"/>
              <w:right w:val="single" w:sz="4" w:space="0" w:color="auto"/>
            </w:tcBorders>
            <w:vAlign w:val="center"/>
          </w:tcPr>
          <w:p w14:paraId="18C71129" w14:textId="4E5228E7" w:rsidR="00302630" w:rsidRPr="00CD5B56" w:rsidRDefault="00FC1019" w:rsidP="00CD5B56">
            <w:pPr>
              <w:ind w:firstLine="0"/>
              <w:jc w:val="center"/>
              <w:rPr>
                <w:rFonts w:eastAsia="Times New Roman" w:cs="Arial"/>
                <w:sz w:val="18"/>
                <w:szCs w:val="18"/>
              </w:rPr>
            </w:pPr>
            <w:r w:rsidRPr="00FC1019">
              <w:rPr>
                <w:rFonts w:eastAsia="Times New Roman" w:cs="Arial"/>
                <w:sz w:val="18"/>
                <w:szCs w:val="18"/>
              </w:rPr>
              <w:t>6 473,90</w:t>
            </w:r>
          </w:p>
        </w:tc>
      </w:tr>
      <w:tr w:rsidR="007F7A99" w:rsidRPr="00906EDB" w14:paraId="7A3B69B9" w14:textId="77777777" w:rsidTr="007F7A99">
        <w:trPr>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5AEABC01" w14:textId="54A942E2" w:rsidR="007F7A99" w:rsidRPr="00CD5B56" w:rsidRDefault="007F7A99" w:rsidP="007F7A99">
            <w:pPr>
              <w:ind w:firstLine="0"/>
              <w:jc w:val="left"/>
              <w:rPr>
                <w:rFonts w:eastAsia="Times New Roman" w:cs="Arial"/>
                <w:b/>
                <w:bCs/>
                <w:sz w:val="18"/>
                <w:szCs w:val="18"/>
              </w:rPr>
            </w:pPr>
            <w:r w:rsidRPr="00043F93">
              <w:rPr>
                <w:rFonts w:eastAsia="Times New Roman" w:cs="Arial"/>
                <w:b/>
                <w:bCs/>
                <w:sz w:val="18"/>
                <w:szCs w:val="18"/>
              </w:rPr>
              <w:t>Odpady zebrane selektywnie</w:t>
            </w:r>
            <w:r w:rsidR="0041753B">
              <w:rPr>
                <w:rFonts w:eastAsia="Times New Roman" w:cs="Arial"/>
                <w:b/>
                <w:bCs/>
                <w:sz w:val="18"/>
                <w:szCs w:val="18"/>
              </w:rPr>
              <w:t xml:space="preserve"> w </w:t>
            </w:r>
            <w:r w:rsidRPr="00043F93">
              <w:rPr>
                <w:rFonts w:eastAsia="Times New Roman" w:cs="Arial"/>
                <w:b/>
                <w:bCs/>
                <w:sz w:val="18"/>
                <w:szCs w:val="18"/>
              </w:rPr>
              <w:t>ciągu roku [t]</w:t>
            </w:r>
          </w:p>
        </w:tc>
      </w:tr>
      <w:tr w:rsidR="00302630" w:rsidRPr="00906EDB" w14:paraId="5F2DC881" w14:textId="77777777" w:rsidTr="00E74A4D">
        <w:trPr>
          <w:jc w:val="center"/>
        </w:trPr>
        <w:tc>
          <w:tcPr>
            <w:tcW w:w="3873" w:type="pct"/>
            <w:tcBorders>
              <w:top w:val="nil"/>
              <w:left w:val="single" w:sz="4" w:space="0" w:color="auto"/>
              <w:bottom w:val="single" w:sz="4" w:space="0" w:color="auto"/>
              <w:right w:val="single" w:sz="4" w:space="0" w:color="auto"/>
            </w:tcBorders>
            <w:shd w:val="clear" w:color="auto" w:fill="auto"/>
            <w:vAlign w:val="center"/>
            <w:hideMark/>
          </w:tcPr>
          <w:p w14:paraId="5453C59B" w14:textId="77777777" w:rsidR="00302630" w:rsidRPr="00043F93" w:rsidRDefault="00302630" w:rsidP="00043F93">
            <w:pPr>
              <w:ind w:firstLine="0"/>
              <w:jc w:val="left"/>
              <w:rPr>
                <w:rFonts w:eastAsia="Times New Roman" w:cs="Arial"/>
                <w:sz w:val="18"/>
                <w:szCs w:val="18"/>
              </w:rPr>
            </w:pPr>
            <w:r w:rsidRPr="00043F93">
              <w:rPr>
                <w:rFonts w:eastAsia="Times New Roman" w:cs="Arial"/>
                <w:sz w:val="18"/>
                <w:szCs w:val="18"/>
              </w:rPr>
              <w:t>ogółem</w:t>
            </w:r>
          </w:p>
        </w:tc>
        <w:tc>
          <w:tcPr>
            <w:tcW w:w="566" w:type="pct"/>
            <w:tcBorders>
              <w:top w:val="nil"/>
              <w:left w:val="nil"/>
              <w:bottom w:val="single" w:sz="4" w:space="0" w:color="auto"/>
              <w:right w:val="single" w:sz="4" w:space="0" w:color="auto"/>
            </w:tcBorders>
            <w:vAlign w:val="center"/>
          </w:tcPr>
          <w:p w14:paraId="1281A4D9" w14:textId="36C933E1" w:rsidR="00302630" w:rsidRPr="00CD5B56" w:rsidRDefault="00FC1019" w:rsidP="00CD5B56">
            <w:pPr>
              <w:ind w:firstLine="0"/>
              <w:jc w:val="center"/>
              <w:rPr>
                <w:rFonts w:eastAsia="Times New Roman" w:cs="Arial"/>
                <w:sz w:val="18"/>
                <w:szCs w:val="18"/>
              </w:rPr>
            </w:pPr>
            <w:r w:rsidRPr="00FC1019">
              <w:rPr>
                <w:rFonts w:eastAsia="Times New Roman" w:cs="Arial"/>
                <w:sz w:val="18"/>
                <w:szCs w:val="18"/>
              </w:rPr>
              <w:t>2 994,71</w:t>
            </w:r>
          </w:p>
        </w:tc>
        <w:tc>
          <w:tcPr>
            <w:tcW w:w="561" w:type="pct"/>
            <w:tcBorders>
              <w:top w:val="nil"/>
              <w:left w:val="nil"/>
              <w:bottom w:val="single" w:sz="4" w:space="0" w:color="auto"/>
              <w:right w:val="single" w:sz="4" w:space="0" w:color="auto"/>
            </w:tcBorders>
            <w:vAlign w:val="center"/>
          </w:tcPr>
          <w:p w14:paraId="2CD0BEA0" w14:textId="26F579D7" w:rsidR="00302630" w:rsidRPr="00CD5B56" w:rsidRDefault="00FC1019" w:rsidP="00CD5B56">
            <w:pPr>
              <w:ind w:firstLine="0"/>
              <w:jc w:val="center"/>
              <w:rPr>
                <w:rFonts w:eastAsia="Times New Roman" w:cs="Arial"/>
                <w:sz w:val="18"/>
                <w:szCs w:val="18"/>
              </w:rPr>
            </w:pPr>
            <w:r w:rsidRPr="00FC1019">
              <w:rPr>
                <w:rFonts w:eastAsia="Times New Roman" w:cs="Arial"/>
                <w:sz w:val="18"/>
                <w:szCs w:val="18"/>
              </w:rPr>
              <w:t>4 511,14</w:t>
            </w:r>
          </w:p>
        </w:tc>
      </w:tr>
      <w:tr w:rsidR="00302630" w:rsidRPr="00906EDB" w14:paraId="3E7B762E" w14:textId="77777777" w:rsidTr="00E74A4D">
        <w:trPr>
          <w:jc w:val="center"/>
        </w:trPr>
        <w:tc>
          <w:tcPr>
            <w:tcW w:w="3873" w:type="pct"/>
            <w:tcBorders>
              <w:top w:val="nil"/>
              <w:left w:val="single" w:sz="4" w:space="0" w:color="auto"/>
              <w:bottom w:val="single" w:sz="4" w:space="0" w:color="auto"/>
              <w:right w:val="single" w:sz="4" w:space="0" w:color="auto"/>
            </w:tcBorders>
            <w:shd w:val="clear" w:color="auto" w:fill="auto"/>
            <w:vAlign w:val="center"/>
            <w:hideMark/>
          </w:tcPr>
          <w:p w14:paraId="7A71E888" w14:textId="77777777" w:rsidR="00302630" w:rsidRPr="00043F93" w:rsidRDefault="00302630" w:rsidP="00043F93">
            <w:pPr>
              <w:ind w:firstLine="0"/>
              <w:jc w:val="left"/>
              <w:rPr>
                <w:rFonts w:eastAsia="Times New Roman" w:cs="Arial"/>
                <w:sz w:val="18"/>
                <w:szCs w:val="18"/>
              </w:rPr>
            </w:pPr>
            <w:r w:rsidRPr="00043F93">
              <w:rPr>
                <w:rFonts w:eastAsia="Times New Roman" w:cs="Arial"/>
                <w:sz w:val="18"/>
                <w:szCs w:val="18"/>
              </w:rPr>
              <w:t>z gospodarstw domowych</w:t>
            </w:r>
          </w:p>
        </w:tc>
        <w:tc>
          <w:tcPr>
            <w:tcW w:w="566" w:type="pct"/>
            <w:tcBorders>
              <w:top w:val="nil"/>
              <w:left w:val="nil"/>
              <w:bottom w:val="single" w:sz="4" w:space="0" w:color="auto"/>
              <w:right w:val="single" w:sz="4" w:space="0" w:color="auto"/>
            </w:tcBorders>
            <w:vAlign w:val="center"/>
          </w:tcPr>
          <w:p w14:paraId="51452C26" w14:textId="3906C07A" w:rsidR="00302630" w:rsidRPr="00CD5B56" w:rsidRDefault="00FC1019" w:rsidP="00CD5B56">
            <w:pPr>
              <w:ind w:firstLine="0"/>
              <w:jc w:val="center"/>
              <w:rPr>
                <w:rFonts w:eastAsia="Times New Roman" w:cs="Arial"/>
                <w:sz w:val="18"/>
                <w:szCs w:val="18"/>
              </w:rPr>
            </w:pPr>
            <w:r w:rsidRPr="00FC1019">
              <w:rPr>
                <w:rFonts w:eastAsia="Times New Roman" w:cs="Arial"/>
                <w:sz w:val="18"/>
                <w:szCs w:val="18"/>
              </w:rPr>
              <w:t>2 670,41</w:t>
            </w:r>
          </w:p>
        </w:tc>
        <w:tc>
          <w:tcPr>
            <w:tcW w:w="561" w:type="pct"/>
            <w:tcBorders>
              <w:top w:val="nil"/>
              <w:left w:val="nil"/>
              <w:bottom w:val="single" w:sz="4" w:space="0" w:color="auto"/>
              <w:right w:val="single" w:sz="4" w:space="0" w:color="auto"/>
            </w:tcBorders>
            <w:vAlign w:val="center"/>
          </w:tcPr>
          <w:p w14:paraId="7EF2AA48" w14:textId="72C58172" w:rsidR="00302630" w:rsidRPr="00CD5B56" w:rsidRDefault="00FC1019" w:rsidP="00CD5B56">
            <w:pPr>
              <w:ind w:firstLine="0"/>
              <w:jc w:val="center"/>
              <w:rPr>
                <w:rFonts w:eastAsia="Times New Roman" w:cs="Arial"/>
                <w:sz w:val="18"/>
                <w:szCs w:val="18"/>
              </w:rPr>
            </w:pPr>
            <w:r w:rsidRPr="00FC1019">
              <w:rPr>
                <w:rFonts w:eastAsia="Times New Roman" w:cs="Arial"/>
                <w:sz w:val="18"/>
                <w:szCs w:val="18"/>
              </w:rPr>
              <w:t>4 115,94</w:t>
            </w:r>
          </w:p>
        </w:tc>
      </w:tr>
      <w:tr w:rsidR="007F7A99" w:rsidRPr="00906EDB" w14:paraId="1EB21D58" w14:textId="77777777" w:rsidTr="007F7A99">
        <w:trPr>
          <w:jc w:val="center"/>
        </w:trPr>
        <w:tc>
          <w:tcPr>
            <w:tcW w:w="5000" w:type="pct"/>
            <w:gridSpan w:val="3"/>
            <w:tcBorders>
              <w:top w:val="nil"/>
              <w:left w:val="single" w:sz="4" w:space="0" w:color="auto"/>
              <w:bottom w:val="single" w:sz="4" w:space="0" w:color="auto"/>
              <w:right w:val="single" w:sz="4" w:space="0" w:color="auto"/>
            </w:tcBorders>
            <w:shd w:val="clear" w:color="auto" w:fill="F2F2F2" w:themeFill="background1" w:themeFillShade="F2"/>
            <w:vAlign w:val="center"/>
          </w:tcPr>
          <w:p w14:paraId="21719D74" w14:textId="17B2D390" w:rsidR="007F7A99" w:rsidRPr="007F7A99" w:rsidRDefault="007F7A99" w:rsidP="00F46B9D">
            <w:pPr>
              <w:ind w:firstLine="0"/>
              <w:jc w:val="left"/>
              <w:rPr>
                <w:rFonts w:eastAsia="Times New Roman" w:cs="Arial"/>
                <w:b/>
                <w:sz w:val="18"/>
                <w:szCs w:val="18"/>
              </w:rPr>
            </w:pPr>
            <w:r w:rsidRPr="007F7A99">
              <w:rPr>
                <w:rFonts w:eastAsia="Times New Roman" w:cs="Arial"/>
                <w:b/>
                <w:sz w:val="18"/>
                <w:szCs w:val="18"/>
              </w:rPr>
              <w:t>Odpady zebrane selektywni</w:t>
            </w:r>
            <w:r w:rsidR="00F46B9D">
              <w:rPr>
                <w:rFonts w:eastAsia="Times New Roman" w:cs="Arial"/>
                <w:b/>
                <w:sz w:val="18"/>
                <w:szCs w:val="18"/>
              </w:rPr>
              <w:t>e</w:t>
            </w:r>
            <w:r w:rsidR="0041753B">
              <w:rPr>
                <w:rFonts w:eastAsia="Times New Roman" w:cs="Arial"/>
                <w:b/>
                <w:sz w:val="18"/>
                <w:szCs w:val="18"/>
              </w:rPr>
              <w:t xml:space="preserve"> w </w:t>
            </w:r>
            <w:r w:rsidR="00F46B9D">
              <w:rPr>
                <w:rFonts w:eastAsia="Times New Roman" w:cs="Arial"/>
                <w:b/>
                <w:sz w:val="18"/>
                <w:szCs w:val="18"/>
              </w:rPr>
              <w:t>relacji do ogółu odpadów [%]</w:t>
            </w:r>
          </w:p>
        </w:tc>
      </w:tr>
      <w:tr w:rsidR="00302630" w:rsidRPr="00906EDB" w14:paraId="03BBF13E" w14:textId="77777777" w:rsidTr="00E74A4D">
        <w:trPr>
          <w:jc w:val="center"/>
        </w:trPr>
        <w:tc>
          <w:tcPr>
            <w:tcW w:w="3873" w:type="pct"/>
            <w:tcBorders>
              <w:top w:val="nil"/>
              <w:left w:val="single" w:sz="4" w:space="0" w:color="auto"/>
              <w:bottom w:val="single" w:sz="4" w:space="0" w:color="auto"/>
              <w:right w:val="single" w:sz="4" w:space="0" w:color="auto"/>
            </w:tcBorders>
            <w:shd w:val="clear" w:color="auto" w:fill="auto"/>
            <w:vAlign w:val="center"/>
          </w:tcPr>
          <w:p w14:paraId="321C8745" w14:textId="77777777" w:rsidR="00302630" w:rsidRPr="00043F93" w:rsidRDefault="00302630" w:rsidP="00F848ED">
            <w:pPr>
              <w:ind w:firstLine="0"/>
              <w:jc w:val="left"/>
              <w:rPr>
                <w:rFonts w:eastAsia="Times New Roman" w:cs="Arial"/>
                <w:sz w:val="18"/>
                <w:szCs w:val="18"/>
              </w:rPr>
            </w:pPr>
            <w:r>
              <w:rPr>
                <w:rFonts w:eastAsia="Times New Roman" w:cs="Arial"/>
                <w:sz w:val="18"/>
                <w:szCs w:val="18"/>
              </w:rPr>
              <w:t>ogółem</w:t>
            </w:r>
          </w:p>
        </w:tc>
        <w:tc>
          <w:tcPr>
            <w:tcW w:w="566" w:type="pct"/>
            <w:tcBorders>
              <w:top w:val="nil"/>
              <w:left w:val="nil"/>
              <w:bottom w:val="single" w:sz="4" w:space="0" w:color="auto"/>
              <w:right w:val="single" w:sz="4" w:space="0" w:color="auto"/>
            </w:tcBorders>
            <w:vAlign w:val="center"/>
          </w:tcPr>
          <w:p w14:paraId="364E832D" w14:textId="380B2893" w:rsidR="00302630" w:rsidRPr="00CD5B56" w:rsidRDefault="00FC1019" w:rsidP="00CD5B56">
            <w:pPr>
              <w:ind w:firstLine="0"/>
              <w:jc w:val="center"/>
              <w:rPr>
                <w:rFonts w:eastAsia="Times New Roman" w:cs="Arial"/>
                <w:sz w:val="18"/>
                <w:szCs w:val="18"/>
              </w:rPr>
            </w:pPr>
            <w:r w:rsidRPr="00FC1019">
              <w:rPr>
                <w:rFonts w:eastAsia="Times New Roman" w:cs="Arial"/>
                <w:sz w:val="18"/>
                <w:szCs w:val="18"/>
              </w:rPr>
              <w:t>59,4</w:t>
            </w:r>
          </w:p>
        </w:tc>
        <w:tc>
          <w:tcPr>
            <w:tcW w:w="561" w:type="pct"/>
            <w:tcBorders>
              <w:top w:val="nil"/>
              <w:left w:val="nil"/>
              <w:bottom w:val="single" w:sz="4" w:space="0" w:color="auto"/>
              <w:right w:val="single" w:sz="4" w:space="0" w:color="auto"/>
            </w:tcBorders>
            <w:vAlign w:val="center"/>
          </w:tcPr>
          <w:p w14:paraId="0B7E34CA" w14:textId="2329B67F" w:rsidR="00302630" w:rsidRPr="00CD5B56" w:rsidRDefault="00FC1019" w:rsidP="00CD5B56">
            <w:pPr>
              <w:ind w:firstLine="0"/>
              <w:jc w:val="center"/>
              <w:rPr>
                <w:rFonts w:eastAsia="Times New Roman" w:cs="Arial"/>
                <w:sz w:val="18"/>
                <w:szCs w:val="18"/>
              </w:rPr>
            </w:pPr>
            <w:r>
              <w:rPr>
                <w:rFonts w:eastAsia="Times New Roman" w:cs="Arial"/>
                <w:sz w:val="18"/>
                <w:szCs w:val="18"/>
              </w:rPr>
              <w:t>60,3</w:t>
            </w:r>
          </w:p>
        </w:tc>
      </w:tr>
      <w:tr w:rsidR="00302630" w:rsidRPr="00906EDB" w14:paraId="07CDA30E" w14:textId="77777777" w:rsidTr="00E74A4D">
        <w:trPr>
          <w:jc w:val="center"/>
        </w:trPr>
        <w:tc>
          <w:tcPr>
            <w:tcW w:w="3873" w:type="pct"/>
            <w:tcBorders>
              <w:top w:val="nil"/>
              <w:left w:val="single" w:sz="4" w:space="0" w:color="auto"/>
              <w:bottom w:val="single" w:sz="4" w:space="0" w:color="auto"/>
              <w:right w:val="single" w:sz="4" w:space="0" w:color="auto"/>
            </w:tcBorders>
            <w:shd w:val="clear" w:color="auto" w:fill="auto"/>
            <w:vAlign w:val="center"/>
          </w:tcPr>
          <w:p w14:paraId="5C22926A" w14:textId="77777777" w:rsidR="00302630" w:rsidRPr="00043F93" w:rsidRDefault="00302630" w:rsidP="00F848ED">
            <w:pPr>
              <w:ind w:firstLine="0"/>
              <w:jc w:val="left"/>
              <w:rPr>
                <w:rFonts w:eastAsia="Times New Roman" w:cs="Arial"/>
                <w:sz w:val="18"/>
                <w:szCs w:val="18"/>
              </w:rPr>
            </w:pPr>
            <w:r w:rsidRPr="007F7A99">
              <w:rPr>
                <w:rFonts w:eastAsia="Times New Roman" w:cs="Arial"/>
                <w:sz w:val="18"/>
                <w:szCs w:val="18"/>
              </w:rPr>
              <w:t>z gospodarstw domowych</w:t>
            </w:r>
          </w:p>
        </w:tc>
        <w:tc>
          <w:tcPr>
            <w:tcW w:w="566" w:type="pct"/>
            <w:tcBorders>
              <w:top w:val="nil"/>
              <w:left w:val="nil"/>
              <w:bottom w:val="single" w:sz="4" w:space="0" w:color="auto"/>
              <w:right w:val="single" w:sz="4" w:space="0" w:color="auto"/>
            </w:tcBorders>
            <w:vAlign w:val="center"/>
          </w:tcPr>
          <w:p w14:paraId="3E9B7DF3" w14:textId="4C5D573A" w:rsidR="00302630" w:rsidRPr="00CD5B56" w:rsidRDefault="00FC1019" w:rsidP="00CD5B56">
            <w:pPr>
              <w:ind w:firstLine="0"/>
              <w:jc w:val="center"/>
              <w:rPr>
                <w:rFonts w:eastAsia="Times New Roman" w:cs="Arial"/>
                <w:sz w:val="18"/>
                <w:szCs w:val="18"/>
              </w:rPr>
            </w:pPr>
            <w:r>
              <w:rPr>
                <w:rFonts w:eastAsia="Times New Roman" w:cs="Arial"/>
                <w:sz w:val="18"/>
                <w:szCs w:val="18"/>
              </w:rPr>
              <w:t>65,0</w:t>
            </w:r>
          </w:p>
        </w:tc>
        <w:tc>
          <w:tcPr>
            <w:tcW w:w="561" w:type="pct"/>
            <w:tcBorders>
              <w:top w:val="nil"/>
              <w:left w:val="nil"/>
              <w:bottom w:val="single" w:sz="4" w:space="0" w:color="auto"/>
              <w:right w:val="single" w:sz="4" w:space="0" w:color="auto"/>
            </w:tcBorders>
            <w:vAlign w:val="center"/>
          </w:tcPr>
          <w:p w14:paraId="3557E3DF" w14:textId="1CBEAF06" w:rsidR="00302630" w:rsidRPr="00CD5B56" w:rsidRDefault="00FC1019" w:rsidP="00CD5B56">
            <w:pPr>
              <w:ind w:firstLine="0"/>
              <w:jc w:val="center"/>
              <w:rPr>
                <w:rFonts w:eastAsia="Times New Roman" w:cs="Arial"/>
                <w:sz w:val="18"/>
                <w:szCs w:val="18"/>
              </w:rPr>
            </w:pPr>
            <w:r>
              <w:rPr>
                <w:rFonts w:eastAsia="Times New Roman" w:cs="Arial"/>
                <w:sz w:val="18"/>
                <w:szCs w:val="18"/>
              </w:rPr>
              <w:t>63,6</w:t>
            </w:r>
          </w:p>
        </w:tc>
      </w:tr>
      <w:tr w:rsidR="00234971" w:rsidRPr="00E74A4D" w14:paraId="19FAD535" w14:textId="77777777" w:rsidTr="00E74A4D">
        <w:trPr>
          <w:jc w:val="center"/>
        </w:trPr>
        <w:tc>
          <w:tcPr>
            <w:tcW w:w="3873" w:type="pct"/>
            <w:tcBorders>
              <w:top w:val="nil"/>
              <w:left w:val="single" w:sz="4" w:space="0" w:color="auto"/>
              <w:bottom w:val="single" w:sz="4" w:space="0" w:color="auto"/>
              <w:right w:val="single" w:sz="4" w:space="0" w:color="auto"/>
            </w:tcBorders>
            <w:shd w:val="clear" w:color="auto" w:fill="auto"/>
          </w:tcPr>
          <w:p w14:paraId="2DE76FF0" w14:textId="1A26DAC4" w:rsidR="00234971" w:rsidRPr="00E74A4D" w:rsidRDefault="00234971" w:rsidP="00234971">
            <w:pPr>
              <w:ind w:firstLine="0"/>
              <w:jc w:val="left"/>
              <w:rPr>
                <w:rFonts w:eastAsia="Times New Roman" w:cs="Arial"/>
                <w:sz w:val="18"/>
                <w:szCs w:val="18"/>
              </w:rPr>
            </w:pPr>
            <w:r w:rsidRPr="00E74A4D">
              <w:rPr>
                <w:sz w:val="18"/>
                <w:szCs w:val="18"/>
              </w:rPr>
              <w:t>jednostki odbierające odpady</w:t>
            </w:r>
            <w:r w:rsidR="0041753B" w:rsidRPr="00E74A4D">
              <w:rPr>
                <w:sz w:val="18"/>
                <w:szCs w:val="18"/>
              </w:rPr>
              <w:t xml:space="preserve"> w </w:t>
            </w:r>
            <w:r w:rsidRPr="00E74A4D">
              <w:rPr>
                <w:sz w:val="18"/>
                <w:szCs w:val="18"/>
              </w:rPr>
              <w:t>badanym roku wg obszaru działalności [</w:t>
            </w:r>
            <w:proofErr w:type="spellStart"/>
            <w:r w:rsidRPr="00E74A4D">
              <w:rPr>
                <w:sz w:val="18"/>
                <w:szCs w:val="18"/>
              </w:rPr>
              <w:t>szt</w:t>
            </w:r>
            <w:proofErr w:type="spellEnd"/>
            <w:r w:rsidRPr="00E74A4D">
              <w:rPr>
                <w:sz w:val="18"/>
                <w:szCs w:val="18"/>
              </w:rPr>
              <w:t>]</w:t>
            </w:r>
          </w:p>
        </w:tc>
        <w:tc>
          <w:tcPr>
            <w:tcW w:w="566" w:type="pct"/>
            <w:tcBorders>
              <w:top w:val="nil"/>
              <w:left w:val="nil"/>
              <w:bottom w:val="single" w:sz="4" w:space="0" w:color="auto"/>
              <w:right w:val="single" w:sz="4" w:space="0" w:color="auto"/>
            </w:tcBorders>
          </w:tcPr>
          <w:p w14:paraId="22BE13B2" w14:textId="6E62950C" w:rsidR="00234971" w:rsidRPr="00E74A4D" w:rsidRDefault="00234971" w:rsidP="00234971">
            <w:pPr>
              <w:ind w:firstLine="0"/>
              <w:jc w:val="center"/>
              <w:rPr>
                <w:rFonts w:eastAsia="Times New Roman" w:cs="Arial"/>
                <w:sz w:val="18"/>
                <w:szCs w:val="18"/>
              </w:rPr>
            </w:pPr>
            <w:r w:rsidRPr="00E74A4D">
              <w:rPr>
                <w:sz w:val="18"/>
                <w:szCs w:val="18"/>
              </w:rPr>
              <w:t>6</w:t>
            </w:r>
          </w:p>
        </w:tc>
        <w:tc>
          <w:tcPr>
            <w:tcW w:w="561" w:type="pct"/>
            <w:tcBorders>
              <w:top w:val="nil"/>
              <w:left w:val="nil"/>
              <w:bottom w:val="single" w:sz="4" w:space="0" w:color="auto"/>
              <w:right w:val="single" w:sz="4" w:space="0" w:color="auto"/>
            </w:tcBorders>
          </w:tcPr>
          <w:p w14:paraId="71064E68" w14:textId="56FCEFE2" w:rsidR="00234971" w:rsidRPr="00E74A4D" w:rsidRDefault="00234971" w:rsidP="00234971">
            <w:pPr>
              <w:ind w:firstLine="0"/>
              <w:jc w:val="center"/>
              <w:rPr>
                <w:rFonts w:eastAsia="Times New Roman" w:cs="Arial"/>
                <w:sz w:val="18"/>
                <w:szCs w:val="18"/>
              </w:rPr>
            </w:pPr>
            <w:r w:rsidRPr="00E74A4D">
              <w:rPr>
                <w:sz w:val="18"/>
                <w:szCs w:val="18"/>
              </w:rPr>
              <w:t>6</w:t>
            </w:r>
          </w:p>
        </w:tc>
      </w:tr>
      <w:tr w:rsidR="00C442B6" w:rsidRPr="00906EDB" w14:paraId="00F683E5" w14:textId="77777777" w:rsidTr="00E74A4D">
        <w:trPr>
          <w:jc w:val="center"/>
        </w:trPr>
        <w:tc>
          <w:tcPr>
            <w:tcW w:w="3873" w:type="pct"/>
            <w:tcBorders>
              <w:top w:val="single" w:sz="4" w:space="0" w:color="auto"/>
              <w:left w:val="single" w:sz="4" w:space="0" w:color="auto"/>
              <w:bottom w:val="single" w:sz="4" w:space="0" w:color="auto"/>
            </w:tcBorders>
            <w:shd w:val="clear" w:color="auto" w:fill="F2F2F2" w:themeFill="background1" w:themeFillShade="F2"/>
            <w:vAlign w:val="center"/>
          </w:tcPr>
          <w:p w14:paraId="76F4F6AC" w14:textId="16D7F93C" w:rsidR="00C442B6" w:rsidRPr="00C442B6" w:rsidRDefault="00FC1019" w:rsidP="00F848ED">
            <w:pPr>
              <w:ind w:firstLine="0"/>
              <w:jc w:val="left"/>
              <w:rPr>
                <w:rFonts w:eastAsia="Times New Roman" w:cs="Arial"/>
                <w:b/>
                <w:sz w:val="18"/>
                <w:szCs w:val="18"/>
              </w:rPr>
            </w:pPr>
            <w:r w:rsidRPr="00FC1019">
              <w:rPr>
                <w:rFonts w:eastAsia="Times New Roman" w:cs="Arial"/>
                <w:b/>
                <w:sz w:val="18"/>
                <w:szCs w:val="18"/>
              </w:rPr>
              <w:t>Masa wytworzonych odpadów komunalnych przez jednego mieszkańca</w:t>
            </w:r>
            <w:r>
              <w:rPr>
                <w:rFonts w:eastAsia="Times New Roman" w:cs="Arial"/>
                <w:b/>
                <w:sz w:val="18"/>
                <w:szCs w:val="18"/>
              </w:rPr>
              <w:t xml:space="preserve"> [kg[</w:t>
            </w:r>
          </w:p>
        </w:tc>
        <w:tc>
          <w:tcPr>
            <w:tcW w:w="1127" w:type="pct"/>
            <w:gridSpan w:val="2"/>
            <w:tcBorders>
              <w:top w:val="nil"/>
              <w:left w:val="nil"/>
              <w:bottom w:val="single" w:sz="4" w:space="0" w:color="auto"/>
              <w:right w:val="single" w:sz="4" w:space="0" w:color="auto"/>
            </w:tcBorders>
            <w:shd w:val="clear" w:color="auto" w:fill="F2F2F2" w:themeFill="background1" w:themeFillShade="F2"/>
            <w:vAlign w:val="center"/>
          </w:tcPr>
          <w:p w14:paraId="2EA8133B" w14:textId="77777777" w:rsidR="00C442B6" w:rsidRPr="007F7A99" w:rsidRDefault="00C442B6" w:rsidP="00CD5B56">
            <w:pPr>
              <w:ind w:firstLine="0"/>
              <w:jc w:val="center"/>
              <w:rPr>
                <w:rFonts w:eastAsia="Times New Roman" w:cs="Arial"/>
                <w:sz w:val="18"/>
                <w:szCs w:val="18"/>
              </w:rPr>
            </w:pPr>
          </w:p>
        </w:tc>
      </w:tr>
      <w:tr w:rsidR="00302630" w:rsidRPr="00906EDB" w14:paraId="4A91B951" w14:textId="77777777" w:rsidTr="00E74A4D">
        <w:trPr>
          <w:jc w:val="center"/>
        </w:trPr>
        <w:tc>
          <w:tcPr>
            <w:tcW w:w="3873" w:type="pct"/>
            <w:tcBorders>
              <w:top w:val="nil"/>
              <w:left w:val="single" w:sz="4" w:space="0" w:color="auto"/>
              <w:bottom w:val="single" w:sz="4" w:space="0" w:color="auto"/>
              <w:right w:val="single" w:sz="4" w:space="0" w:color="auto"/>
            </w:tcBorders>
            <w:shd w:val="clear" w:color="auto" w:fill="auto"/>
            <w:vAlign w:val="center"/>
          </w:tcPr>
          <w:p w14:paraId="0C2EAA48" w14:textId="199FE4B4" w:rsidR="00302630" w:rsidRPr="007F7A99" w:rsidRDefault="00234971" w:rsidP="00F848ED">
            <w:pPr>
              <w:ind w:firstLine="0"/>
              <w:jc w:val="left"/>
              <w:rPr>
                <w:rFonts w:eastAsia="Times New Roman" w:cs="Arial"/>
                <w:sz w:val="18"/>
                <w:szCs w:val="18"/>
              </w:rPr>
            </w:pPr>
            <w:r>
              <w:rPr>
                <w:rFonts w:eastAsia="Times New Roman" w:cs="Arial"/>
                <w:sz w:val="18"/>
                <w:szCs w:val="18"/>
              </w:rPr>
              <w:t>masa wytworzonych odpadów komunalnych przez jednego mieszkańca</w:t>
            </w:r>
          </w:p>
        </w:tc>
        <w:tc>
          <w:tcPr>
            <w:tcW w:w="566" w:type="pct"/>
            <w:tcBorders>
              <w:top w:val="nil"/>
              <w:left w:val="nil"/>
              <w:bottom w:val="single" w:sz="4" w:space="0" w:color="auto"/>
              <w:right w:val="single" w:sz="4" w:space="0" w:color="auto"/>
            </w:tcBorders>
            <w:vAlign w:val="center"/>
          </w:tcPr>
          <w:p w14:paraId="7D583DCE" w14:textId="3AC6A8CB" w:rsidR="00302630" w:rsidRPr="007F7A99" w:rsidRDefault="00FC1019" w:rsidP="00CD5B56">
            <w:pPr>
              <w:ind w:firstLine="0"/>
              <w:jc w:val="center"/>
              <w:rPr>
                <w:rFonts w:eastAsia="Times New Roman" w:cs="Arial"/>
                <w:sz w:val="18"/>
                <w:szCs w:val="18"/>
              </w:rPr>
            </w:pPr>
            <w:r>
              <w:rPr>
                <w:rFonts w:eastAsia="Times New Roman" w:cs="Arial"/>
                <w:sz w:val="18"/>
                <w:szCs w:val="18"/>
              </w:rPr>
              <w:t>288</w:t>
            </w:r>
          </w:p>
        </w:tc>
        <w:tc>
          <w:tcPr>
            <w:tcW w:w="561" w:type="pct"/>
            <w:tcBorders>
              <w:top w:val="nil"/>
              <w:left w:val="nil"/>
              <w:bottom w:val="single" w:sz="4" w:space="0" w:color="auto"/>
              <w:right w:val="single" w:sz="4" w:space="0" w:color="auto"/>
            </w:tcBorders>
            <w:vAlign w:val="center"/>
          </w:tcPr>
          <w:p w14:paraId="75474793" w14:textId="1450AEDB" w:rsidR="00302630" w:rsidRPr="007F7A99" w:rsidRDefault="00FC1019" w:rsidP="00CD5B56">
            <w:pPr>
              <w:ind w:firstLine="0"/>
              <w:jc w:val="center"/>
              <w:rPr>
                <w:rFonts w:eastAsia="Times New Roman" w:cs="Arial"/>
                <w:sz w:val="18"/>
                <w:szCs w:val="18"/>
              </w:rPr>
            </w:pPr>
            <w:r>
              <w:rPr>
                <w:rFonts w:eastAsia="Times New Roman" w:cs="Arial"/>
                <w:sz w:val="18"/>
                <w:szCs w:val="18"/>
              </w:rPr>
              <w:t>427</w:t>
            </w:r>
          </w:p>
        </w:tc>
      </w:tr>
      <w:tr w:rsidR="007F7A99" w:rsidRPr="00906EDB" w14:paraId="3CD5F3F9" w14:textId="77777777" w:rsidTr="007F7A99">
        <w:trPr>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5983FD8" w14:textId="77777777" w:rsidR="007F7A99" w:rsidRDefault="007F7A99" w:rsidP="007F7A99">
            <w:pPr>
              <w:ind w:firstLine="0"/>
              <w:jc w:val="left"/>
              <w:rPr>
                <w:rFonts w:eastAsia="Times New Roman" w:cs="Arial"/>
                <w:sz w:val="18"/>
                <w:szCs w:val="18"/>
              </w:rPr>
            </w:pPr>
            <w:r w:rsidRPr="007F7A99">
              <w:rPr>
                <w:rFonts w:eastAsia="Times New Roman" w:cs="Arial"/>
                <w:b/>
                <w:sz w:val="18"/>
                <w:szCs w:val="18"/>
              </w:rPr>
              <w:t>Dzikie wysypiska</w:t>
            </w:r>
          </w:p>
        </w:tc>
      </w:tr>
      <w:tr w:rsidR="00302630" w:rsidRPr="00906EDB" w14:paraId="3E4E01B1" w14:textId="77777777" w:rsidTr="00E74A4D">
        <w:trPr>
          <w:jc w:val="center"/>
        </w:trPr>
        <w:tc>
          <w:tcPr>
            <w:tcW w:w="3873" w:type="pct"/>
            <w:tcBorders>
              <w:top w:val="single" w:sz="4" w:space="0" w:color="auto"/>
              <w:left w:val="single" w:sz="4" w:space="0" w:color="auto"/>
              <w:bottom w:val="single" w:sz="4" w:space="0" w:color="auto"/>
              <w:right w:val="single" w:sz="4" w:space="0" w:color="auto"/>
            </w:tcBorders>
            <w:shd w:val="clear" w:color="auto" w:fill="auto"/>
            <w:vAlign w:val="center"/>
          </w:tcPr>
          <w:p w14:paraId="76FD5B44" w14:textId="17B6800E" w:rsidR="00302630" w:rsidRPr="007F7A99" w:rsidRDefault="00234971" w:rsidP="00F848ED">
            <w:pPr>
              <w:ind w:firstLine="0"/>
              <w:jc w:val="left"/>
              <w:rPr>
                <w:rFonts w:eastAsia="Times New Roman" w:cs="Arial"/>
                <w:sz w:val="18"/>
                <w:szCs w:val="18"/>
              </w:rPr>
            </w:pPr>
            <w:r>
              <w:rPr>
                <w:rFonts w:eastAsia="Times New Roman" w:cs="Arial"/>
                <w:sz w:val="18"/>
                <w:szCs w:val="18"/>
              </w:rPr>
              <w:t>odpady komunalne zebrane podczas likwidacji dzikich wysypisk –</w:t>
            </w:r>
            <w:r w:rsidR="0041753B">
              <w:rPr>
                <w:rFonts w:eastAsia="Times New Roman" w:cs="Arial"/>
                <w:sz w:val="18"/>
                <w:szCs w:val="18"/>
              </w:rPr>
              <w:t xml:space="preserve"> w </w:t>
            </w:r>
            <w:r>
              <w:rPr>
                <w:rFonts w:eastAsia="Times New Roman" w:cs="Arial"/>
                <w:sz w:val="18"/>
                <w:szCs w:val="18"/>
              </w:rPr>
              <w:t>ciągu roku [t]</w:t>
            </w:r>
          </w:p>
        </w:tc>
        <w:tc>
          <w:tcPr>
            <w:tcW w:w="566" w:type="pct"/>
            <w:tcBorders>
              <w:top w:val="single" w:sz="4" w:space="0" w:color="auto"/>
              <w:left w:val="nil"/>
              <w:bottom w:val="single" w:sz="4" w:space="0" w:color="auto"/>
              <w:right w:val="single" w:sz="4" w:space="0" w:color="auto"/>
            </w:tcBorders>
            <w:vAlign w:val="center"/>
          </w:tcPr>
          <w:p w14:paraId="4864AE8A" w14:textId="73CFCF24" w:rsidR="00302630" w:rsidRDefault="00234971" w:rsidP="00CD5B56">
            <w:pPr>
              <w:ind w:firstLine="0"/>
              <w:jc w:val="center"/>
              <w:rPr>
                <w:rFonts w:eastAsia="Times New Roman" w:cs="Arial"/>
                <w:sz w:val="18"/>
                <w:szCs w:val="18"/>
              </w:rPr>
            </w:pPr>
            <w:r>
              <w:rPr>
                <w:rFonts w:eastAsia="Times New Roman" w:cs="Arial"/>
                <w:sz w:val="18"/>
                <w:szCs w:val="18"/>
              </w:rPr>
              <w:t>10,5</w:t>
            </w:r>
          </w:p>
        </w:tc>
        <w:tc>
          <w:tcPr>
            <w:tcW w:w="561" w:type="pct"/>
            <w:tcBorders>
              <w:top w:val="single" w:sz="4" w:space="0" w:color="auto"/>
              <w:left w:val="nil"/>
              <w:bottom w:val="single" w:sz="4" w:space="0" w:color="auto"/>
              <w:right w:val="single" w:sz="4" w:space="0" w:color="auto"/>
            </w:tcBorders>
            <w:vAlign w:val="center"/>
          </w:tcPr>
          <w:p w14:paraId="70A3284D" w14:textId="24F75E30" w:rsidR="00302630" w:rsidRDefault="00FC1019" w:rsidP="00CD5B56">
            <w:pPr>
              <w:ind w:firstLine="0"/>
              <w:jc w:val="center"/>
              <w:rPr>
                <w:rFonts w:eastAsia="Times New Roman" w:cs="Arial"/>
                <w:sz w:val="18"/>
                <w:szCs w:val="18"/>
              </w:rPr>
            </w:pPr>
            <w:r>
              <w:rPr>
                <w:rFonts w:eastAsia="Times New Roman" w:cs="Arial"/>
                <w:sz w:val="18"/>
                <w:szCs w:val="18"/>
              </w:rPr>
              <w:t>b.d.</w:t>
            </w:r>
          </w:p>
        </w:tc>
      </w:tr>
      <w:tr w:rsidR="00302630" w:rsidRPr="00906EDB" w14:paraId="3BAF3BC3" w14:textId="77777777" w:rsidTr="00E74A4D">
        <w:trPr>
          <w:jc w:val="center"/>
        </w:trPr>
        <w:tc>
          <w:tcPr>
            <w:tcW w:w="3873" w:type="pct"/>
            <w:tcBorders>
              <w:top w:val="single" w:sz="4" w:space="0" w:color="auto"/>
              <w:left w:val="single" w:sz="4" w:space="0" w:color="auto"/>
              <w:bottom w:val="single" w:sz="4" w:space="0" w:color="auto"/>
              <w:right w:val="single" w:sz="4" w:space="0" w:color="auto"/>
            </w:tcBorders>
            <w:shd w:val="clear" w:color="auto" w:fill="auto"/>
            <w:vAlign w:val="center"/>
          </w:tcPr>
          <w:p w14:paraId="51A3B68C" w14:textId="7EABA9ED" w:rsidR="00302630" w:rsidRPr="00043F93" w:rsidRDefault="00234971" w:rsidP="00F848ED">
            <w:pPr>
              <w:ind w:firstLine="0"/>
              <w:jc w:val="left"/>
              <w:rPr>
                <w:rFonts w:eastAsia="Times New Roman" w:cs="Arial"/>
                <w:sz w:val="18"/>
                <w:szCs w:val="18"/>
              </w:rPr>
            </w:pPr>
            <w:r>
              <w:rPr>
                <w:rFonts w:eastAsia="Times New Roman" w:cs="Arial"/>
                <w:sz w:val="18"/>
                <w:szCs w:val="18"/>
              </w:rPr>
              <w:t>zlikwidowane</w:t>
            </w:r>
            <w:r w:rsidR="0041753B">
              <w:rPr>
                <w:rFonts w:eastAsia="Times New Roman" w:cs="Arial"/>
                <w:sz w:val="18"/>
                <w:szCs w:val="18"/>
              </w:rPr>
              <w:t xml:space="preserve"> w </w:t>
            </w:r>
            <w:r>
              <w:rPr>
                <w:rFonts w:eastAsia="Times New Roman" w:cs="Arial"/>
                <w:sz w:val="18"/>
                <w:szCs w:val="18"/>
              </w:rPr>
              <w:t>ciągu roku [</w:t>
            </w:r>
            <w:proofErr w:type="spellStart"/>
            <w:r>
              <w:rPr>
                <w:rFonts w:eastAsia="Times New Roman" w:cs="Arial"/>
                <w:sz w:val="18"/>
                <w:szCs w:val="18"/>
              </w:rPr>
              <w:t>szt</w:t>
            </w:r>
            <w:proofErr w:type="spellEnd"/>
            <w:r>
              <w:rPr>
                <w:rFonts w:eastAsia="Times New Roman" w:cs="Arial"/>
                <w:sz w:val="18"/>
                <w:szCs w:val="18"/>
              </w:rPr>
              <w:t>]</w:t>
            </w:r>
          </w:p>
        </w:tc>
        <w:tc>
          <w:tcPr>
            <w:tcW w:w="566" w:type="pct"/>
            <w:tcBorders>
              <w:top w:val="single" w:sz="4" w:space="0" w:color="auto"/>
              <w:left w:val="nil"/>
              <w:bottom w:val="single" w:sz="4" w:space="0" w:color="auto"/>
              <w:right w:val="single" w:sz="4" w:space="0" w:color="auto"/>
            </w:tcBorders>
            <w:vAlign w:val="center"/>
          </w:tcPr>
          <w:p w14:paraId="27C0B18D" w14:textId="3F7CC50A" w:rsidR="00302630" w:rsidRDefault="00234971" w:rsidP="00CD5B56">
            <w:pPr>
              <w:ind w:firstLine="0"/>
              <w:jc w:val="center"/>
              <w:rPr>
                <w:rFonts w:eastAsia="Times New Roman" w:cs="Arial"/>
                <w:sz w:val="18"/>
                <w:szCs w:val="18"/>
              </w:rPr>
            </w:pPr>
            <w:r>
              <w:rPr>
                <w:rFonts w:eastAsia="Times New Roman" w:cs="Arial"/>
                <w:sz w:val="18"/>
                <w:szCs w:val="18"/>
              </w:rPr>
              <w:t>10</w:t>
            </w:r>
          </w:p>
        </w:tc>
        <w:tc>
          <w:tcPr>
            <w:tcW w:w="561" w:type="pct"/>
            <w:tcBorders>
              <w:top w:val="single" w:sz="4" w:space="0" w:color="auto"/>
              <w:left w:val="nil"/>
              <w:bottom w:val="single" w:sz="4" w:space="0" w:color="auto"/>
              <w:right w:val="single" w:sz="4" w:space="0" w:color="auto"/>
            </w:tcBorders>
            <w:vAlign w:val="center"/>
          </w:tcPr>
          <w:p w14:paraId="109EEB22" w14:textId="62E3665C" w:rsidR="00302630" w:rsidRDefault="00FC1019" w:rsidP="00CD5B56">
            <w:pPr>
              <w:ind w:firstLine="0"/>
              <w:jc w:val="center"/>
              <w:rPr>
                <w:rFonts w:eastAsia="Times New Roman" w:cs="Arial"/>
                <w:sz w:val="18"/>
                <w:szCs w:val="18"/>
              </w:rPr>
            </w:pPr>
            <w:r>
              <w:rPr>
                <w:rFonts w:eastAsia="Times New Roman" w:cs="Arial"/>
                <w:sz w:val="18"/>
                <w:szCs w:val="18"/>
              </w:rPr>
              <w:t>b.d.</w:t>
            </w:r>
          </w:p>
        </w:tc>
      </w:tr>
    </w:tbl>
    <w:p w14:paraId="4C947B76" w14:textId="77777777" w:rsidR="00187A54" w:rsidRDefault="00187A54" w:rsidP="005D6EBE">
      <w:pPr>
        <w:pStyle w:val="rdo-tabela"/>
      </w:pPr>
      <w:r w:rsidRPr="00CD5B56">
        <w:t>Źródło: GUS</w:t>
      </w:r>
    </w:p>
    <w:p w14:paraId="6D31C6C3" w14:textId="582983C6" w:rsidR="00ED0DFB" w:rsidRDefault="00ED0DFB" w:rsidP="005E1B4B">
      <w:r>
        <w:t>Na terenie Gminy Liszki nie funkcjonuje stacjonarny Punkt Selektywnej Zbiórki Odpadów Komunalnych</w:t>
      </w:r>
      <w:r w:rsidR="0041753B">
        <w:t>. W  </w:t>
      </w:r>
      <w:r>
        <w:t>ostatnich latach natomiast Gmina Liszki prowadziła co miesięczny odbiór odpadów wielkogabarytowych</w:t>
      </w:r>
      <w:r w:rsidR="0041753B">
        <w:t xml:space="preserve"> w </w:t>
      </w:r>
      <w:r>
        <w:t>stałych lokalizacjach oraz</w:t>
      </w:r>
      <w:r w:rsidR="0041753B">
        <w:t xml:space="preserve"> w </w:t>
      </w:r>
      <w:r>
        <w:t xml:space="preserve">sposób „objazdowy”. </w:t>
      </w:r>
    </w:p>
    <w:p w14:paraId="3497C4F3" w14:textId="6774E1B5" w:rsidR="008F0A57" w:rsidRPr="00422583" w:rsidRDefault="008F0A57" w:rsidP="00422583">
      <w:r>
        <w:t>Wykaz stacji demontażu</w:t>
      </w:r>
      <w:r w:rsidR="0041753B">
        <w:t xml:space="preserve"> i </w:t>
      </w:r>
      <w:r>
        <w:t xml:space="preserve">punktów zbierania pojazdów wycofanych z eksploatacji podaje, że na terenie gminy Liszki zlokalizowane są dwie stacje demontażu pojazdów o łącznej zdolności przerobowej 4 730 [Mg/rok]. </w:t>
      </w:r>
    </w:p>
    <w:p w14:paraId="781D4CFD" w14:textId="600D786A" w:rsidR="0033176A" w:rsidRPr="00422583" w:rsidRDefault="0033176A" w:rsidP="00CD175E">
      <w:pPr>
        <w:rPr>
          <w:color w:val="000000" w:themeColor="text1"/>
        </w:rPr>
      </w:pPr>
      <w:r w:rsidRPr="00422583">
        <w:rPr>
          <w:color w:val="000000" w:themeColor="text1"/>
        </w:rPr>
        <w:t>Azbest znajduje się</w:t>
      </w:r>
      <w:r w:rsidR="0041753B">
        <w:rPr>
          <w:color w:val="000000" w:themeColor="text1"/>
        </w:rPr>
        <w:t xml:space="preserve"> w </w:t>
      </w:r>
      <w:r w:rsidRPr="00422583">
        <w:rPr>
          <w:color w:val="000000" w:themeColor="text1"/>
        </w:rPr>
        <w:t>wykazie substancji niebezpiecznych sporządzonym przez Ministra Zdrowia jako substancja o udokumentowanym działaniu rakotwórczym stanowiącym poważne zagrożenie zdrowia przy długotrwałym oddziaływaniu na drogi oddechowe. Od 28 września 1998 r</w:t>
      </w:r>
      <w:r w:rsidR="0041753B">
        <w:rPr>
          <w:color w:val="000000" w:themeColor="text1"/>
        </w:rPr>
        <w:t>. W  </w:t>
      </w:r>
      <w:r w:rsidRPr="00422583">
        <w:rPr>
          <w:color w:val="000000" w:themeColor="text1"/>
        </w:rPr>
        <w:t>Polsce obowiązuje całkowity zakaz produkowania wyrobów zawierających azbest</w:t>
      </w:r>
      <w:r w:rsidR="0041753B">
        <w:rPr>
          <w:color w:val="000000" w:themeColor="text1"/>
        </w:rPr>
        <w:t>. W</w:t>
      </w:r>
      <w:r w:rsidRPr="00422583">
        <w:rPr>
          <w:color w:val="000000" w:themeColor="text1"/>
        </w:rPr>
        <w:t>ykorzystywanie wyrobów zawierających azbest dopuszcza się</w:t>
      </w:r>
      <w:r w:rsidR="0041753B">
        <w:rPr>
          <w:color w:val="000000" w:themeColor="text1"/>
        </w:rPr>
        <w:t xml:space="preserve"> w </w:t>
      </w:r>
      <w:r w:rsidRPr="00422583">
        <w:rPr>
          <w:color w:val="000000" w:themeColor="text1"/>
        </w:rPr>
        <w:t>użytkowanych urządzeniach nie dłużej niż do dnia 31 grudnia 2032 r.</w:t>
      </w:r>
    </w:p>
    <w:p w14:paraId="3966BB78" w14:textId="7FD16C3F" w:rsidR="002C54DF" w:rsidRPr="00422583" w:rsidRDefault="0033176A" w:rsidP="00422583">
      <w:pPr>
        <w:rPr>
          <w:color w:val="000000" w:themeColor="text1"/>
        </w:rPr>
      </w:pPr>
      <w:r w:rsidRPr="00422583">
        <w:rPr>
          <w:color w:val="000000" w:themeColor="text1"/>
        </w:rPr>
        <w:t>W Bazie Azbestowej gromadzi się</w:t>
      </w:r>
      <w:r w:rsidR="0041753B">
        <w:rPr>
          <w:color w:val="000000" w:themeColor="text1"/>
        </w:rPr>
        <w:t xml:space="preserve"> i </w:t>
      </w:r>
      <w:r w:rsidRPr="00422583">
        <w:rPr>
          <w:color w:val="000000" w:themeColor="text1"/>
        </w:rPr>
        <w:t>przetwarza informacje uzyskane z inwentaryzacji wyrobów zawierających azbest. Jest ona dostępna dla wszystkich jednostek samorządu terytorialnego</w:t>
      </w:r>
      <w:r w:rsidR="0041753B">
        <w:rPr>
          <w:color w:val="000000" w:themeColor="text1"/>
        </w:rPr>
        <w:t>. W</w:t>
      </w:r>
      <w:r w:rsidRPr="00422583">
        <w:rPr>
          <w:color w:val="000000" w:themeColor="text1"/>
        </w:rPr>
        <w:t xml:space="preserve">edług stanu na dzień </w:t>
      </w:r>
      <w:r w:rsidR="00422583" w:rsidRPr="00422583">
        <w:rPr>
          <w:color w:val="000000" w:themeColor="text1"/>
        </w:rPr>
        <w:t>27.07.2022</w:t>
      </w:r>
      <w:r w:rsidRPr="00422583">
        <w:rPr>
          <w:color w:val="000000" w:themeColor="text1"/>
        </w:rPr>
        <w:t xml:space="preserve"> r. </w:t>
      </w:r>
      <w:r w:rsidR="00422583" w:rsidRPr="00422583">
        <w:rPr>
          <w:color w:val="000000" w:themeColor="text1"/>
        </w:rPr>
        <w:t>na terenie gminy Liszki</w:t>
      </w:r>
      <w:r w:rsidR="0041753B">
        <w:rPr>
          <w:color w:val="000000" w:themeColor="text1"/>
        </w:rPr>
        <w:t xml:space="preserve"> w </w:t>
      </w:r>
      <w:r w:rsidR="00422583" w:rsidRPr="00422583">
        <w:rPr>
          <w:color w:val="000000" w:themeColor="text1"/>
        </w:rPr>
        <w:t xml:space="preserve">ramach „Programu Oczyszczania Kraju z Azbestu </w:t>
      </w:r>
      <w:r w:rsidR="00371952">
        <w:rPr>
          <w:color w:val="000000" w:themeColor="text1"/>
        </w:rPr>
        <w:t>na lata</w:t>
      </w:r>
      <w:r w:rsidR="00422583" w:rsidRPr="00422583">
        <w:rPr>
          <w:color w:val="000000" w:themeColor="text1"/>
        </w:rPr>
        <w:t xml:space="preserve"> 2009-2032” zebrano 805, 729 Mg odpadów azbestowych, ilość zinwentaryzowanych obiektów zawierających azbest wynosi 2 676, 829 Mg. Azbest zlokalizowany na terenie gminy Liszki</w:t>
      </w:r>
      <w:r w:rsidR="0041753B">
        <w:rPr>
          <w:color w:val="000000" w:themeColor="text1"/>
        </w:rPr>
        <w:t xml:space="preserve"> w </w:t>
      </w:r>
      <w:r w:rsidR="00422583" w:rsidRPr="00422583">
        <w:rPr>
          <w:color w:val="000000" w:themeColor="text1"/>
        </w:rPr>
        <w:t>całości należy do osób fizycznych</w:t>
      </w:r>
      <w:r w:rsidR="0041753B">
        <w:rPr>
          <w:color w:val="000000" w:themeColor="text1"/>
        </w:rPr>
        <w:t xml:space="preserve"> i </w:t>
      </w:r>
      <w:r w:rsidR="00422583" w:rsidRPr="00422583">
        <w:rPr>
          <w:color w:val="000000" w:themeColor="text1"/>
        </w:rPr>
        <w:t xml:space="preserve">nie zostały zrejestrowane żadne wyroby azbestowe należące do osób prawnych.   </w:t>
      </w:r>
    </w:p>
    <w:p w14:paraId="3532B79F" w14:textId="320D8F13" w:rsidR="00CD175E" w:rsidRPr="00422583" w:rsidRDefault="00CD175E" w:rsidP="002C54DF">
      <w:pPr>
        <w:pStyle w:val="Tabela1"/>
        <w:rPr>
          <w:color w:val="000000" w:themeColor="text1"/>
        </w:rPr>
      </w:pPr>
      <w:bookmarkStart w:id="153" w:name="_Toc112921335"/>
      <w:r w:rsidRPr="00422583">
        <w:rPr>
          <w:color w:val="000000" w:themeColor="text1"/>
        </w:rPr>
        <w:t xml:space="preserve">Tabela </w:t>
      </w:r>
      <w:r w:rsidR="001252AC" w:rsidRPr="00422583">
        <w:rPr>
          <w:noProof/>
          <w:color w:val="000000" w:themeColor="text1"/>
        </w:rPr>
        <w:fldChar w:fldCharType="begin"/>
      </w:r>
      <w:r w:rsidR="001252AC" w:rsidRPr="00422583">
        <w:rPr>
          <w:noProof/>
          <w:color w:val="000000" w:themeColor="text1"/>
        </w:rPr>
        <w:instrText xml:space="preserve"> SEQ Tabela \* ARABIC </w:instrText>
      </w:r>
      <w:r w:rsidR="001252AC" w:rsidRPr="00422583">
        <w:rPr>
          <w:noProof/>
          <w:color w:val="000000" w:themeColor="text1"/>
        </w:rPr>
        <w:fldChar w:fldCharType="separate"/>
      </w:r>
      <w:r w:rsidR="00D67319">
        <w:rPr>
          <w:noProof/>
          <w:color w:val="000000" w:themeColor="text1"/>
        </w:rPr>
        <w:t>33</w:t>
      </w:r>
      <w:r w:rsidR="001252AC" w:rsidRPr="00422583">
        <w:rPr>
          <w:noProof/>
          <w:color w:val="000000" w:themeColor="text1"/>
        </w:rPr>
        <w:fldChar w:fldCharType="end"/>
      </w:r>
      <w:r w:rsidRPr="00422583">
        <w:rPr>
          <w:color w:val="000000" w:themeColor="text1"/>
        </w:rPr>
        <w:t>.</w:t>
      </w:r>
      <w:r w:rsidR="002C54DF" w:rsidRPr="00422583">
        <w:rPr>
          <w:color w:val="000000" w:themeColor="text1"/>
        </w:rPr>
        <w:t xml:space="preserve"> Masa wyrobów zawierających azbest wg posiadaczy na terenie województwa małopolskiego</w:t>
      </w:r>
      <w:bookmarkEnd w:id="15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62"/>
        <w:gridCol w:w="992"/>
        <w:gridCol w:w="925"/>
        <w:gridCol w:w="1054"/>
        <w:gridCol w:w="1054"/>
        <w:gridCol w:w="925"/>
        <w:gridCol w:w="925"/>
        <w:gridCol w:w="926"/>
        <w:gridCol w:w="914"/>
      </w:tblGrid>
      <w:tr w:rsidR="00422583" w:rsidRPr="00422583" w14:paraId="268E8C2F" w14:textId="77777777" w:rsidTr="00E74A4D">
        <w:trPr>
          <w:trHeight w:val="454"/>
          <w:jc w:val="center"/>
        </w:trPr>
        <w:tc>
          <w:tcPr>
            <w:tcW w:w="3203" w:type="dxa"/>
            <w:gridSpan w:val="3"/>
            <w:shd w:val="clear" w:color="auto" w:fill="D9D9D9" w:themeFill="background1" w:themeFillShade="D9"/>
            <w:vAlign w:val="center"/>
          </w:tcPr>
          <w:p w14:paraId="75BB1E1C" w14:textId="77777777" w:rsidR="00CD175E" w:rsidRPr="00422583" w:rsidRDefault="00CD175E" w:rsidP="00CD175E">
            <w:pPr>
              <w:spacing w:line="276" w:lineRule="auto"/>
              <w:ind w:firstLine="0"/>
              <w:jc w:val="center"/>
              <w:rPr>
                <w:rFonts w:eastAsia="Times New Roman" w:cs="Times New Roman"/>
                <w:b/>
                <w:color w:val="000000" w:themeColor="text1"/>
                <w:sz w:val="16"/>
                <w:szCs w:val="16"/>
              </w:rPr>
            </w:pPr>
            <w:r w:rsidRPr="00422583">
              <w:rPr>
                <w:rFonts w:eastAsia="Times New Roman" w:cs="Times New Roman"/>
                <w:b/>
                <w:color w:val="000000" w:themeColor="text1"/>
                <w:sz w:val="16"/>
                <w:szCs w:val="16"/>
              </w:rPr>
              <w:t>ZINWENTARYZOWANE</w:t>
            </w:r>
          </w:p>
          <w:p w14:paraId="267EFFBA" w14:textId="77777777" w:rsidR="00CD175E" w:rsidRPr="00422583" w:rsidRDefault="00CD175E" w:rsidP="00CD175E">
            <w:pPr>
              <w:spacing w:line="276" w:lineRule="auto"/>
              <w:ind w:firstLine="0"/>
              <w:jc w:val="center"/>
              <w:rPr>
                <w:rFonts w:eastAsia="Times New Roman" w:cs="Times New Roman"/>
                <w:b/>
                <w:color w:val="000000" w:themeColor="text1"/>
                <w:sz w:val="16"/>
                <w:szCs w:val="16"/>
              </w:rPr>
            </w:pPr>
            <w:r w:rsidRPr="00422583">
              <w:rPr>
                <w:rFonts w:eastAsia="Times New Roman" w:cs="Times New Roman"/>
                <w:b/>
                <w:color w:val="000000" w:themeColor="text1"/>
                <w:sz w:val="16"/>
                <w:szCs w:val="16"/>
              </w:rPr>
              <w:t>[kg]</w:t>
            </w:r>
          </w:p>
        </w:tc>
        <w:tc>
          <w:tcPr>
            <w:tcW w:w="3260" w:type="dxa"/>
            <w:gridSpan w:val="3"/>
            <w:shd w:val="clear" w:color="auto" w:fill="D9D9D9" w:themeFill="background1" w:themeFillShade="D9"/>
            <w:vAlign w:val="center"/>
          </w:tcPr>
          <w:p w14:paraId="7125373E" w14:textId="77777777" w:rsidR="00CD175E" w:rsidRPr="00422583" w:rsidRDefault="00CD175E" w:rsidP="00CD175E">
            <w:pPr>
              <w:spacing w:line="276" w:lineRule="auto"/>
              <w:ind w:firstLine="0"/>
              <w:jc w:val="center"/>
              <w:rPr>
                <w:rFonts w:eastAsia="Times New Roman" w:cs="Times New Roman"/>
                <w:b/>
                <w:color w:val="000000" w:themeColor="text1"/>
                <w:sz w:val="16"/>
                <w:szCs w:val="16"/>
              </w:rPr>
            </w:pPr>
            <w:r w:rsidRPr="00422583">
              <w:rPr>
                <w:rFonts w:eastAsia="Times New Roman" w:cs="Times New Roman"/>
                <w:b/>
                <w:color w:val="000000" w:themeColor="text1"/>
                <w:sz w:val="16"/>
                <w:szCs w:val="16"/>
              </w:rPr>
              <w:t>UNIESZKODLIWIONE</w:t>
            </w:r>
          </w:p>
          <w:p w14:paraId="3BC539F6" w14:textId="77777777" w:rsidR="00CD175E" w:rsidRPr="00422583" w:rsidRDefault="00CD175E" w:rsidP="00CD175E">
            <w:pPr>
              <w:spacing w:line="276" w:lineRule="auto"/>
              <w:ind w:firstLine="0"/>
              <w:jc w:val="center"/>
              <w:rPr>
                <w:rFonts w:eastAsia="Times New Roman" w:cs="Times New Roman"/>
                <w:b/>
                <w:color w:val="000000" w:themeColor="text1"/>
                <w:sz w:val="16"/>
                <w:szCs w:val="16"/>
              </w:rPr>
            </w:pPr>
            <w:r w:rsidRPr="00422583">
              <w:rPr>
                <w:rFonts w:eastAsia="Times New Roman" w:cs="Times New Roman"/>
                <w:b/>
                <w:color w:val="000000" w:themeColor="text1"/>
                <w:sz w:val="16"/>
                <w:szCs w:val="16"/>
              </w:rPr>
              <w:t>[kg]</w:t>
            </w:r>
          </w:p>
        </w:tc>
        <w:tc>
          <w:tcPr>
            <w:tcW w:w="2965" w:type="dxa"/>
            <w:gridSpan w:val="3"/>
            <w:shd w:val="clear" w:color="auto" w:fill="D9D9D9" w:themeFill="background1" w:themeFillShade="D9"/>
            <w:vAlign w:val="center"/>
          </w:tcPr>
          <w:p w14:paraId="184D76B3" w14:textId="77777777" w:rsidR="00CD175E" w:rsidRPr="00422583" w:rsidRDefault="00CD175E" w:rsidP="00CD175E">
            <w:pPr>
              <w:spacing w:line="276" w:lineRule="auto"/>
              <w:ind w:firstLine="0"/>
              <w:jc w:val="center"/>
              <w:rPr>
                <w:rFonts w:eastAsia="Times New Roman" w:cs="Times New Roman"/>
                <w:b/>
                <w:color w:val="000000" w:themeColor="text1"/>
                <w:sz w:val="16"/>
                <w:szCs w:val="16"/>
              </w:rPr>
            </w:pPr>
            <w:r w:rsidRPr="00422583">
              <w:rPr>
                <w:rFonts w:eastAsia="Times New Roman" w:cs="Times New Roman"/>
                <w:b/>
                <w:color w:val="000000" w:themeColor="text1"/>
                <w:sz w:val="16"/>
                <w:szCs w:val="16"/>
              </w:rPr>
              <w:t>POZOSTAŁE DO UNIESZKODLIWIENIA</w:t>
            </w:r>
          </w:p>
          <w:p w14:paraId="6ECF6CD1" w14:textId="77777777" w:rsidR="00CD175E" w:rsidRPr="00422583" w:rsidRDefault="00CD175E" w:rsidP="00CD175E">
            <w:pPr>
              <w:spacing w:line="276" w:lineRule="auto"/>
              <w:ind w:firstLine="0"/>
              <w:jc w:val="center"/>
              <w:rPr>
                <w:rFonts w:eastAsia="Times New Roman" w:cs="Times New Roman"/>
                <w:b/>
                <w:color w:val="000000" w:themeColor="text1"/>
                <w:sz w:val="16"/>
                <w:szCs w:val="16"/>
              </w:rPr>
            </w:pPr>
            <w:r w:rsidRPr="00422583">
              <w:rPr>
                <w:rFonts w:eastAsia="Times New Roman" w:cs="Times New Roman"/>
                <w:b/>
                <w:color w:val="000000" w:themeColor="text1"/>
                <w:sz w:val="16"/>
                <w:szCs w:val="16"/>
              </w:rPr>
              <w:t>[kg]</w:t>
            </w:r>
          </w:p>
        </w:tc>
      </w:tr>
      <w:tr w:rsidR="00422583" w:rsidRPr="00422583" w14:paraId="2141ABB1" w14:textId="77777777" w:rsidTr="00E74A4D">
        <w:trPr>
          <w:trHeight w:val="567"/>
          <w:jc w:val="center"/>
        </w:trPr>
        <w:tc>
          <w:tcPr>
            <w:tcW w:w="1144" w:type="dxa"/>
            <w:shd w:val="clear" w:color="auto" w:fill="D9D9D9" w:themeFill="background1" w:themeFillShade="D9"/>
            <w:vAlign w:val="center"/>
          </w:tcPr>
          <w:p w14:paraId="45A49D19" w14:textId="77777777" w:rsidR="00CD175E" w:rsidRPr="00422583" w:rsidRDefault="00CD175E" w:rsidP="00CD175E">
            <w:pPr>
              <w:ind w:firstLine="0"/>
              <w:jc w:val="center"/>
              <w:rPr>
                <w:rFonts w:eastAsia="Times New Roman" w:cs="Times New Roman"/>
                <w:b/>
                <w:color w:val="000000" w:themeColor="text1"/>
                <w:sz w:val="16"/>
                <w:szCs w:val="16"/>
              </w:rPr>
            </w:pPr>
            <w:r w:rsidRPr="00422583">
              <w:rPr>
                <w:rFonts w:eastAsia="Times New Roman" w:cs="Times New Roman"/>
                <w:b/>
                <w:color w:val="000000" w:themeColor="text1"/>
                <w:sz w:val="16"/>
                <w:szCs w:val="16"/>
              </w:rPr>
              <w:t>OGÓŁEM</w:t>
            </w:r>
          </w:p>
        </w:tc>
        <w:tc>
          <w:tcPr>
            <w:tcW w:w="1067" w:type="dxa"/>
            <w:shd w:val="clear" w:color="auto" w:fill="D9D9D9" w:themeFill="background1" w:themeFillShade="D9"/>
            <w:vAlign w:val="center"/>
          </w:tcPr>
          <w:p w14:paraId="572BA07F" w14:textId="77777777" w:rsidR="00CD175E" w:rsidRPr="00422583" w:rsidRDefault="00CD175E" w:rsidP="00CD175E">
            <w:pPr>
              <w:ind w:firstLine="0"/>
              <w:jc w:val="center"/>
              <w:rPr>
                <w:rFonts w:eastAsia="Times New Roman" w:cs="Times New Roman"/>
                <w:b/>
                <w:color w:val="000000" w:themeColor="text1"/>
                <w:sz w:val="16"/>
                <w:szCs w:val="16"/>
              </w:rPr>
            </w:pPr>
            <w:r w:rsidRPr="00422583">
              <w:rPr>
                <w:rFonts w:eastAsia="Times New Roman" w:cs="Times New Roman"/>
                <w:b/>
                <w:color w:val="000000" w:themeColor="text1"/>
                <w:sz w:val="16"/>
                <w:szCs w:val="16"/>
              </w:rPr>
              <w:t>OSOBY FIZYCZNE</w:t>
            </w:r>
          </w:p>
        </w:tc>
        <w:tc>
          <w:tcPr>
            <w:tcW w:w="992" w:type="dxa"/>
            <w:shd w:val="clear" w:color="auto" w:fill="D9D9D9" w:themeFill="background1" w:themeFillShade="D9"/>
            <w:vAlign w:val="center"/>
          </w:tcPr>
          <w:p w14:paraId="3FB90EDD" w14:textId="77777777" w:rsidR="00CD175E" w:rsidRPr="00422583" w:rsidRDefault="00CD175E" w:rsidP="00CD175E">
            <w:pPr>
              <w:ind w:firstLine="0"/>
              <w:jc w:val="center"/>
              <w:rPr>
                <w:rFonts w:eastAsia="Times New Roman" w:cs="Times New Roman"/>
                <w:b/>
                <w:color w:val="000000" w:themeColor="text1"/>
                <w:sz w:val="16"/>
                <w:szCs w:val="16"/>
              </w:rPr>
            </w:pPr>
            <w:r w:rsidRPr="00422583">
              <w:rPr>
                <w:rFonts w:eastAsia="Times New Roman" w:cs="Times New Roman"/>
                <w:b/>
                <w:color w:val="000000" w:themeColor="text1"/>
                <w:sz w:val="16"/>
                <w:szCs w:val="16"/>
              </w:rPr>
              <w:t>OSOBY PRAWNE</w:t>
            </w:r>
          </w:p>
        </w:tc>
        <w:tc>
          <w:tcPr>
            <w:tcW w:w="1134" w:type="dxa"/>
            <w:shd w:val="clear" w:color="auto" w:fill="D9D9D9" w:themeFill="background1" w:themeFillShade="D9"/>
            <w:vAlign w:val="center"/>
          </w:tcPr>
          <w:p w14:paraId="397C0F40" w14:textId="77777777" w:rsidR="00CD175E" w:rsidRPr="00422583" w:rsidRDefault="00CD175E" w:rsidP="00CD175E">
            <w:pPr>
              <w:ind w:firstLine="0"/>
              <w:jc w:val="center"/>
              <w:rPr>
                <w:rFonts w:eastAsia="Times New Roman" w:cs="Times New Roman"/>
                <w:b/>
                <w:color w:val="000000" w:themeColor="text1"/>
                <w:sz w:val="16"/>
                <w:szCs w:val="16"/>
              </w:rPr>
            </w:pPr>
            <w:r w:rsidRPr="00422583">
              <w:rPr>
                <w:rFonts w:eastAsia="Times New Roman" w:cs="Times New Roman"/>
                <w:b/>
                <w:color w:val="000000" w:themeColor="text1"/>
                <w:sz w:val="16"/>
                <w:szCs w:val="16"/>
              </w:rPr>
              <w:t>OGÓŁEM</w:t>
            </w:r>
          </w:p>
        </w:tc>
        <w:tc>
          <w:tcPr>
            <w:tcW w:w="1134" w:type="dxa"/>
            <w:shd w:val="clear" w:color="auto" w:fill="D9D9D9" w:themeFill="background1" w:themeFillShade="D9"/>
            <w:vAlign w:val="center"/>
          </w:tcPr>
          <w:p w14:paraId="6761D15B" w14:textId="77777777" w:rsidR="00CD175E" w:rsidRPr="00422583" w:rsidRDefault="00CD175E" w:rsidP="00CD175E">
            <w:pPr>
              <w:ind w:firstLine="0"/>
              <w:jc w:val="center"/>
              <w:rPr>
                <w:rFonts w:eastAsia="Times New Roman" w:cs="Times New Roman"/>
                <w:b/>
                <w:color w:val="000000" w:themeColor="text1"/>
                <w:sz w:val="16"/>
                <w:szCs w:val="16"/>
              </w:rPr>
            </w:pPr>
            <w:r w:rsidRPr="00422583">
              <w:rPr>
                <w:rFonts w:eastAsia="Times New Roman" w:cs="Times New Roman"/>
                <w:b/>
                <w:color w:val="000000" w:themeColor="text1"/>
                <w:sz w:val="16"/>
                <w:szCs w:val="16"/>
              </w:rPr>
              <w:t>OSOBY FIZYCZNE</w:t>
            </w:r>
          </w:p>
        </w:tc>
        <w:tc>
          <w:tcPr>
            <w:tcW w:w="992" w:type="dxa"/>
            <w:shd w:val="clear" w:color="auto" w:fill="D9D9D9" w:themeFill="background1" w:themeFillShade="D9"/>
            <w:vAlign w:val="center"/>
          </w:tcPr>
          <w:p w14:paraId="2EA9785C" w14:textId="77777777" w:rsidR="00CD175E" w:rsidRPr="00422583" w:rsidRDefault="00CD175E" w:rsidP="00CD175E">
            <w:pPr>
              <w:ind w:firstLine="0"/>
              <w:jc w:val="center"/>
              <w:rPr>
                <w:rFonts w:eastAsia="Times New Roman" w:cs="Times New Roman"/>
                <w:b/>
                <w:color w:val="000000" w:themeColor="text1"/>
                <w:sz w:val="16"/>
                <w:szCs w:val="16"/>
              </w:rPr>
            </w:pPr>
            <w:r w:rsidRPr="00422583">
              <w:rPr>
                <w:rFonts w:eastAsia="Times New Roman" w:cs="Times New Roman"/>
                <w:b/>
                <w:color w:val="000000" w:themeColor="text1"/>
                <w:sz w:val="16"/>
                <w:szCs w:val="16"/>
              </w:rPr>
              <w:t>OSOBY PRAWNE</w:t>
            </w:r>
          </w:p>
        </w:tc>
        <w:tc>
          <w:tcPr>
            <w:tcW w:w="992" w:type="dxa"/>
            <w:shd w:val="clear" w:color="auto" w:fill="D9D9D9" w:themeFill="background1" w:themeFillShade="D9"/>
            <w:vAlign w:val="center"/>
          </w:tcPr>
          <w:p w14:paraId="367B3544" w14:textId="77777777" w:rsidR="00CD175E" w:rsidRPr="00422583" w:rsidRDefault="00CD175E" w:rsidP="00CD175E">
            <w:pPr>
              <w:ind w:firstLine="0"/>
              <w:jc w:val="center"/>
              <w:rPr>
                <w:rFonts w:eastAsia="Times New Roman" w:cs="Times New Roman"/>
                <w:b/>
                <w:color w:val="000000" w:themeColor="text1"/>
                <w:sz w:val="16"/>
                <w:szCs w:val="16"/>
              </w:rPr>
            </w:pPr>
            <w:r w:rsidRPr="00422583">
              <w:rPr>
                <w:rFonts w:eastAsia="Times New Roman" w:cs="Times New Roman"/>
                <w:b/>
                <w:color w:val="000000" w:themeColor="text1"/>
                <w:sz w:val="16"/>
                <w:szCs w:val="16"/>
              </w:rPr>
              <w:t>OGÓŁEM</w:t>
            </w:r>
          </w:p>
        </w:tc>
        <w:tc>
          <w:tcPr>
            <w:tcW w:w="993" w:type="dxa"/>
            <w:shd w:val="clear" w:color="auto" w:fill="D9D9D9" w:themeFill="background1" w:themeFillShade="D9"/>
            <w:vAlign w:val="center"/>
          </w:tcPr>
          <w:p w14:paraId="2FB7555C" w14:textId="77777777" w:rsidR="00CD175E" w:rsidRPr="00422583" w:rsidRDefault="00CD175E" w:rsidP="00CD175E">
            <w:pPr>
              <w:ind w:firstLine="0"/>
              <w:jc w:val="center"/>
              <w:rPr>
                <w:rFonts w:eastAsia="Times New Roman" w:cs="Times New Roman"/>
                <w:b/>
                <w:color w:val="000000" w:themeColor="text1"/>
                <w:sz w:val="16"/>
                <w:szCs w:val="16"/>
              </w:rPr>
            </w:pPr>
            <w:r w:rsidRPr="00422583">
              <w:rPr>
                <w:rFonts w:eastAsia="Times New Roman" w:cs="Times New Roman"/>
                <w:b/>
                <w:color w:val="000000" w:themeColor="text1"/>
                <w:sz w:val="16"/>
                <w:szCs w:val="16"/>
              </w:rPr>
              <w:t>OSOBY FIZYCZNE</w:t>
            </w:r>
          </w:p>
        </w:tc>
        <w:tc>
          <w:tcPr>
            <w:tcW w:w="980" w:type="dxa"/>
            <w:shd w:val="clear" w:color="auto" w:fill="D9D9D9" w:themeFill="background1" w:themeFillShade="D9"/>
            <w:vAlign w:val="center"/>
          </w:tcPr>
          <w:p w14:paraId="2752743A" w14:textId="77777777" w:rsidR="00CD175E" w:rsidRPr="00422583" w:rsidRDefault="00CD175E" w:rsidP="00CD175E">
            <w:pPr>
              <w:ind w:firstLine="0"/>
              <w:jc w:val="center"/>
              <w:rPr>
                <w:rFonts w:eastAsia="Times New Roman" w:cs="Times New Roman"/>
                <w:b/>
                <w:color w:val="000000" w:themeColor="text1"/>
                <w:sz w:val="16"/>
                <w:szCs w:val="16"/>
              </w:rPr>
            </w:pPr>
            <w:r w:rsidRPr="00422583">
              <w:rPr>
                <w:rFonts w:eastAsia="Times New Roman" w:cs="Times New Roman"/>
                <w:b/>
                <w:color w:val="000000" w:themeColor="text1"/>
                <w:sz w:val="16"/>
                <w:szCs w:val="16"/>
              </w:rPr>
              <w:t>OSOBY PRAWNE</w:t>
            </w:r>
          </w:p>
        </w:tc>
      </w:tr>
      <w:tr w:rsidR="00422583" w:rsidRPr="00422583" w14:paraId="3E875A24" w14:textId="77777777" w:rsidTr="00E74A4D">
        <w:trPr>
          <w:trHeight w:val="335"/>
          <w:jc w:val="center"/>
        </w:trPr>
        <w:tc>
          <w:tcPr>
            <w:tcW w:w="1144" w:type="dxa"/>
            <w:vAlign w:val="center"/>
          </w:tcPr>
          <w:p w14:paraId="6F6457E0" w14:textId="734320F5" w:rsidR="00CD175E" w:rsidRPr="00422583" w:rsidRDefault="00422583" w:rsidP="00CD175E">
            <w:pPr>
              <w:ind w:firstLine="0"/>
              <w:jc w:val="center"/>
              <w:rPr>
                <w:rFonts w:eastAsia="Times New Roman" w:cs="Times New Roman"/>
                <w:color w:val="000000" w:themeColor="text1"/>
                <w:sz w:val="16"/>
                <w:szCs w:val="16"/>
              </w:rPr>
            </w:pPr>
            <w:r w:rsidRPr="00422583">
              <w:rPr>
                <w:rFonts w:eastAsia="Times New Roman" w:cs="Times New Roman"/>
                <w:color w:val="000000" w:themeColor="text1"/>
                <w:sz w:val="16"/>
                <w:szCs w:val="16"/>
              </w:rPr>
              <w:t>2 676 829</w:t>
            </w:r>
            <w:r w:rsidRPr="00422583">
              <w:rPr>
                <w:rFonts w:eastAsia="Times New Roman" w:cs="Times New Roman"/>
                <w:color w:val="000000" w:themeColor="text1"/>
                <w:sz w:val="16"/>
                <w:szCs w:val="16"/>
              </w:rPr>
              <w:tab/>
            </w:r>
          </w:p>
        </w:tc>
        <w:tc>
          <w:tcPr>
            <w:tcW w:w="1067" w:type="dxa"/>
            <w:vAlign w:val="center"/>
          </w:tcPr>
          <w:p w14:paraId="778C1D83" w14:textId="73D98AF7" w:rsidR="00CD175E" w:rsidRPr="00422583" w:rsidRDefault="00422583" w:rsidP="00CD175E">
            <w:pPr>
              <w:ind w:firstLine="0"/>
              <w:jc w:val="center"/>
              <w:rPr>
                <w:rFonts w:eastAsia="Times New Roman" w:cs="Times New Roman"/>
                <w:color w:val="000000" w:themeColor="text1"/>
                <w:sz w:val="16"/>
                <w:szCs w:val="16"/>
              </w:rPr>
            </w:pPr>
            <w:r w:rsidRPr="00422583">
              <w:rPr>
                <w:rFonts w:eastAsia="Times New Roman" w:cs="Times New Roman"/>
                <w:color w:val="000000" w:themeColor="text1"/>
                <w:sz w:val="16"/>
                <w:szCs w:val="16"/>
              </w:rPr>
              <w:t>2 676 829</w:t>
            </w:r>
            <w:r w:rsidRPr="00422583">
              <w:rPr>
                <w:rFonts w:eastAsia="Times New Roman" w:cs="Times New Roman"/>
                <w:color w:val="000000" w:themeColor="text1"/>
                <w:sz w:val="16"/>
                <w:szCs w:val="16"/>
              </w:rPr>
              <w:tab/>
            </w:r>
          </w:p>
        </w:tc>
        <w:tc>
          <w:tcPr>
            <w:tcW w:w="992" w:type="dxa"/>
            <w:vAlign w:val="center"/>
          </w:tcPr>
          <w:p w14:paraId="55553595" w14:textId="021DD24E" w:rsidR="00CD175E" w:rsidRPr="00422583" w:rsidRDefault="00422583" w:rsidP="00CD175E">
            <w:pPr>
              <w:ind w:firstLine="0"/>
              <w:jc w:val="center"/>
              <w:rPr>
                <w:rFonts w:eastAsia="Times New Roman" w:cs="Times New Roman"/>
                <w:color w:val="000000" w:themeColor="text1"/>
                <w:sz w:val="16"/>
                <w:szCs w:val="16"/>
              </w:rPr>
            </w:pPr>
            <w:r w:rsidRPr="00422583">
              <w:rPr>
                <w:rFonts w:eastAsia="Times New Roman" w:cs="Times New Roman"/>
                <w:color w:val="000000" w:themeColor="text1"/>
                <w:sz w:val="16"/>
                <w:szCs w:val="16"/>
              </w:rPr>
              <w:t>0</w:t>
            </w:r>
          </w:p>
        </w:tc>
        <w:tc>
          <w:tcPr>
            <w:tcW w:w="1134" w:type="dxa"/>
            <w:vAlign w:val="center"/>
          </w:tcPr>
          <w:p w14:paraId="40F56CDF" w14:textId="219511FE" w:rsidR="00CD175E" w:rsidRPr="00422583" w:rsidRDefault="00422583" w:rsidP="00CD175E">
            <w:pPr>
              <w:ind w:firstLine="0"/>
              <w:jc w:val="center"/>
              <w:rPr>
                <w:rFonts w:eastAsia="Times New Roman" w:cs="Times New Roman"/>
                <w:color w:val="000000" w:themeColor="text1"/>
                <w:sz w:val="16"/>
                <w:szCs w:val="16"/>
              </w:rPr>
            </w:pPr>
            <w:r w:rsidRPr="00422583">
              <w:rPr>
                <w:rFonts w:eastAsia="Times New Roman" w:cs="Times New Roman"/>
                <w:color w:val="000000" w:themeColor="text1"/>
                <w:sz w:val="16"/>
                <w:szCs w:val="16"/>
              </w:rPr>
              <w:t>805 729</w:t>
            </w:r>
          </w:p>
        </w:tc>
        <w:tc>
          <w:tcPr>
            <w:tcW w:w="1134" w:type="dxa"/>
            <w:vAlign w:val="center"/>
          </w:tcPr>
          <w:p w14:paraId="225E7564" w14:textId="5C47F097" w:rsidR="00CD175E" w:rsidRPr="00422583" w:rsidRDefault="00422583" w:rsidP="00CD175E">
            <w:pPr>
              <w:ind w:firstLine="0"/>
              <w:jc w:val="center"/>
              <w:rPr>
                <w:rFonts w:eastAsia="Times New Roman" w:cs="Times New Roman"/>
                <w:color w:val="000000" w:themeColor="text1"/>
                <w:sz w:val="16"/>
                <w:szCs w:val="16"/>
              </w:rPr>
            </w:pPr>
            <w:r w:rsidRPr="00422583">
              <w:rPr>
                <w:rFonts w:eastAsia="Times New Roman" w:cs="Times New Roman"/>
                <w:color w:val="000000" w:themeColor="text1"/>
                <w:sz w:val="16"/>
                <w:szCs w:val="16"/>
              </w:rPr>
              <w:t>805 729</w:t>
            </w:r>
          </w:p>
        </w:tc>
        <w:tc>
          <w:tcPr>
            <w:tcW w:w="992" w:type="dxa"/>
            <w:vAlign w:val="center"/>
          </w:tcPr>
          <w:p w14:paraId="1CCA30A8" w14:textId="1703A6AC" w:rsidR="00CD175E" w:rsidRPr="00422583" w:rsidRDefault="00422583" w:rsidP="00CD175E">
            <w:pPr>
              <w:ind w:firstLine="0"/>
              <w:jc w:val="center"/>
              <w:rPr>
                <w:rFonts w:eastAsia="Times New Roman" w:cs="Times New Roman"/>
                <w:color w:val="000000" w:themeColor="text1"/>
                <w:sz w:val="16"/>
                <w:szCs w:val="16"/>
              </w:rPr>
            </w:pPr>
            <w:r w:rsidRPr="00422583">
              <w:rPr>
                <w:rFonts w:eastAsia="Times New Roman" w:cs="Times New Roman"/>
                <w:color w:val="000000" w:themeColor="text1"/>
                <w:sz w:val="16"/>
                <w:szCs w:val="16"/>
              </w:rPr>
              <w:t>0</w:t>
            </w:r>
          </w:p>
        </w:tc>
        <w:tc>
          <w:tcPr>
            <w:tcW w:w="992" w:type="dxa"/>
            <w:vAlign w:val="center"/>
          </w:tcPr>
          <w:p w14:paraId="13B960C5" w14:textId="61356850" w:rsidR="00CD175E" w:rsidRPr="00422583" w:rsidRDefault="00422583" w:rsidP="00CD175E">
            <w:pPr>
              <w:ind w:firstLine="0"/>
              <w:jc w:val="center"/>
              <w:rPr>
                <w:rFonts w:eastAsia="Times New Roman" w:cs="Times New Roman"/>
                <w:color w:val="000000" w:themeColor="text1"/>
                <w:sz w:val="16"/>
                <w:szCs w:val="16"/>
              </w:rPr>
            </w:pPr>
            <w:r w:rsidRPr="00422583">
              <w:rPr>
                <w:rFonts w:eastAsia="Times New Roman" w:cs="Times New Roman"/>
                <w:color w:val="000000" w:themeColor="text1"/>
                <w:sz w:val="16"/>
                <w:szCs w:val="16"/>
              </w:rPr>
              <w:t>1 871 100</w:t>
            </w:r>
          </w:p>
        </w:tc>
        <w:tc>
          <w:tcPr>
            <w:tcW w:w="993" w:type="dxa"/>
            <w:vAlign w:val="center"/>
          </w:tcPr>
          <w:p w14:paraId="49C220D6" w14:textId="10993D47" w:rsidR="00CD175E" w:rsidRPr="00422583" w:rsidRDefault="00422583" w:rsidP="00CD175E">
            <w:pPr>
              <w:ind w:firstLine="0"/>
              <w:jc w:val="center"/>
              <w:rPr>
                <w:rFonts w:eastAsia="Times New Roman" w:cs="Times New Roman"/>
                <w:color w:val="000000" w:themeColor="text1"/>
                <w:sz w:val="16"/>
                <w:szCs w:val="16"/>
              </w:rPr>
            </w:pPr>
            <w:r w:rsidRPr="00422583">
              <w:rPr>
                <w:rFonts w:eastAsia="Times New Roman" w:cs="Times New Roman"/>
                <w:color w:val="000000" w:themeColor="text1"/>
                <w:sz w:val="16"/>
                <w:szCs w:val="16"/>
              </w:rPr>
              <w:t>1 871 100</w:t>
            </w:r>
          </w:p>
        </w:tc>
        <w:tc>
          <w:tcPr>
            <w:tcW w:w="980" w:type="dxa"/>
            <w:vAlign w:val="center"/>
          </w:tcPr>
          <w:p w14:paraId="37727F38" w14:textId="61D08177" w:rsidR="00CD175E" w:rsidRPr="00422583" w:rsidRDefault="00422583" w:rsidP="00CD175E">
            <w:pPr>
              <w:ind w:firstLine="0"/>
              <w:jc w:val="center"/>
              <w:rPr>
                <w:rFonts w:eastAsia="Times New Roman" w:cs="Times New Roman"/>
                <w:color w:val="000000" w:themeColor="text1"/>
                <w:sz w:val="16"/>
                <w:szCs w:val="16"/>
              </w:rPr>
            </w:pPr>
            <w:r w:rsidRPr="00422583">
              <w:rPr>
                <w:rFonts w:eastAsia="Times New Roman" w:cs="Times New Roman"/>
                <w:color w:val="000000" w:themeColor="text1"/>
                <w:sz w:val="16"/>
                <w:szCs w:val="16"/>
              </w:rPr>
              <w:t>0</w:t>
            </w:r>
          </w:p>
        </w:tc>
      </w:tr>
    </w:tbl>
    <w:p w14:paraId="6999E5E7" w14:textId="4614329F" w:rsidR="002C54DF" w:rsidRPr="00422583" w:rsidRDefault="002C54DF" w:rsidP="002C54DF">
      <w:pPr>
        <w:pStyle w:val="rdo-tabela"/>
        <w:rPr>
          <w:color w:val="000000" w:themeColor="text1"/>
        </w:rPr>
      </w:pPr>
      <w:r w:rsidRPr="00422583">
        <w:rPr>
          <w:color w:val="000000" w:themeColor="text1"/>
        </w:rPr>
        <w:t xml:space="preserve">Źródło: Baza Azbestowa, </w:t>
      </w:r>
      <w:r w:rsidRPr="00422583">
        <w:rPr>
          <w:i/>
          <w:color w:val="000000" w:themeColor="text1"/>
        </w:rPr>
        <w:t>www.</w:t>
      </w:r>
      <w:r w:rsidRPr="00422583">
        <w:rPr>
          <w:color w:val="000000" w:themeColor="text1"/>
        </w:rPr>
        <w:t>bazaazbestowa</w:t>
      </w:r>
      <w:r w:rsidRPr="00422583">
        <w:rPr>
          <w:i/>
          <w:color w:val="000000" w:themeColor="text1"/>
        </w:rPr>
        <w:t>.</w:t>
      </w:r>
      <w:r w:rsidRPr="00422583">
        <w:rPr>
          <w:color w:val="000000" w:themeColor="text1"/>
        </w:rPr>
        <w:t xml:space="preserve">gov.pl, stan na dzień </w:t>
      </w:r>
      <w:r w:rsidR="00422583" w:rsidRPr="00422583">
        <w:rPr>
          <w:color w:val="000000" w:themeColor="text1"/>
        </w:rPr>
        <w:t>27.07.2022</w:t>
      </w:r>
      <w:r w:rsidRPr="00422583">
        <w:rPr>
          <w:color w:val="000000" w:themeColor="text1"/>
        </w:rPr>
        <w:t xml:space="preserve"> r.</w:t>
      </w:r>
    </w:p>
    <w:p w14:paraId="6A766675" w14:textId="77777777" w:rsidR="00837B1A" w:rsidRPr="004B5655" w:rsidRDefault="00837B1A" w:rsidP="00982B77">
      <w:pPr>
        <w:pStyle w:val="Nagwek2"/>
      </w:pPr>
      <w:bookmarkStart w:id="154" w:name="_Toc27376656"/>
      <w:bookmarkStart w:id="155" w:name="_Toc112847993"/>
      <w:r w:rsidRPr="004B5655">
        <w:t>Zagrożenie poważnymi awariami</w:t>
      </w:r>
      <w:r w:rsidR="00397A1D" w:rsidRPr="004B5655">
        <w:t xml:space="preserve"> </w:t>
      </w:r>
      <w:r w:rsidR="00397A1D" w:rsidRPr="004B5655">
        <w:rPr>
          <w:rStyle w:val="Odwoanieprzypisudolnego"/>
        </w:rPr>
        <w:footnoteReference w:id="35"/>
      </w:r>
      <w:bookmarkEnd w:id="154"/>
      <w:bookmarkEnd w:id="155"/>
    </w:p>
    <w:p w14:paraId="5B457A62" w14:textId="16A73AF6" w:rsidR="00837B1A" w:rsidRPr="00777C64" w:rsidRDefault="00837B1A" w:rsidP="00837B1A">
      <w:pPr>
        <w:rPr>
          <w:color w:val="000000" w:themeColor="text1"/>
        </w:rPr>
      </w:pPr>
      <w:r w:rsidRPr="004B5655">
        <w:rPr>
          <w:color w:val="000000" w:themeColor="text1"/>
        </w:rPr>
        <w:t>Szczególnym rodzajem zagrożeń występujących</w:t>
      </w:r>
      <w:r w:rsidR="0041753B">
        <w:rPr>
          <w:color w:val="000000" w:themeColor="text1"/>
        </w:rPr>
        <w:t xml:space="preserve"> w </w:t>
      </w:r>
      <w:r w:rsidRPr="004B5655">
        <w:rPr>
          <w:color w:val="000000" w:themeColor="text1"/>
        </w:rPr>
        <w:t>środowisku są tzw. „nadzwyczajne zagrożenia” charakteryzujące się nagłym przebiegiem. Do zagrożeń takich zaliczyć należy klęski o charakterze naturalnym, takie jak: powodzie, huragany, trzęsienia ziemi albo katastrofy</w:t>
      </w:r>
      <w:r w:rsidR="0041753B">
        <w:rPr>
          <w:color w:val="000000" w:themeColor="text1"/>
        </w:rPr>
        <w:t xml:space="preserve"> i </w:t>
      </w:r>
      <w:r w:rsidRPr="004B5655">
        <w:rPr>
          <w:color w:val="000000" w:themeColor="text1"/>
        </w:rPr>
        <w:t>wypadki związane z technologiami</w:t>
      </w:r>
      <w:r w:rsidR="0041753B">
        <w:rPr>
          <w:color w:val="000000" w:themeColor="text1"/>
        </w:rPr>
        <w:t xml:space="preserve"> i </w:t>
      </w:r>
      <w:r w:rsidRPr="004B5655">
        <w:rPr>
          <w:color w:val="000000" w:themeColor="text1"/>
        </w:rPr>
        <w:t>wytworami ludzkimi jak: uwalnianie się niebezpiecznych substancji chemicznych, wybuchy, katastrofy komunikacyjne itp. zwane poważnymi awariami. Najważniejsza</w:t>
      </w:r>
      <w:r w:rsidR="0041753B">
        <w:rPr>
          <w:color w:val="000000" w:themeColor="text1"/>
        </w:rPr>
        <w:t xml:space="preserve"> w </w:t>
      </w:r>
      <w:r w:rsidRPr="004B5655">
        <w:rPr>
          <w:color w:val="000000" w:themeColor="text1"/>
        </w:rPr>
        <w:t>przeciwdziałaniu powstania zagrożeń jest prewencja, czyli ogran</w:t>
      </w:r>
      <w:r w:rsidRPr="00777C64">
        <w:rPr>
          <w:color w:val="000000" w:themeColor="text1"/>
        </w:rPr>
        <w:t>iczenie do minimum prawdopodobień</w:t>
      </w:r>
      <w:r w:rsidR="004A18BB" w:rsidRPr="00777C64">
        <w:rPr>
          <w:color w:val="000000" w:themeColor="text1"/>
        </w:rPr>
        <w:t>stwa wystąpienia katastrofy lub </w:t>
      </w:r>
      <w:r w:rsidRPr="00777C64">
        <w:rPr>
          <w:color w:val="000000" w:themeColor="text1"/>
        </w:rPr>
        <w:t xml:space="preserve">awarii. </w:t>
      </w:r>
    </w:p>
    <w:p w14:paraId="5BAFF283" w14:textId="5F939E8B" w:rsidR="00777C64" w:rsidRPr="00777C64" w:rsidRDefault="004A18BB" w:rsidP="00777C64">
      <w:pPr>
        <w:rPr>
          <w:color w:val="000000" w:themeColor="text1"/>
        </w:rPr>
      </w:pPr>
      <w:r w:rsidRPr="00777C64">
        <w:rPr>
          <w:color w:val="000000" w:themeColor="text1"/>
        </w:rPr>
        <w:t>Według</w:t>
      </w:r>
      <w:r w:rsidR="0029376F" w:rsidRPr="00777C64">
        <w:rPr>
          <w:color w:val="000000" w:themeColor="text1"/>
        </w:rPr>
        <w:t xml:space="preserve"> stanu na </w:t>
      </w:r>
      <w:r w:rsidR="00777C64" w:rsidRPr="00777C64">
        <w:rPr>
          <w:color w:val="000000" w:themeColor="text1"/>
        </w:rPr>
        <w:t>dzień 31 grudnia 202</w:t>
      </w:r>
      <w:r w:rsidR="00E043DE">
        <w:rPr>
          <w:color w:val="000000" w:themeColor="text1"/>
        </w:rPr>
        <w:t>1</w:t>
      </w:r>
      <w:r w:rsidR="0029376F" w:rsidRPr="00777C64">
        <w:rPr>
          <w:color w:val="000000" w:themeColor="text1"/>
        </w:rPr>
        <w:t xml:space="preserve"> r.,</w:t>
      </w:r>
      <w:r w:rsidR="0041753B">
        <w:rPr>
          <w:color w:val="000000" w:themeColor="text1"/>
        </w:rPr>
        <w:t xml:space="preserve"> w </w:t>
      </w:r>
      <w:r w:rsidR="0029376F" w:rsidRPr="00777C64">
        <w:rPr>
          <w:color w:val="000000" w:themeColor="text1"/>
        </w:rPr>
        <w:t>województwie małopolskim znajdowało się 10 zakładów o dużym ryzyku wystąpienia poważnej awarii przemysłowej.</w:t>
      </w:r>
      <w:r w:rsidR="00777C64" w:rsidRPr="00777C64">
        <w:rPr>
          <w:color w:val="000000" w:themeColor="text1"/>
        </w:rPr>
        <w:t xml:space="preserve"> Żaden z ww. zakładów nie był zlokalizowany</w:t>
      </w:r>
      <w:r w:rsidR="0041753B">
        <w:rPr>
          <w:color w:val="000000" w:themeColor="text1"/>
        </w:rPr>
        <w:t xml:space="preserve"> </w:t>
      </w:r>
      <w:r w:rsidR="0041753B">
        <w:rPr>
          <w:color w:val="000000" w:themeColor="text1"/>
        </w:rPr>
        <w:lastRenderedPageBreak/>
        <w:t>w </w:t>
      </w:r>
      <w:r w:rsidR="00777C64" w:rsidRPr="00777C64">
        <w:rPr>
          <w:color w:val="000000" w:themeColor="text1"/>
        </w:rPr>
        <w:t>gminie Liszki. Najbliżej położony zakład o dużym ryzyku wystąpienia poważnej awarii przemysłowej zlokalizowany jest</w:t>
      </w:r>
      <w:r w:rsidR="0041753B">
        <w:rPr>
          <w:color w:val="000000" w:themeColor="text1"/>
        </w:rPr>
        <w:t xml:space="preserve"> w </w:t>
      </w:r>
      <w:r w:rsidR="00777C64" w:rsidRPr="00777C64">
        <w:rPr>
          <w:color w:val="000000" w:themeColor="text1"/>
        </w:rPr>
        <w:t>miejscowości Alwernia, położny</w:t>
      </w:r>
      <w:r w:rsidR="0041753B">
        <w:rPr>
          <w:color w:val="000000" w:themeColor="text1"/>
        </w:rPr>
        <w:t xml:space="preserve"> w </w:t>
      </w:r>
      <w:r w:rsidR="00777C64" w:rsidRPr="00777C64">
        <w:rPr>
          <w:color w:val="000000" w:themeColor="text1"/>
        </w:rPr>
        <w:t xml:space="preserve">odległości ok. 17 km od gminy Liszki. </w:t>
      </w:r>
    </w:p>
    <w:p w14:paraId="014387CB" w14:textId="77777777" w:rsidR="00837B1A" w:rsidRPr="0033176A" w:rsidRDefault="00837B1A" w:rsidP="0033176A">
      <w:pPr>
        <w:rPr>
          <w:highlight w:val="yellow"/>
        </w:rPr>
        <w:sectPr w:rsidR="00837B1A" w:rsidRPr="0033176A" w:rsidSect="007B4F92">
          <w:headerReference w:type="first" r:id="rId34"/>
          <w:pgSz w:w="11906" w:h="16838" w:code="9"/>
          <w:pgMar w:top="1418" w:right="1418" w:bottom="1418" w:left="1701" w:header="709" w:footer="709" w:gutter="0"/>
          <w:cols w:space="708"/>
          <w:docGrid w:linePitch="360"/>
        </w:sectPr>
      </w:pPr>
    </w:p>
    <w:p w14:paraId="16BD1A6A" w14:textId="62A7EB85" w:rsidR="00303D52" w:rsidRPr="00EA2144" w:rsidRDefault="00243549" w:rsidP="00542076">
      <w:pPr>
        <w:pStyle w:val="Nagwek1"/>
      </w:pPr>
      <w:bookmarkStart w:id="156" w:name="_Toc27376657"/>
      <w:bookmarkStart w:id="157" w:name="_Toc112847994"/>
      <w:r w:rsidRPr="00EA2144">
        <w:lastRenderedPageBreak/>
        <w:t>Ocena potencjalnych zmian</w:t>
      </w:r>
      <w:r w:rsidR="00897E53" w:rsidRPr="00EA2144">
        <w:t xml:space="preserve"> stanu środowiska</w:t>
      </w:r>
      <w:r w:rsidR="0041753B">
        <w:t xml:space="preserve"> w </w:t>
      </w:r>
      <w:r w:rsidR="00897E53" w:rsidRPr="00EA2144">
        <w:t xml:space="preserve">przypadku braku realizacji </w:t>
      </w:r>
      <w:r w:rsidRPr="00EA2144">
        <w:t>Strategii</w:t>
      </w:r>
      <w:r w:rsidR="00A61C36" w:rsidRPr="00EA2144">
        <w:t xml:space="preserve"> - analiza wariantu „0”</w:t>
      </w:r>
      <w:bookmarkEnd w:id="156"/>
      <w:bookmarkEnd w:id="157"/>
      <w:r w:rsidR="00A61C36" w:rsidRPr="00EA2144">
        <w:t xml:space="preserve"> </w:t>
      </w:r>
    </w:p>
    <w:p w14:paraId="6FAB19AA" w14:textId="519A6EF3" w:rsidR="00C53012" w:rsidRPr="00906EDB" w:rsidRDefault="00A61C36" w:rsidP="006E5BE0">
      <w:pPr>
        <w:rPr>
          <w:highlight w:val="yellow"/>
        </w:rPr>
      </w:pPr>
      <w:r w:rsidRPr="00644082">
        <w:t xml:space="preserve">Jednym z podstawowych elementów </w:t>
      </w:r>
      <w:r w:rsidR="00E838B1" w:rsidRPr="00644082">
        <w:t>niniejszej P</w:t>
      </w:r>
      <w:r w:rsidR="00644082" w:rsidRPr="00644082">
        <w:t>rognozy jest analiza</w:t>
      </w:r>
      <w:r w:rsidR="00C5707F" w:rsidRPr="00644082">
        <w:t xml:space="preserve"> stanu</w:t>
      </w:r>
      <w:r w:rsidR="00644082" w:rsidRPr="00644082">
        <w:t xml:space="preserve"> środowiska</w:t>
      </w:r>
      <w:r w:rsidR="0041753B">
        <w:t xml:space="preserve"> w </w:t>
      </w:r>
      <w:r w:rsidR="006E5BE0" w:rsidRPr="00644082">
        <w:t>przypadku</w:t>
      </w:r>
      <w:r w:rsidRPr="00644082">
        <w:t xml:space="preserve"> braku realizacji </w:t>
      </w:r>
      <w:r w:rsidR="006E5BE0" w:rsidRPr="00644082">
        <w:t>założeń</w:t>
      </w:r>
      <w:r w:rsidRPr="00644082">
        <w:t xml:space="preserve"> </w:t>
      </w:r>
      <w:r w:rsidR="000A5B7B">
        <w:t xml:space="preserve">Strategii Rozwoju Gminy Liszki </w:t>
      </w:r>
      <w:r w:rsidR="006238BA">
        <w:t>n</w:t>
      </w:r>
      <w:r w:rsidR="00371952">
        <w:t>a lata</w:t>
      </w:r>
      <w:r w:rsidR="000A5B7B">
        <w:t xml:space="preserve"> 2021 – 2030   </w:t>
      </w:r>
      <w:r w:rsidR="00653ED1">
        <w:t>,</w:t>
      </w:r>
      <w:r w:rsidR="00644082" w:rsidRPr="00644082">
        <w:t xml:space="preserve"> </w:t>
      </w:r>
      <w:r w:rsidRPr="00644082">
        <w:t>tzw</w:t>
      </w:r>
      <w:r w:rsidR="0041753B">
        <w:t>. W</w:t>
      </w:r>
      <w:r w:rsidR="006E5BE0" w:rsidRPr="00644082">
        <w:t>ariantu</w:t>
      </w:r>
      <w:r w:rsidRPr="00644082">
        <w:t xml:space="preserve"> „0”. Ocena ta odnosi się do czysto hipotetycznej sytuacji</w:t>
      </w:r>
      <w:r w:rsidR="00653ED1">
        <w:t>,</w:t>
      </w:r>
      <w:r w:rsidRPr="00644082">
        <w:t xml:space="preserve"> jaka mogłaby wystąpić</w:t>
      </w:r>
      <w:r w:rsidR="0041753B">
        <w:t xml:space="preserve"> w </w:t>
      </w:r>
      <w:r w:rsidRPr="00644082">
        <w:t>przypadku</w:t>
      </w:r>
      <w:r w:rsidR="00644082" w:rsidRPr="00644082">
        <w:t>,</w:t>
      </w:r>
      <w:r w:rsidRPr="00644082">
        <w:t xml:space="preserve"> </w:t>
      </w:r>
      <w:r w:rsidRPr="00B61F65">
        <w:t xml:space="preserve">gdyby </w:t>
      </w:r>
      <w:r w:rsidR="00221B00">
        <w:t>w</w:t>
      </w:r>
      <w:r w:rsidR="00B61F65" w:rsidRPr="00B61F65">
        <w:t xml:space="preserve">ładze samorządowe </w:t>
      </w:r>
      <w:r w:rsidRPr="00B61F65">
        <w:t>zrezygnował</w:t>
      </w:r>
      <w:r w:rsidR="00B61F65" w:rsidRPr="00B61F65">
        <w:t>y</w:t>
      </w:r>
      <w:r w:rsidRPr="00B61F65">
        <w:t xml:space="preserve"> </w:t>
      </w:r>
      <w:r w:rsidR="00653ED1" w:rsidRPr="00B61F65">
        <w:t>z </w:t>
      </w:r>
      <w:r w:rsidR="00644082" w:rsidRPr="00B61F65">
        <w:t>wprowadzenia</w:t>
      </w:r>
      <w:r w:rsidR="0041753B">
        <w:t xml:space="preserve"> w </w:t>
      </w:r>
      <w:r w:rsidR="00644082" w:rsidRPr="00B61F65">
        <w:t>życie Strategii</w:t>
      </w:r>
      <w:r w:rsidR="0041753B">
        <w:t xml:space="preserve"> i </w:t>
      </w:r>
      <w:r w:rsidRPr="00B61F65">
        <w:t xml:space="preserve">ze </w:t>
      </w:r>
      <w:r w:rsidR="006E5BE0" w:rsidRPr="00B61F65">
        <w:t>wsparcia jakie niesie z</w:t>
      </w:r>
      <w:r w:rsidRPr="00B61F65">
        <w:t xml:space="preserve">e sobą </w:t>
      </w:r>
      <w:r w:rsidR="00644082" w:rsidRPr="00B61F65">
        <w:t>o</w:t>
      </w:r>
      <w:r w:rsidR="00644082" w:rsidRPr="00644082">
        <w:t>pracowanie niniejszego</w:t>
      </w:r>
      <w:r w:rsidR="006E5BE0" w:rsidRPr="00644082">
        <w:t xml:space="preserve"> dokumentu</w:t>
      </w:r>
      <w:r w:rsidRPr="00644082">
        <w:t xml:space="preserve">. </w:t>
      </w:r>
    </w:p>
    <w:p w14:paraId="12048D34" w14:textId="7734748E" w:rsidR="00A61C36" w:rsidRPr="00653ED1" w:rsidRDefault="00A61C36" w:rsidP="006E5BE0">
      <w:r w:rsidRPr="00653ED1">
        <w:t xml:space="preserve">Analiza </w:t>
      </w:r>
      <w:r w:rsidR="006E5BE0" w:rsidRPr="00653ED1">
        <w:t>skutków</w:t>
      </w:r>
      <w:r w:rsidRPr="00653ED1">
        <w:t xml:space="preserve"> </w:t>
      </w:r>
      <w:r w:rsidR="006E5BE0" w:rsidRPr="00653ED1">
        <w:t>środowiskowych</w:t>
      </w:r>
      <w:r w:rsidR="0041753B">
        <w:t xml:space="preserve"> w </w:t>
      </w:r>
      <w:r w:rsidRPr="00653ED1">
        <w:t>wariancie</w:t>
      </w:r>
      <w:r w:rsidR="003476E7" w:rsidRPr="00653ED1">
        <w:t xml:space="preserve"> </w:t>
      </w:r>
      <w:r w:rsidRPr="00653ED1">
        <w:t xml:space="preserve">”0” </w:t>
      </w:r>
      <w:r w:rsidR="006E5BE0" w:rsidRPr="00653ED1">
        <w:t>została op</w:t>
      </w:r>
      <w:r w:rsidR="00644082" w:rsidRPr="00653ED1">
        <w:t xml:space="preserve">arta o </w:t>
      </w:r>
      <w:r w:rsidR="006E5BE0" w:rsidRPr="00653ED1">
        <w:t xml:space="preserve">dane zebrane podczas analizy dokumentów źródłowych, </w:t>
      </w:r>
      <w:r w:rsidR="003B4BF2" w:rsidRPr="00653ED1">
        <w:t>identyfikację</w:t>
      </w:r>
      <w:r w:rsidR="006E5BE0" w:rsidRPr="00653ED1">
        <w:t xml:space="preserve"> oddział</w:t>
      </w:r>
      <w:r w:rsidR="003B4BF2" w:rsidRPr="00653ED1">
        <w:t>yw</w:t>
      </w:r>
      <w:r w:rsidR="006E5BE0" w:rsidRPr="00653ED1">
        <w:t xml:space="preserve">ań </w:t>
      </w:r>
      <w:r w:rsidR="003B4BF2" w:rsidRPr="00653ED1">
        <w:t>na poszczególne elementy środowiska, wynikających z</w:t>
      </w:r>
      <w:r w:rsidR="00C53012" w:rsidRPr="00653ED1">
        <w:t> </w:t>
      </w:r>
      <w:r w:rsidR="006E5BE0" w:rsidRPr="00653ED1">
        <w:t xml:space="preserve">realizacji celów </w:t>
      </w:r>
      <w:r w:rsidR="003B4BF2" w:rsidRPr="00653ED1">
        <w:t xml:space="preserve">strategicznych, operacyjnych </w:t>
      </w:r>
      <w:r w:rsidR="006E5BE0" w:rsidRPr="00653ED1">
        <w:t xml:space="preserve">oraz </w:t>
      </w:r>
      <w:r w:rsidR="003B4BF2" w:rsidRPr="00653ED1">
        <w:t>strategicznych</w:t>
      </w:r>
      <w:r w:rsidR="006E5BE0" w:rsidRPr="00653ED1">
        <w:t xml:space="preserve"> </w:t>
      </w:r>
      <w:r w:rsidR="003B4BF2" w:rsidRPr="00653ED1">
        <w:t>kierunków</w:t>
      </w:r>
      <w:r w:rsidR="006E5BE0" w:rsidRPr="00653ED1">
        <w:t xml:space="preserve"> działań</w:t>
      </w:r>
      <w:r w:rsidR="003B4BF2" w:rsidRPr="00653ED1">
        <w:t>.</w:t>
      </w:r>
    </w:p>
    <w:p w14:paraId="53A9B81D" w14:textId="2C9F39E5" w:rsidR="00150568" w:rsidRPr="00906EDB" w:rsidRDefault="00653ED1" w:rsidP="000117CE">
      <w:pPr>
        <w:rPr>
          <w:rFonts w:eastAsia="Calibri" w:cs="Arial"/>
          <w:highlight w:val="yellow"/>
        </w:rPr>
      </w:pPr>
      <w:r>
        <w:t xml:space="preserve">Należy podkreślić, że </w:t>
      </w:r>
      <w:r w:rsidR="00A10D11">
        <w:t xml:space="preserve">Strategia Rozwoju Gminy Liszki </w:t>
      </w:r>
      <w:r w:rsidR="006238BA">
        <w:t>n</w:t>
      </w:r>
      <w:r w:rsidR="00371952">
        <w:t>a lata</w:t>
      </w:r>
      <w:r w:rsidR="00A10D11">
        <w:t xml:space="preserve"> 2021 – 2030</w:t>
      </w:r>
      <w:r w:rsidR="0041753B">
        <w:t xml:space="preserve"> w </w:t>
      </w:r>
      <w:r w:rsidR="00150568" w:rsidRPr="00805319">
        <w:t>swoim założeniu realizuje polit</w:t>
      </w:r>
      <w:r>
        <w:t xml:space="preserve">ykę rozwoju regionu </w:t>
      </w:r>
      <w:r w:rsidR="00A10D11">
        <w:t>zgodną z dokumentami na szczeblu międzynarodowym,</w:t>
      </w:r>
      <w:r w:rsidR="0041753B">
        <w:t xml:space="preserve"> w </w:t>
      </w:r>
      <w:r>
        <w:t>oparciu o </w:t>
      </w:r>
      <w:r w:rsidR="00150568" w:rsidRPr="00805319">
        <w:t>zasadę zrównoważonego rozwoju, polegająca na zintegrowaniu polityki środowiskowej, gosp</w:t>
      </w:r>
      <w:r>
        <w:t>odarczej</w:t>
      </w:r>
      <w:r w:rsidR="0041753B">
        <w:t xml:space="preserve"> i </w:t>
      </w:r>
      <w:r w:rsidR="00150568" w:rsidRPr="00805319">
        <w:t>społecznej</w:t>
      </w:r>
      <w:r w:rsidR="0041753B">
        <w:t xml:space="preserve"> w </w:t>
      </w:r>
      <w:r w:rsidR="000117CE" w:rsidRPr="00805319">
        <w:t>taki sposób</w:t>
      </w:r>
      <w:r>
        <w:t>,</w:t>
      </w:r>
      <w:r w:rsidR="000117CE" w:rsidRPr="00805319">
        <w:t xml:space="preserve"> aby nie naruszyć równowagi</w:t>
      </w:r>
      <w:r w:rsidR="0041753B">
        <w:t xml:space="preserve"> w </w:t>
      </w:r>
      <w:r w:rsidR="000117CE" w:rsidRPr="00805319">
        <w:t>przyrodzie oraz jednocześnie sprzyjać przetrwaniu jej zasobów</w:t>
      </w:r>
      <w:r w:rsidR="0041753B">
        <w:t>. W</w:t>
      </w:r>
      <w:r w:rsidR="00150568" w:rsidRPr="00805319">
        <w:rPr>
          <w:rFonts w:eastAsia="Calibri" w:cs="Arial"/>
        </w:rPr>
        <w:t>ymaga to traktowania zasobów środowiska jak ograniczonych zasobów gospodarczych oraz wykorzystywania kapitału przyrodniczego</w:t>
      </w:r>
      <w:r w:rsidR="0041753B">
        <w:rPr>
          <w:rFonts w:eastAsia="Calibri" w:cs="Arial"/>
        </w:rPr>
        <w:t xml:space="preserve"> w </w:t>
      </w:r>
      <w:r w:rsidR="00150568" w:rsidRPr="00805319">
        <w:rPr>
          <w:rFonts w:eastAsia="Calibri" w:cs="Arial"/>
        </w:rPr>
        <w:t>sposób pozwalający na z</w:t>
      </w:r>
      <w:r w:rsidR="00805319">
        <w:rPr>
          <w:rFonts w:eastAsia="Calibri" w:cs="Arial"/>
        </w:rPr>
        <w:t>achowanie funkcji ekosystemów</w:t>
      </w:r>
      <w:r w:rsidR="0041753B">
        <w:rPr>
          <w:rFonts w:eastAsia="Calibri" w:cs="Arial"/>
        </w:rPr>
        <w:t xml:space="preserve"> w </w:t>
      </w:r>
      <w:r w:rsidR="00150568" w:rsidRPr="00805319">
        <w:rPr>
          <w:rFonts w:eastAsia="Calibri" w:cs="Arial"/>
        </w:rPr>
        <w:t>perspektywie długookresowej.</w:t>
      </w:r>
      <w:r w:rsidR="000117CE" w:rsidRPr="00805319">
        <w:rPr>
          <w:rFonts w:eastAsia="Calibri" w:cs="Arial"/>
        </w:rPr>
        <w:t xml:space="preserve"> Ta podstawowa zasada gwarantuje, że przyjęte</w:t>
      </w:r>
      <w:r w:rsidR="0041753B">
        <w:rPr>
          <w:rFonts w:eastAsia="Calibri" w:cs="Arial"/>
        </w:rPr>
        <w:t xml:space="preserve"> w </w:t>
      </w:r>
      <w:r w:rsidR="00805319" w:rsidRPr="00805319">
        <w:t>Strategii</w:t>
      </w:r>
      <w:r w:rsidR="000117CE" w:rsidRPr="00805319">
        <w:t xml:space="preserve"> cele oraz</w:t>
      </w:r>
      <w:r w:rsidR="00D41B1D">
        <w:t xml:space="preserve"> strategiczne kierunki działań</w:t>
      </w:r>
      <w:r w:rsidR="000117CE" w:rsidRPr="00805319">
        <w:t xml:space="preserve"> sprzyjają zachowaniu środowiska regionu</w:t>
      </w:r>
      <w:r w:rsidR="0041753B">
        <w:t xml:space="preserve"> w </w:t>
      </w:r>
      <w:r w:rsidR="000117CE" w:rsidRPr="00805319">
        <w:t xml:space="preserve">odpowiednim stanie, a brak realizacji założeń dokumentu utrwalać będzie jego niekorzystne zmiany. </w:t>
      </w:r>
    </w:p>
    <w:p w14:paraId="31092187" w14:textId="737CC2F5" w:rsidR="00476E42" w:rsidRPr="00C86AF4" w:rsidRDefault="00476E42" w:rsidP="00982B77">
      <w:pPr>
        <w:pStyle w:val="Nagwek2"/>
      </w:pPr>
      <w:bookmarkStart w:id="158" w:name="_Toc27376658"/>
      <w:bookmarkStart w:id="159" w:name="_Toc112847995"/>
      <w:r w:rsidRPr="00C86AF4">
        <w:t>Analiza zamiany stanu środowiska</w:t>
      </w:r>
      <w:r w:rsidR="0041753B">
        <w:t xml:space="preserve"> w </w:t>
      </w:r>
      <w:r w:rsidRPr="00C86AF4">
        <w:t xml:space="preserve">wyniku </w:t>
      </w:r>
      <w:r w:rsidR="00C12DDF" w:rsidRPr="00C86AF4">
        <w:t xml:space="preserve">braku </w:t>
      </w:r>
      <w:r w:rsidR="000117CE" w:rsidRPr="00C86AF4">
        <w:t>realizacji celów</w:t>
      </w:r>
      <w:r w:rsidR="0041753B">
        <w:t xml:space="preserve"> i </w:t>
      </w:r>
      <w:r w:rsidRPr="00C86AF4">
        <w:t>kierunków</w:t>
      </w:r>
      <w:r w:rsidR="0041753B">
        <w:t xml:space="preserve"> w </w:t>
      </w:r>
      <w:r w:rsidRPr="00C86AF4">
        <w:t xml:space="preserve">obszarze </w:t>
      </w:r>
      <w:bookmarkEnd w:id="158"/>
      <w:r w:rsidR="00F23689">
        <w:t>Domeny 1 – komfortowa przestrzeń do życia</w:t>
      </w:r>
      <w:bookmarkEnd w:id="159"/>
    </w:p>
    <w:p w14:paraId="5CE87684" w14:textId="2D980CD3" w:rsidR="001C4BF9" w:rsidRDefault="00221B00" w:rsidP="004E718F">
      <w:r>
        <w:t>Z</w:t>
      </w:r>
      <w:r w:rsidR="002D1F82">
        <w:t>ałoże</w:t>
      </w:r>
      <w:r>
        <w:t>nia</w:t>
      </w:r>
      <w:r w:rsidR="00F23689">
        <w:t xml:space="preserve"> Strategii Rozwoju Gminy Liszki </w:t>
      </w:r>
      <w:r w:rsidR="00371952">
        <w:t>na lata</w:t>
      </w:r>
      <w:r w:rsidR="00F23689">
        <w:t xml:space="preserve"> 2021 – 2030</w:t>
      </w:r>
      <w:r w:rsidR="0041753B">
        <w:t xml:space="preserve"> w </w:t>
      </w:r>
      <w:r w:rsidR="00326018" w:rsidRPr="00326018">
        <w:t xml:space="preserve">obszarze </w:t>
      </w:r>
      <w:r w:rsidR="00F23689">
        <w:t>„Domeny 1 – komfortowa przestrzeń do życia”</w:t>
      </w:r>
      <w:r w:rsidR="00326018" w:rsidRPr="00326018">
        <w:t xml:space="preserve"> </w:t>
      </w:r>
      <w:r w:rsidR="001C4BF9">
        <w:t>posiada</w:t>
      </w:r>
      <w:r>
        <w:t>ją</w:t>
      </w:r>
      <w:r w:rsidR="001C4BF9">
        <w:t xml:space="preserve"> bezpośrednie zależności</w:t>
      </w:r>
      <w:r w:rsidR="00881271" w:rsidRPr="005470B1">
        <w:t xml:space="preserve"> większości proponowanych działań ze środowiskie</w:t>
      </w:r>
      <w:r w:rsidR="001C4BF9">
        <w:t>m</w:t>
      </w:r>
      <w:r w:rsidR="00326018" w:rsidRPr="005470B1">
        <w:t xml:space="preserve">. </w:t>
      </w:r>
    </w:p>
    <w:p w14:paraId="3BD75EAE" w14:textId="3D30D5D7" w:rsidR="001C4BF9" w:rsidRDefault="005470B1" w:rsidP="004E718F">
      <w:r w:rsidRPr="005470B1">
        <w:t>Rezultaty planowane do otrzymania</w:t>
      </w:r>
      <w:r w:rsidR="0041753B">
        <w:t xml:space="preserve"> w </w:t>
      </w:r>
      <w:r w:rsidRPr="005470B1">
        <w:t>wyniku realizacji działań zawartych</w:t>
      </w:r>
      <w:r w:rsidR="0041753B">
        <w:t xml:space="preserve"> w </w:t>
      </w:r>
      <w:r w:rsidR="001C4BF9">
        <w:t>celu strategicznych domeny pierwszej pt. „Rozwój usług społecznych”</w:t>
      </w:r>
      <w:r w:rsidRPr="005470B1">
        <w:t xml:space="preserve"> dotyczą </w:t>
      </w:r>
      <w:r w:rsidR="001C4BF9">
        <w:t>głównie</w:t>
      </w:r>
      <w:r w:rsidRPr="005470B1">
        <w:t xml:space="preserve"> rozwoju społecznego. </w:t>
      </w:r>
      <w:r w:rsidRPr="00AC2C2F">
        <w:t xml:space="preserve">Poprawa ukierunkowana jest na </w:t>
      </w:r>
      <w:r w:rsidR="004E718F" w:rsidRPr="00AC2C2F">
        <w:t>zachowanie spójności społecznej</w:t>
      </w:r>
      <w:r w:rsidRPr="00AC2C2F">
        <w:t>,</w:t>
      </w:r>
      <w:r w:rsidR="004E718F" w:rsidRPr="00AC2C2F">
        <w:t xml:space="preserve"> </w:t>
      </w:r>
      <w:r w:rsidRPr="00AC2C2F">
        <w:t>redukcji</w:t>
      </w:r>
      <w:r w:rsidR="004E718F" w:rsidRPr="00AC2C2F">
        <w:t xml:space="preserve"> dysproporcji pomiędzy poszczególnymi grupami</w:t>
      </w:r>
      <w:r w:rsidR="0041753B">
        <w:t>. W  </w:t>
      </w:r>
      <w:r w:rsidR="00AC2C2F" w:rsidRPr="00AC2C2F">
        <w:t>przypadku braku realizacji celów</w:t>
      </w:r>
      <w:r w:rsidR="0041753B">
        <w:t xml:space="preserve"> i </w:t>
      </w:r>
      <w:r w:rsidR="00AC2C2F" w:rsidRPr="00AC2C2F">
        <w:t>kierunków zawartych</w:t>
      </w:r>
      <w:r w:rsidR="0041753B">
        <w:t xml:space="preserve"> w </w:t>
      </w:r>
      <w:r w:rsidR="00AC2C2F" w:rsidRPr="00AC2C2F">
        <w:t xml:space="preserve">domenie pierwszej Strategii skutki będą wiązać się z zubożeniem spójności społecznej oraz wzrostem dysproporcji wśród poszczególnych grup. Brak realizacji założeń domeny pierwszej </w:t>
      </w:r>
      <w:r w:rsidR="004E718F" w:rsidRPr="00AC2C2F">
        <w:t>pociągnie za sobą odsunięcie kwestii środowiskowych na drugi plan.</w:t>
      </w:r>
      <w:r w:rsidR="00C44164" w:rsidRPr="00AC2C2F">
        <w:t xml:space="preserve"> </w:t>
      </w:r>
      <w:r w:rsidR="001C4BF9">
        <w:t>Dodatkowo w</w:t>
      </w:r>
      <w:r w:rsidR="00AC2C2F">
        <w:t xml:space="preserve">zrost poziomu edukacji społeczeństwa </w:t>
      </w:r>
      <w:r w:rsidR="001C4BF9">
        <w:t xml:space="preserve">gminy Liszki będzie wiązać się ze wzrostem świadomości ekologicznej, szczególnie wśród najmłodszych pokoleń. </w:t>
      </w:r>
    </w:p>
    <w:p w14:paraId="5E3A7478" w14:textId="7D115008" w:rsidR="00326018" w:rsidRPr="00B31FF4" w:rsidRDefault="001C4BF9" w:rsidP="004E718F">
      <w:r>
        <w:t>Cel strategiczny domeny pierwszej pt. Harmonia</w:t>
      </w:r>
      <w:r w:rsidR="0041753B">
        <w:t xml:space="preserve"> i </w:t>
      </w:r>
      <w:r>
        <w:t xml:space="preserve">dostępność przestrzeni gminnej zakłada realizację działań bezpośrednio związanych ze środowiskiem przyrodniczym. Zwiększenie długości modernizowanych odcinków drogowych </w:t>
      </w:r>
      <w:r w:rsidR="00ED722D">
        <w:t xml:space="preserve">spowoduje redukcje hałasu drogowego, powstanie parkingu </w:t>
      </w:r>
      <w:proofErr w:type="spellStart"/>
      <w:r w:rsidR="00ED722D">
        <w:t>Park&amp;Ride</w:t>
      </w:r>
      <w:proofErr w:type="spellEnd"/>
      <w:r w:rsidR="00ED722D">
        <w:t xml:space="preserve"> przyczyni się do poprawy jakości powietrza, zwiększenie długości </w:t>
      </w:r>
      <w:r w:rsidR="00ED722D" w:rsidRPr="00B45994">
        <w:t>ścieżek rowerowych na terenie gminy przyczyni się do p</w:t>
      </w:r>
      <w:r w:rsidR="00AC2C2F" w:rsidRPr="00B45994">
        <w:t>romocj</w:t>
      </w:r>
      <w:r w:rsidR="00ED722D" w:rsidRPr="00B45994">
        <w:t>i</w:t>
      </w:r>
      <w:r w:rsidR="00C44164" w:rsidRPr="00B45994">
        <w:t xml:space="preserve"> zdrowego stylu życia,</w:t>
      </w:r>
      <w:r w:rsidR="00B45994" w:rsidRPr="00B45994">
        <w:t xml:space="preserve"> realizacja kampanii na rzecz ekologicznego przemieszczania się po gminie</w:t>
      </w:r>
      <w:r w:rsidR="0041753B">
        <w:t xml:space="preserve"> i </w:t>
      </w:r>
      <w:r w:rsidR="00B45994" w:rsidRPr="00B31FF4">
        <w:t xml:space="preserve">poza jej granicami </w:t>
      </w:r>
      <w:r w:rsidR="00CD16A3" w:rsidRPr="00B31FF4">
        <w:t>nie pozostają bez znaczenia dla kwestii środowiskowych.</w:t>
      </w:r>
      <w:r w:rsidR="00405D03" w:rsidRPr="00B31FF4">
        <w:t xml:space="preserve"> </w:t>
      </w:r>
      <w:r w:rsidR="004E718F" w:rsidRPr="00B31FF4">
        <w:t xml:space="preserve"> </w:t>
      </w:r>
    </w:p>
    <w:p w14:paraId="39B9DA83" w14:textId="621E5F69" w:rsidR="00326018" w:rsidRPr="00B31FF4" w:rsidRDefault="00326018" w:rsidP="00326018">
      <w:r w:rsidRPr="00B31FF4">
        <w:t>Brak realizacji założeń</w:t>
      </w:r>
      <w:r w:rsidR="0041753B">
        <w:t xml:space="preserve"> w </w:t>
      </w:r>
      <w:r w:rsidRPr="00B31FF4">
        <w:t xml:space="preserve">obszarze </w:t>
      </w:r>
      <w:r w:rsidR="00881271" w:rsidRPr="00B31FF4">
        <w:t>Domeny 1</w:t>
      </w:r>
      <w:r w:rsidRPr="00B31FF4">
        <w:t xml:space="preserve"> będzie negatywnie wpływać na stan środowiska poprzez:</w:t>
      </w:r>
    </w:p>
    <w:p w14:paraId="003F3DA9" w14:textId="27BF9FC9" w:rsidR="00CD16A3" w:rsidRPr="00B31FF4" w:rsidRDefault="00E96594" w:rsidP="00D416CB">
      <w:pPr>
        <w:pStyle w:val="Akapitzlist"/>
        <w:numPr>
          <w:ilvl w:val="0"/>
          <w:numId w:val="2"/>
        </w:numPr>
        <w:ind w:left="567" w:hanging="283"/>
      </w:pPr>
      <w:r w:rsidRPr="00B31FF4">
        <w:t>utrwalanie</w:t>
      </w:r>
      <w:r w:rsidR="0041753B">
        <w:t xml:space="preserve"> i </w:t>
      </w:r>
      <w:r w:rsidRPr="00B31FF4">
        <w:t>powielanie negatywnych nawyków, postaw</w:t>
      </w:r>
      <w:r w:rsidR="0041753B">
        <w:t xml:space="preserve"> i </w:t>
      </w:r>
      <w:proofErr w:type="spellStart"/>
      <w:r w:rsidRPr="00B31FF4">
        <w:t>zachowań</w:t>
      </w:r>
      <w:proofErr w:type="spellEnd"/>
      <w:r w:rsidRPr="00B31FF4">
        <w:t xml:space="preserve"> stojących</w:t>
      </w:r>
      <w:r w:rsidR="0041753B">
        <w:t xml:space="preserve"> w </w:t>
      </w:r>
      <w:r w:rsidRPr="00B31FF4">
        <w:t>sprzeczności z</w:t>
      </w:r>
      <w:r w:rsidR="00542378" w:rsidRPr="00B31FF4">
        <w:t> </w:t>
      </w:r>
      <w:r w:rsidRPr="00B31FF4">
        <w:t>proekologicznym</w:t>
      </w:r>
      <w:r w:rsidR="0041753B">
        <w:t xml:space="preserve"> i </w:t>
      </w:r>
      <w:r w:rsidRPr="00B31FF4">
        <w:t>prozdrowotnym stylem życia,</w:t>
      </w:r>
    </w:p>
    <w:p w14:paraId="76CAE97A" w14:textId="3CAEB5D0" w:rsidR="00326018" w:rsidRPr="00B31FF4" w:rsidRDefault="00B45994" w:rsidP="00D416CB">
      <w:pPr>
        <w:pStyle w:val="Akapitzlist"/>
        <w:numPr>
          <w:ilvl w:val="0"/>
          <w:numId w:val="2"/>
        </w:numPr>
        <w:ind w:left="567" w:hanging="283"/>
      </w:pPr>
      <w:r w:rsidRPr="00B31FF4">
        <w:t>brak sukcesywnych działań na rzecz poprawy jakości powietrza na obszarach obciążonych dużym zagęszczeniem pojazdów silnikowych,</w:t>
      </w:r>
    </w:p>
    <w:p w14:paraId="1581B625" w14:textId="2F01DBD6" w:rsidR="00B45994" w:rsidRPr="00B31FF4" w:rsidRDefault="00B45994" w:rsidP="00D416CB">
      <w:pPr>
        <w:pStyle w:val="Akapitzlist"/>
        <w:numPr>
          <w:ilvl w:val="0"/>
          <w:numId w:val="2"/>
        </w:numPr>
        <w:ind w:left="567" w:hanging="283"/>
      </w:pPr>
      <w:r w:rsidRPr="00B31FF4">
        <w:t>emisj</w:t>
      </w:r>
      <w:r w:rsidR="00221B00">
        <w:t>ę</w:t>
      </w:r>
      <w:r w:rsidRPr="00B31FF4">
        <w:t xml:space="preserve"> zanieczyszczeń do środowiska </w:t>
      </w:r>
      <w:r w:rsidR="00221B00" w:rsidRPr="00B31FF4">
        <w:t>intensyfikowan</w:t>
      </w:r>
      <w:r w:rsidR="00221B00">
        <w:t>ą</w:t>
      </w:r>
      <w:r w:rsidR="00221B00" w:rsidRPr="00B31FF4">
        <w:t xml:space="preserve"> </w:t>
      </w:r>
      <w:r w:rsidRPr="00B31FF4">
        <w:t>przez obecnie funkcjonującą infrastrukturę transportową, nie posiadającą często odpowiednich rozwiązań technicznych chroniących środowisko</w:t>
      </w:r>
      <w:r w:rsidR="00B31FF4" w:rsidRPr="00B31FF4">
        <w:t>,</w:t>
      </w:r>
    </w:p>
    <w:p w14:paraId="0C96C308" w14:textId="755B75B5" w:rsidR="00B31FF4" w:rsidRPr="00B31FF4" w:rsidRDefault="00B31FF4" w:rsidP="00D416CB">
      <w:pPr>
        <w:pStyle w:val="Akapitzlist"/>
        <w:numPr>
          <w:ilvl w:val="0"/>
          <w:numId w:val="2"/>
        </w:numPr>
        <w:ind w:left="567" w:hanging="283"/>
      </w:pPr>
      <w:r w:rsidRPr="00B31FF4">
        <w:t>pogorszenie klimatu akustycznego gminy</w:t>
      </w:r>
      <w:r w:rsidR="00221B00">
        <w:t>.</w:t>
      </w:r>
    </w:p>
    <w:p w14:paraId="60A273DC" w14:textId="77777777" w:rsidR="00B31FF4" w:rsidRPr="00B31FF4" w:rsidRDefault="00B31FF4" w:rsidP="00B31FF4">
      <w:pPr>
        <w:rPr>
          <w:color w:val="FF0000"/>
        </w:rPr>
      </w:pPr>
    </w:p>
    <w:p w14:paraId="3707D1F8" w14:textId="50BFA035" w:rsidR="00B03A54" w:rsidRDefault="00AD3662" w:rsidP="00982B77">
      <w:pPr>
        <w:pStyle w:val="Nagwek2"/>
      </w:pPr>
      <w:bookmarkStart w:id="160" w:name="_Toc112847996"/>
      <w:r w:rsidRPr="00AD3662">
        <w:lastRenderedPageBreak/>
        <w:t>Analiza zamiany stanu środowiska</w:t>
      </w:r>
      <w:r w:rsidR="0041753B">
        <w:t xml:space="preserve"> w </w:t>
      </w:r>
      <w:r w:rsidRPr="00AD3662">
        <w:t>wyniku braku realizacji celów</w:t>
      </w:r>
      <w:r w:rsidR="0041753B">
        <w:t xml:space="preserve"> i </w:t>
      </w:r>
      <w:r w:rsidRPr="00AD3662">
        <w:t>kierunków</w:t>
      </w:r>
      <w:r w:rsidR="0041753B">
        <w:t xml:space="preserve"> w </w:t>
      </w:r>
      <w:r w:rsidRPr="00AD3662">
        <w:t xml:space="preserve">obszarze Domeny </w:t>
      </w:r>
      <w:r>
        <w:t>2</w:t>
      </w:r>
      <w:r w:rsidRPr="00AD3662">
        <w:t xml:space="preserve"> – </w:t>
      </w:r>
      <w:r>
        <w:t>przestrzeń dla rozwoju gospodarczego pozostającego</w:t>
      </w:r>
      <w:r w:rsidR="0041753B">
        <w:t xml:space="preserve"> w </w:t>
      </w:r>
      <w:r>
        <w:t>harmonii ze środowiskiem naturalnym</w:t>
      </w:r>
      <w:bookmarkEnd w:id="160"/>
    </w:p>
    <w:p w14:paraId="3987347E" w14:textId="25102FB3" w:rsidR="009A6024" w:rsidRDefault="00326018" w:rsidP="00326018">
      <w:r w:rsidRPr="00B31FF4">
        <w:t>Brak realizacji celów</w:t>
      </w:r>
      <w:r w:rsidR="0041753B">
        <w:t xml:space="preserve"> i </w:t>
      </w:r>
      <w:r w:rsidRPr="00B31FF4">
        <w:t>kierunków działań</w:t>
      </w:r>
      <w:r w:rsidR="0041753B">
        <w:t xml:space="preserve"> w </w:t>
      </w:r>
      <w:r w:rsidRPr="00B31FF4">
        <w:t xml:space="preserve">obszarze </w:t>
      </w:r>
      <w:r w:rsidR="00B31FF4">
        <w:t>domeny drugiej,</w:t>
      </w:r>
      <w:r w:rsidR="0041753B">
        <w:t xml:space="preserve"> w </w:t>
      </w:r>
      <w:r w:rsidR="00B31FF4">
        <w:t>obszarze celu strategicznego pt. „Tworzenie sprzyjających warunków dla rozwoju gospodarczego gminy” będzie skutkować</w:t>
      </w:r>
      <w:r w:rsidR="009A6024">
        <w:t>:</w:t>
      </w:r>
    </w:p>
    <w:p w14:paraId="33F66D7C" w14:textId="77777777" w:rsidR="009A6024" w:rsidRPr="009A6024" w:rsidRDefault="009A6024" w:rsidP="005C5AB7">
      <w:pPr>
        <w:pStyle w:val="Akapitzlist"/>
        <w:numPr>
          <w:ilvl w:val="0"/>
          <w:numId w:val="32"/>
        </w:numPr>
        <w:rPr>
          <w:color w:val="FF0000"/>
        </w:rPr>
      </w:pPr>
      <w:r>
        <w:t>obniżeniem poziomu zadowolenia mieszkańców z życia;</w:t>
      </w:r>
    </w:p>
    <w:p w14:paraId="26EE8321" w14:textId="6271EA0B" w:rsidR="009A6024" w:rsidRPr="009A6024" w:rsidRDefault="009A6024" w:rsidP="005C5AB7">
      <w:pPr>
        <w:pStyle w:val="Akapitzlist"/>
        <w:numPr>
          <w:ilvl w:val="0"/>
          <w:numId w:val="32"/>
        </w:numPr>
        <w:rPr>
          <w:color w:val="FF0000"/>
        </w:rPr>
      </w:pPr>
      <w:r>
        <w:t xml:space="preserve">wysoką liczbą </w:t>
      </w:r>
      <w:proofErr w:type="spellStart"/>
      <w:r>
        <w:t>nieekologicznych</w:t>
      </w:r>
      <w:proofErr w:type="spellEnd"/>
      <w:r>
        <w:t xml:space="preserve"> źródeł ogrzewania na terenie gminy (pieców węglowych);</w:t>
      </w:r>
    </w:p>
    <w:p w14:paraId="66E9A3C1" w14:textId="717ADD5D" w:rsidR="009A6024" w:rsidRPr="009A6024" w:rsidRDefault="009A6024" w:rsidP="005C5AB7">
      <w:pPr>
        <w:pStyle w:val="Akapitzlist"/>
        <w:numPr>
          <w:ilvl w:val="0"/>
          <w:numId w:val="32"/>
        </w:numPr>
        <w:rPr>
          <w:color w:val="FF0000"/>
        </w:rPr>
      </w:pPr>
      <w:r>
        <w:t>obniżeniem udziału odpadów selektywnie zebranych</w:t>
      </w:r>
      <w:r w:rsidR="0041753B">
        <w:t xml:space="preserve"> w </w:t>
      </w:r>
      <w:r>
        <w:t>ciągu roku;</w:t>
      </w:r>
    </w:p>
    <w:p w14:paraId="2788378C" w14:textId="2FC7C97B" w:rsidR="00361C5A" w:rsidRPr="00361C5A" w:rsidRDefault="009A6024" w:rsidP="005C5AB7">
      <w:pPr>
        <w:pStyle w:val="Akapitzlist"/>
        <w:numPr>
          <w:ilvl w:val="0"/>
          <w:numId w:val="32"/>
        </w:numPr>
        <w:rPr>
          <w:color w:val="FF0000"/>
        </w:rPr>
      </w:pPr>
      <w:r>
        <w:t>brakiem realizacji na terenie gminy Punktów Selektywnej Zbiórki Odpadów</w:t>
      </w:r>
      <w:r w:rsidR="00361C5A">
        <w:t>;</w:t>
      </w:r>
    </w:p>
    <w:p w14:paraId="0D6B8264" w14:textId="234FE818" w:rsidR="00361C5A" w:rsidRPr="00361C5A" w:rsidRDefault="009A6024" w:rsidP="005C5AB7">
      <w:pPr>
        <w:pStyle w:val="Akapitzlist"/>
        <w:numPr>
          <w:ilvl w:val="0"/>
          <w:numId w:val="32"/>
        </w:numPr>
        <w:rPr>
          <w:color w:val="FF0000"/>
        </w:rPr>
      </w:pPr>
      <w:r>
        <w:t xml:space="preserve">zmniejszeniem liczby gminnych obiektów </w:t>
      </w:r>
      <w:r w:rsidR="00361C5A">
        <w:t>użyteczności publicznej wyposażonych</w:t>
      </w:r>
      <w:r w:rsidR="0041753B">
        <w:t xml:space="preserve"> w </w:t>
      </w:r>
      <w:r w:rsidR="00361C5A">
        <w:t>instalacje OZE;</w:t>
      </w:r>
    </w:p>
    <w:p w14:paraId="73433540" w14:textId="77777777" w:rsidR="00361C5A" w:rsidRPr="00361C5A" w:rsidRDefault="00361C5A" w:rsidP="005C5AB7">
      <w:pPr>
        <w:pStyle w:val="Akapitzlist"/>
        <w:numPr>
          <w:ilvl w:val="0"/>
          <w:numId w:val="32"/>
        </w:numPr>
        <w:rPr>
          <w:color w:val="FF0000"/>
        </w:rPr>
      </w:pPr>
      <w:r>
        <w:t>zmniejszeniem długości sieci wodno-kanalizacyjnej;</w:t>
      </w:r>
    </w:p>
    <w:p w14:paraId="729724F3" w14:textId="472C8B33" w:rsidR="00361C5A" w:rsidRPr="00361C5A" w:rsidRDefault="00361C5A" w:rsidP="005C5AB7">
      <w:pPr>
        <w:pStyle w:val="Akapitzlist"/>
        <w:numPr>
          <w:ilvl w:val="0"/>
          <w:numId w:val="32"/>
        </w:numPr>
        <w:rPr>
          <w:color w:val="FF0000"/>
        </w:rPr>
      </w:pPr>
      <w:r>
        <w:t>obniżeniem poziomu bezpieczeństwa przeciwpowodziowego</w:t>
      </w:r>
      <w:r w:rsidR="00E63137">
        <w:t>.</w:t>
      </w:r>
    </w:p>
    <w:p w14:paraId="400386EF" w14:textId="68A7F9B7" w:rsidR="00764442" w:rsidRPr="00764442" w:rsidRDefault="00361C5A" w:rsidP="00764442">
      <w:pPr>
        <w:rPr>
          <w:color w:val="FF0000"/>
        </w:rPr>
      </w:pPr>
      <w:r>
        <w:t xml:space="preserve">Brak realizacji założeń domeny drugiej </w:t>
      </w:r>
      <w:r w:rsidRPr="002A0F01">
        <w:t>Strategii będzie skutkować obniżeniem</w:t>
      </w:r>
      <w:r w:rsidR="00D95681" w:rsidRPr="002A0F01">
        <w:t xml:space="preserve"> konkurencyjności</w:t>
      </w:r>
      <w:r w:rsidR="0041753B">
        <w:t xml:space="preserve"> i </w:t>
      </w:r>
      <w:r w:rsidR="00326018" w:rsidRPr="000714AD">
        <w:t>wyhamowani</w:t>
      </w:r>
      <w:r w:rsidR="002A0F01" w:rsidRPr="000714AD">
        <w:t>em</w:t>
      </w:r>
      <w:r w:rsidR="00326018" w:rsidRPr="000714AD">
        <w:t xml:space="preserve"> rozwoju gospodarczego </w:t>
      </w:r>
      <w:r w:rsidR="002A0F01" w:rsidRPr="000714AD">
        <w:t>gminy</w:t>
      </w:r>
      <w:r w:rsidR="00326018" w:rsidRPr="000714AD">
        <w:t xml:space="preserve">. Brak </w:t>
      </w:r>
      <w:r w:rsidR="000714AD" w:rsidRPr="000714AD">
        <w:t>urzeczywistnienia</w:t>
      </w:r>
      <w:r w:rsidR="00326018" w:rsidRPr="000714AD">
        <w:t xml:space="preserve"> założeń </w:t>
      </w:r>
      <w:r w:rsidR="00764442" w:rsidRPr="000714AD">
        <w:t>domeny drugiej</w:t>
      </w:r>
      <w:r w:rsidR="00326018" w:rsidRPr="000714AD">
        <w:t xml:space="preserve"> </w:t>
      </w:r>
      <w:r w:rsidR="000714AD" w:rsidRPr="000714AD">
        <w:t xml:space="preserve">będzie wiązać się z negatywnym wpływem na </w:t>
      </w:r>
      <w:r w:rsidR="00326018" w:rsidRPr="000714AD">
        <w:t>stan środowiska</w:t>
      </w:r>
      <w:r w:rsidR="000714AD" w:rsidRPr="000714AD">
        <w:t>,</w:t>
      </w:r>
      <w:r w:rsidR="0041753B">
        <w:t xml:space="preserve"> w </w:t>
      </w:r>
      <w:r w:rsidR="000714AD" w:rsidRPr="000714AD">
        <w:t>szczególności</w:t>
      </w:r>
      <w:r w:rsidR="00326018" w:rsidRPr="000714AD">
        <w:t xml:space="preserve"> poprzez</w:t>
      </w:r>
      <w:r w:rsidR="00764442" w:rsidRPr="000714AD">
        <w:t xml:space="preserve"> dalszą intensyfikację eksploatacji zasobów naturalnych, wzrost zapotrzebowania energetycznego oraz wzrost ilości wytwarzanych odpadów przy jednoczesnym pogłębianiu problemu zagospodarowania odpadów.</w:t>
      </w:r>
      <w:r w:rsidR="002A0F01" w:rsidRPr="000714AD">
        <w:t xml:space="preserve"> </w:t>
      </w:r>
      <w:r w:rsidR="00764442" w:rsidRPr="000714AD">
        <w:t>U</w:t>
      </w:r>
      <w:r w:rsidR="00F34764" w:rsidRPr="000714AD">
        <w:t>trzymanie się na stałym poziomie lub wzrost zużycia surowców</w:t>
      </w:r>
      <w:r w:rsidR="0041753B">
        <w:t xml:space="preserve"> i </w:t>
      </w:r>
      <w:r w:rsidR="00F34764" w:rsidRPr="000714AD">
        <w:t>energii</w:t>
      </w:r>
      <w:r w:rsidR="0041753B">
        <w:t xml:space="preserve"> w </w:t>
      </w:r>
      <w:r w:rsidR="00F34764" w:rsidRPr="000714AD">
        <w:t xml:space="preserve">związku z </w:t>
      </w:r>
      <w:r w:rsidR="002A0F01" w:rsidRPr="000714AD">
        <w:t>zahamowaniem rozwoju OZE na terenie gminy</w:t>
      </w:r>
      <w:r w:rsidR="008A68A2">
        <w:t>,</w:t>
      </w:r>
      <w:r w:rsidR="00764442" w:rsidRPr="000714AD">
        <w:t xml:space="preserve"> a także</w:t>
      </w:r>
      <w:r w:rsidR="002A0F01" w:rsidRPr="000714AD">
        <w:t xml:space="preserve"> obniżeni</w:t>
      </w:r>
      <w:r w:rsidR="00764442" w:rsidRPr="000714AD">
        <w:t>e</w:t>
      </w:r>
      <w:r w:rsidR="002A0F01" w:rsidRPr="000714AD">
        <w:t xml:space="preserve"> poziomu </w:t>
      </w:r>
      <w:r w:rsidR="00764442" w:rsidRPr="000714AD">
        <w:t>gospodarowania</w:t>
      </w:r>
      <w:r w:rsidR="0041753B">
        <w:t xml:space="preserve"> w </w:t>
      </w:r>
      <w:r w:rsidR="002A0F01" w:rsidRPr="000714AD">
        <w:t>obiegu zamknięty</w:t>
      </w:r>
      <w:r w:rsidR="00764442" w:rsidRPr="000714AD">
        <w:t>m, zmniejszy szanse zaspokojenia potrzeb przyszłych pokoleń, a rozwój ekonomiczny</w:t>
      </w:r>
      <w:r w:rsidR="0041753B">
        <w:t xml:space="preserve"> i </w:t>
      </w:r>
      <w:r w:rsidR="00764442" w:rsidRPr="000714AD">
        <w:t>społeczny nie będzie traktowany na równi z dbałością o środowisko.</w:t>
      </w:r>
    </w:p>
    <w:p w14:paraId="3F18DA43" w14:textId="12E51040" w:rsidR="000F5762" w:rsidRPr="00906B33" w:rsidRDefault="00AD3662" w:rsidP="00982B77">
      <w:pPr>
        <w:pStyle w:val="Nagwek2"/>
        <w:rPr>
          <w:color w:val="auto"/>
        </w:rPr>
      </w:pPr>
      <w:bookmarkStart w:id="161" w:name="_Toc112847997"/>
      <w:r w:rsidRPr="00C86AF4">
        <w:t>Analiza zamiany stanu środowiska</w:t>
      </w:r>
      <w:r w:rsidR="0041753B">
        <w:t xml:space="preserve"> w </w:t>
      </w:r>
      <w:r w:rsidRPr="00C86AF4">
        <w:t>wyniku braku realizacji celów</w:t>
      </w:r>
      <w:r w:rsidR="0041753B">
        <w:t xml:space="preserve"> i </w:t>
      </w:r>
      <w:r w:rsidRPr="00C86AF4">
        <w:t>kierunków</w:t>
      </w:r>
      <w:r w:rsidR="0041753B">
        <w:t xml:space="preserve"> w </w:t>
      </w:r>
      <w:r w:rsidRPr="00C86AF4">
        <w:t xml:space="preserve">obszarze </w:t>
      </w:r>
      <w:r w:rsidRPr="00906B33">
        <w:rPr>
          <w:color w:val="auto"/>
        </w:rPr>
        <w:t>Domeny 3 – przestrzeń do spędzania czasu wolnego</w:t>
      </w:r>
      <w:bookmarkEnd w:id="161"/>
    </w:p>
    <w:p w14:paraId="377A150E" w14:textId="319022DC" w:rsidR="000F5762" w:rsidRPr="00906B33" w:rsidRDefault="000F5762" w:rsidP="000F5762">
      <w:r w:rsidRPr="00906B33">
        <w:t xml:space="preserve">Z punktu widzenia ochrony środowiska założenia </w:t>
      </w:r>
      <w:r w:rsidR="000714AD" w:rsidRPr="00906B33">
        <w:t>przypisane domenie trzeciej</w:t>
      </w:r>
      <w:r w:rsidRPr="00906B33">
        <w:t xml:space="preserve"> mają </w:t>
      </w:r>
      <w:r w:rsidR="000714AD" w:rsidRPr="00906B33">
        <w:t>istotne</w:t>
      </w:r>
      <w:r w:rsidRPr="00906B33">
        <w:t xml:space="preserve"> znaczenie, gdyż generują szereg bezpośrednich, </w:t>
      </w:r>
      <w:r w:rsidR="007D4E30" w:rsidRPr="00906B33">
        <w:t>a </w:t>
      </w:r>
      <w:r w:rsidR="00CF2E7B" w:rsidRPr="00906B33">
        <w:t xml:space="preserve">przy tym </w:t>
      </w:r>
      <w:r w:rsidRPr="00906B33">
        <w:t xml:space="preserve">relatywnie łatwych do identyfikacji oddziaływań. </w:t>
      </w:r>
    </w:p>
    <w:p w14:paraId="0023EC0A" w14:textId="75B1E02A" w:rsidR="009D0855" w:rsidRPr="00906B33" w:rsidRDefault="000F5762" w:rsidP="008F55C5">
      <w:r w:rsidRPr="00906B33">
        <w:t>Rezygnacja z realizacji celów</w:t>
      </w:r>
      <w:r w:rsidR="0041753B">
        <w:t xml:space="preserve"> i </w:t>
      </w:r>
      <w:r w:rsidRPr="00906B33">
        <w:t xml:space="preserve">kierunków </w:t>
      </w:r>
      <w:r w:rsidR="005778EC" w:rsidRPr="00906B33">
        <w:t>sformułowanych</w:t>
      </w:r>
      <w:r w:rsidR="0041753B">
        <w:t xml:space="preserve"> w </w:t>
      </w:r>
      <w:r w:rsidR="003A1576" w:rsidRPr="00906B33">
        <w:t>tym obszarze</w:t>
      </w:r>
      <w:r w:rsidR="00662061" w:rsidRPr="00906B33">
        <w:t xml:space="preserve"> Strategii Rozwoju Gminy Liszki </w:t>
      </w:r>
      <w:r w:rsidR="00866CE9" w:rsidRPr="00906B33">
        <w:t>n</w:t>
      </w:r>
      <w:r w:rsidR="00371952" w:rsidRPr="00906B33">
        <w:t>a lata</w:t>
      </w:r>
      <w:r w:rsidR="00662061" w:rsidRPr="00906B33">
        <w:t xml:space="preserve"> 2021 – 2030</w:t>
      </w:r>
      <w:r w:rsidR="00877B25" w:rsidRPr="00906B33">
        <w:t xml:space="preserve">, </w:t>
      </w:r>
      <w:r w:rsidR="000A1065" w:rsidRPr="00906B33">
        <w:t xml:space="preserve">obejmujących </w:t>
      </w:r>
      <w:r w:rsidR="000714AD" w:rsidRPr="00906B33">
        <w:t>zwiększenie powierzchni gminnych terenów zielonych,</w:t>
      </w:r>
      <w:r w:rsidR="0041753B">
        <w:t xml:space="preserve"> w </w:t>
      </w:r>
      <w:r w:rsidR="000714AD" w:rsidRPr="00906B33">
        <w:t xml:space="preserve">tym lasów, parków, </w:t>
      </w:r>
      <w:proofErr w:type="spellStart"/>
      <w:r w:rsidR="009D0855" w:rsidRPr="00906B33">
        <w:t>zieleńcy</w:t>
      </w:r>
      <w:proofErr w:type="spellEnd"/>
      <w:r w:rsidR="0041753B">
        <w:t xml:space="preserve"> i </w:t>
      </w:r>
      <w:r w:rsidR="009D0855" w:rsidRPr="00906B33">
        <w:t>innych przykładów zieleni ulicznej, będzie wiązać się z negatywnym oddziaływaniem na stan środowiska</w:t>
      </w:r>
      <w:r w:rsidR="0041753B">
        <w:t xml:space="preserve"> i </w:t>
      </w:r>
      <w:r w:rsidR="009D0855" w:rsidRPr="00906B33">
        <w:t>klimatu na terenie gminy. Brak realizacji działań z zakresu trzeciej domeny przyczyni się do obniżenia adaptacji gminy do zmian klimatycznych</w:t>
      </w:r>
      <w:r w:rsidR="00D81175" w:rsidRPr="00906B33">
        <w:t xml:space="preserve"> (ocieplania się klimatu)</w:t>
      </w:r>
      <w:r w:rsidR="009D0855" w:rsidRPr="00906B33">
        <w:t>, skutkując obniżeniem jakości</w:t>
      </w:r>
      <w:r w:rsidR="0041753B">
        <w:t xml:space="preserve"> i </w:t>
      </w:r>
      <w:r w:rsidR="009D0855" w:rsidRPr="00906B33">
        <w:t xml:space="preserve">zadowolenia mieszkańców z życia. </w:t>
      </w:r>
    </w:p>
    <w:p w14:paraId="4B71FFC7" w14:textId="1E038391" w:rsidR="00501AE9" w:rsidRPr="00870ADE" w:rsidRDefault="00D81175" w:rsidP="009F088D">
      <w:r w:rsidRPr="009F088D">
        <w:t xml:space="preserve">Domena trzecia zakłada także zagospodarowanie </w:t>
      </w:r>
      <w:r w:rsidR="009F088D">
        <w:t>rekreacyjne terenów</w:t>
      </w:r>
      <w:r w:rsidR="0043298F">
        <w:t>,</w:t>
      </w:r>
      <w:r w:rsidR="0041753B">
        <w:t xml:space="preserve"> w </w:t>
      </w:r>
      <w:r w:rsidR="009F088D">
        <w:t xml:space="preserve">tym </w:t>
      </w:r>
      <w:r w:rsidRPr="009F088D">
        <w:t>obszaru Zalewu Kryspinów</w:t>
      </w:r>
      <w:r w:rsidR="009F088D">
        <w:t>,</w:t>
      </w:r>
      <w:r w:rsidR="0041753B">
        <w:t xml:space="preserve"> w </w:t>
      </w:r>
      <w:r w:rsidRPr="009F088D">
        <w:t>celu zwiększenia liczby osób rekreacyjnie korzystających z zalewu. Działanie to nie będzie</w:t>
      </w:r>
      <w:r w:rsidR="0041753B">
        <w:t xml:space="preserve"> w </w:t>
      </w:r>
      <w:r w:rsidRPr="009F088D">
        <w:t>znaczącym stopniu wiązało się z utrwaleniem presji na stan środowiska</w:t>
      </w:r>
      <w:r w:rsidR="008A68A2">
        <w:t>,</w:t>
      </w:r>
      <w:r w:rsidRPr="009F088D">
        <w:t xml:space="preserve"> gdyż zalew Kryspinów </w:t>
      </w:r>
      <w:r w:rsidR="00906B33" w:rsidRPr="009F088D">
        <w:t>aktualnie (stan na rok 2020) użytkowany jest przez blisko 82 tysiące osób</w:t>
      </w:r>
      <w:r w:rsidR="0041753B">
        <w:t xml:space="preserve"> w </w:t>
      </w:r>
      <w:r w:rsidRPr="009F088D">
        <w:t>ciągu roku</w:t>
      </w:r>
      <w:r w:rsidR="00906B33" w:rsidRPr="009F088D">
        <w:t>, obiekt stanowi główną atrakcję turystyczną gminy. Zwiększanie dostępności obiektów sportowo-rekreacyjnych gminy odciąż</w:t>
      </w:r>
      <w:r w:rsidR="009F088D" w:rsidRPr="009F088D">
        <w:t>y natomiast</w:t>
      </w:r>
      <w:r w:rsidR="00906B33" w:rsidRPr="009F088D">
        <w:t xml:space="preserve"> </w:t>
      </w:r>
      <w:r w:rsidR="009F088D" w:rsidRPr="009F088D">
        <w:t>inne obszary na terenie gminy od presji turystycznej</w:t>
      </w:r>
      <w:r w:rsidR="008A68A2">
        <w:t>.</w:t>
      </w:r>
      <w:r w:rsidR="009F088D">
        <w:t xml:space="preserve"> </w:t>
      </w:r>
      <w:r w:rsidR="008A68A2">
        <w:t>N</w:t>
      </w:r>
      <w:r w:rsidR="00501AE9" w:rsidRPr="00870ADE">
        <w:t xml:space="preserve">iezrealizowanie założeń </w:t>
      </w:r>
      <w:r w:rsidR="007E51C7">
        <w:t>strategii</w:t>
      </w:r>
      <w:r w:rsidR="00501AE9" w:rsidRPr="00870ADE">
        <w:t xml:space="preserve"> prowadzić będzie </w:t>
      </w:r>
      <w:r w:rsidR="00BC21E6">
        <w:t>zatem</w:t>
      </w:r>
      <w:r w:rsidR="0041753B">
        <w:t xml:space="preserve"> w </w:t>
      </w:r>
      <w:r w:rsidR="00501AE9" w:rsidRPr="00870ADE">
        <w:t xml:space="preserve">dłuższej perspektywie czasowej </w:t>
      </w:r>
      <w:r w:rsidR="007E51C7">
        <w:t>do</w:t>
      </w:r>
      <w:r w:rsidR="00542378">
        <w:t> </w:t>
      </w:r>
      <w:r w:rsidR="007E51C7">
        <w:t>spad</w:t>
      </w:r>
      <w:r w:rsidR="00501AE9" w:rsidRPr="00870ADE">
        <w:t>k</w:t>
      </w:r>
      <w:r w:rsidR="007E51C7">
        <w:t>u</w:t>
      </w:r>
      <w:r w:rsidR="00501AE9" w:rsidRPr="00870ADE">
        <w:t xml:space="preserve"> znaczenia walorów przyrodniczych</w:t>
      </w:r>
      <w:r w:rsidR="007E51C7">
        <w:t>, co z kolei</w:t>
      </w:r>
      <w:r w:rsidR="00501AE9" w:rsidRPr="00870ADE">
        <w:t xml:space="preserve"> będzie sprzyjać działaniom zmierzającym do ich dewastacji</w:t>
      </w:r>
      <w:r w:rsidR="009F088D">
        <w:t>.</w:t>
      </w:r>
    </w:p>
    <w:p w14:paraId="63F6866A" w14:textId="77777777" w:rsidR="00952383" w:rsidRPr="00870ADE" w:rsidRDefault="00952383" w:rsidP="00952383"/>
    <w:p w14:paraId="20D44F28" w14:textId="77777777" w:rsidR="00956914" w:rsidRDefault="00956914" w:rsidP="00952383">
      <w:pPr>
        <w:rPr>
          <w:highlight w:val="yellow"/>
        </w:rPr>
      </w:pPr>
    </w:p>
    <w:p w14:paraId="18DB276F" w14:textId="77777777" w:rsidR="00501AE9" w:rsidRPr="00906EDB" w:rsidRDefault="00501AE9" w:rsidP="00952383">
      <w:pPr>
        <w:rPr>
          <w:highlight w:val="yellow"/>
        </w:rPr>
        <w:sectPr w:rsidR="00501AE9" w:rsidRPr="00906EDB" w:rsidSect="007B4F92">
          <w:pgSz w:w="11906" w:h="16838" w:code="9"/>
          <w:pgMar w:top="1418" w:right="1418" w:bottom="1418" w:left="1701" w:header="709" w:footer="709" w:gutter="0"/>
          <w:cols w:space="708"/>
          <w:docGrid w:linePitch="360"/>
        </w:sectPr>
      </w:pPr>
    </w:p>
    <w:p w14:paraId="038F7EF5" w14:textId="1AC432E6" w:rsidR="00897E53" w:rsidRPr="00653ED1" w:rsidRDefault="00243549" w:rsidP="00542076">
      <w:pPr>
        <w:pStyle w:val="Nagwek1"/>
      </w:pPr>
      <w:bookmarkStart w:id="162" w:name="_Toc27376663"/>
      <w:bookmarkStart w:id="163" w:name="_Toc112847998"/>
      <w:r w:rsidRPr="00C86AF4">
        <w:lastRenderedPageBreak/>
        <w:t xml:space="preserve">Ocena istniejących problemów ochrony środowiska istotnych z punktu widzenia realizacji </w:t>
      </w:r>
      <w:r w:rsidR="007D2437" w:rsidRPr="00C86AF4">
        <w:t>Strategii</w:t>
      </w:r>
      <w:r w:rsidRPr="00C86AF4">
        <w:t>,</w:t>
      </w:r>
      <w:r w:rsidR="0041753B">
        <w:t xml:space="preserve"> w </w:t>
      </w:r>
      <w:r w:rsidRPr="00C86AF4">
        <w:t>szczególności dotyczących obszarów podlegających ochronie na podstawie</w:t>
      </w:r>
      <w:r w:rsidR="007D2437" w:rsidRPr="00C86AF4">
        <w:t xml:space="preserve"> </w:t>
      </w:r>
      <w:hyperlink r:id="rId35" w:anchor="hiperlinkText.rpc?hiperlink=type=tresc:nro=Powszechny.314299&amp;full=1" w:tgtFrame="_parent" w:history="1">
        <w:r w:rsidRPr="00C86AF4">
          <w:t>ustawy</w:t>
        </w:r>
      </w:hyperlink>
      <w:r w:rsidR="007D2437" w:rsidRPr="00C86AF4">
        <w:t xml:space="preserve"> </w:t>
      </w:r>
      <w:r w:rsidR="00C86AF4">
        <w:t xml:space="preserve">z dnia 16 kwietnia 2004 r. </w:t>
      </w:r>
      <w:r w:rsidR="00C86AF4" w:rsidRPr="00653ED1">
        <w:t>o </w:t>
      </w:r>
      <w:r w:rsidRPr="00653ED1">
        <w:t>ochronie przyrody</w:t>
      </w:r>
      <w:bookmarkEnd w:id="162"/>
      <w:bookmarkEnd w:id="163"/>
    </w:p>
    <w:p w14:paraId="33062671" w14:textId="77777777" w:rsidR="00D2142C" w:rsidRPr="00653ED1" w:rsidRDefault="00653ED1" w:rsidP="00D2142C">
      <w:r w:rsidRPr="00653ED1">
        <w:t xml:space="preserve">W poniższej </w:t>
      </w:r>
      <w:r w:rsidR="002A287A" w:rsidRPr="00653ED1">
        <w:t xml:space="preserve">tabeli </w:t>
      </w:r>
      <w:r w:rsidR="00D2142C" w:rsidRPr="00653ED1">
        <w:t>wymieniono najistotniejsze zidentyfikowane problemy śro</w:t>
      </w:r>
      <w:r w:rsidR="002A287A" w:rsidRPr="00653ED1">
        <w:t>dowiskowe województwa</w:t>
      </w:r>
      <w:r w:rsidRPr="00653ED1">
        <w:t xml:space="preserve"> małopolskiego</w:t>
      </w:r>
      <w:r w:rsidR="002A287A" w:rsidRPr="00653ED1">
        <w:t>.</w:t>
      </w:r>
    </w:p>
    <w:p w14:paraId="0DFD81B0" w14:textId="07D480A2" w:rsidR="002A287A" w:rsidRPr="00653ED1" w:rsidRDefault="002A287A" w:rsidP="008F33A0">
      <w:pPr>
        <w:pStyle w:val="Tabela1"/>
        <w:rPr>
          <w:b/>
        </w:rPr>
      </w:pPr>
      <w:bookmarkStart w:id="164" w:name="_Toc332666692"/>
      <w:bookmarkStart w:id="165" w:name="_Toc23835684"/>
      <w:bookmarkStart w:id="166" w:name="_Toc112921336"/>
      <w:r w:rsidRPr="00653ED1">
        <w:t xml:space="preserve">Tabela </w:t>
      </w:r>
      <w:r w:rsidR="001252AC">
        <w:rPr>
          <w:noProof/>
        </w:rPr>
        <w:fldChar w:fldCharType="begin"/>
      </w:r>
      <w:r w:rsidR="001252AC">
        <w:rPr>
          <w:noProof/>
        </w:rPr>
        <w:instrText xml:space="preserve"> SEQ Tabela \* ARABIC </w:instrText>
      </w:r>
      <w:r w:rsidR="001252AC">
        <w:rPr>
          <w:noProof/>
        </w:rPr>
        <w:fldChar w:fldCharType="separate"/>
      </w:r>
      <w:r w:rsidR="00D67319">
        <w:rPr>
          <w:noProof/>
        </w:rPr>
        <w:t>34</w:t>
      </w:r>
      <w:r w:rsidR="001252AC">
        <w:rPr>
          <w:noProof/>
        </w:rPr>
        <w:fldChar w:fldCharType="end"/>
      </w:r>
      <w:r w:rsidR="00CD02F0" w:rsidRPr="00653ED1">
        <w:rPr>
          <w:b/>
        </w:rPr>
        <w:t>.</w:t>
      </w:r>
      <w:r w:rsidRPr="00653ED1">
        <w:t xml:space="preserve"> Problemy ochrony środowiska istotne z punktu widzenia </w:t>
      </w:r>
      <w:bookmarkEnd w:id="164"/>
      <w:bookmarkEnd w:id="165"/>
      <w:r w:rsidR="00662061">
        <w:t>Strategii Rozwoju Gminy Liszki</w:t>
      </w:r>
      <w:bookmarkEnd w:id="166"/>
      <w:r w:rsidR="00662061">
        <w:t xml:space="preserve">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4"/>
        <w:gridCol w:w="1343"/>
        <w:gridCol w:w="6960"/>
      </w:tblGrid>
      <w:tr w:rsidR="0043298F" w:rsidRPr="00906EDB" w14:paraId="002F4341" w14:textId="77777777" w:rsidTr="00C93E0A">
        <w:trPr>
          <w:tblHeader/>
          <w:jc w:val="center"/>
        </w:trPr>
        <w:tc>
          <w:tcPr>
            <w:tcW w:w="270" w:type="pct"/>
            <w:shd w:val="clear" w:color="auto" w:fill="D9D9D9" w:themeFill="background1" w:themeFillShade="D9"/>
            <w:vAlign w:val="center"/>
          </w:tcPr>
          <w:p w14:paraId="278B0F12" w14:textId="77777777" w:rsidR="0043298F" w:rsidRPr="004C15D9" w:rsidRDefault="0043298F" w:rsidP="00C93E0A">
            <w:pPr>
              <w:ind w:firstLine="0"/>
              <w:jc w:val="center"/>
              <w:rPr>
                <w:rFonts w:eastAsia="Calibri" w:cs="Arial"/>
                <w:b/>
                <w:sz w:val="18"/>
                <w:szCs w:val="18"/>
              </w:rPr>
            </w:pPr>
            <w:r w:rsidRPr="004C15D9">
              <w:rPr>
                <w:rFonts w:eastAsia="Calibri" w:cs="Arial"/>
                <w:b/>
                <w:sz w:val="18"/>
                <w:szCs w:val="18"/>
              </w:rPr>
              <w:t>Lp.</w:t>
            </w:r>
          </w:p>
        </w:tc>
        <w:tc>
          <w:tcPr>
            <w:tcW w:w="765" w:type="pct"/>
            <w:shd w:val="clear" w:color="auto" w:fill="D9D9D9" w:themeFill="background1" w:themeFillShade="D9"/>
            <w:vAlign w:val="center"/>
          </w:tcPr>
          <w:p w14:paraId="1CCDDE56" w14:textId="77777777" w:rsidR="0043298F" w:rsidRPr="00C55177" w:rsidRDefault="0043298F" w:rsidP="00C93E0A">
            <w:pPr>
              <w:ind w:firstLine="0"/>
              <w:jc w:val="center"/>
              <w:rPr>
                <w:rFonts w:eastAsia="Calibri" w:cs="Arial"/>
                <w:b/>
                <w:sz w:val="18"/>
                <w:szCs w:val="18"/>
              </w:rPr>
            </w:pPr>
            <w:r w:rsidRPr="00C55177">
              <w:rPr>
                <w:rFonts w:eastAsia="Calibri" w:cs="Arial"/>
                <w:b/>
                <w:sz w:val="18"/>
                <w:szCs w:val="18"/>
              </w:rPr>
              <w:t>Komponent środowiska</w:t>
            </w:r>
          </w:p>
        </w:tc>
        <w:tc>
          <w:tcPr>
            <w:tcW w:w="3965" w:type="pct"/>
            <w:shd w:val="clear" w:color="auto" w:fill="D9D9D9" w:themeFill="background1" w:themeFillShade="D9"/>
            <w:vAlign w:val="center"/>
          </w:tcPr>
          <w:p w14:paraId="20D756F2" w14:textId="77777777" w:rsidR="0043298F" w:rsidRPr="00C55177" w:rsidRDefault="0043298F" w:rsidP="00C93E0A">
            <w:pPr>
              <w:ind w:firstLine="0"/>
              <w:jc w:val="center"/>
              <w:rPr>
                <w:rFonts w:eastAsia="Calibri" w:cs="Arial"/>
                <w:b/>
                <w:sz w:val="18"/>
                <w:szCs w:val="18"/>
                <w:highlight w:val="yellow"/>
              </w:rPr>
            </w:pPr>
            <w:r w:rsidRPr="00C55177">
              <w:rPr>
                <w:rFonts w:eastAsia="Calibri" w:cs="Arial"/>
                <w:b/>
                <w:sz w:val="18"/>
                <w:szCs w:val="18"/>
              </w:rPr>
              <w:t>Zidentyfikowane problemy środowiskowe</w:t>
            </w:r>
          </w:p>
        </w:tc>
      </w:tr>
      <w:tr w:rsidR="0043298F" w:rsidRPr="00906EDB" w14:paraId="745FF6F2" w14:textId="77777777" w:rsidTr="00C93E0A">
        <w:trPr>
          <w:jc w:val="center"/>
        </w:trPr>
        <w:tc>
          <w:tcPr>
            <w:tcW w:w="270" w:type="pct"/>
            <w:vAlign w:val="center"/>
          </w:tcPr>
          <w:p w14:paraId="3033D713" w14:textId="77777777" w:rsidR="0043298F" w:rsidRPr="004C15D9" w:rsidRDefault="0043298F" w:rsidP="00C93E0A">
            <w:pPr>
              <w:ind w:firstLine="0"/>
              <w:jc w:val="center"/>
              <w:rPr>
                <w:rFonts w:eastAsia="Calibri" w:cs="Arial"/>
                <w:sz w:val="18"/>
                <w:szCs w:val="18"/>
              </w:rPr>
            </w:pPr>
            <w:r w:rsidRPr="004C15D9">
              <w:rPr>
                <w:rFonts w:eastAsia="Calibri" w:cs="Arial"/>
                <w:sz w:val="18"/>
                <w:szCs w:val="18"/>
              </w:rPr>
              <w:t>1</w:t>
            </w:r>
            <w:r>
              <w:rPr>
                <w:rFonts w:eastAsia="Calibri" w:cs="Arial"/>
                <w:sz w:val="18"/>
                <w:szCs w:val="18"/>
              </w:rPr>
              <w:t>.</w:t>
            </w:r>
          </w:p>
        </w:tc>
        <w:tc>
          <w:tcPr>
            <w:tcW w:w="765" w:type="pct"/>
            <w:vAlign w:val="center"/>
          </w:tcPr>
          <w:p w14:paraId="4FCED22A" w14:textId="77777777" w:rsidR="0043298F" w:rsidRPr="00C55177" w:rsidRDefault="0043298F" w:rsidP="00C93E0A">
            <w:pPr>
              <w:ind w:firstLine="0"/>
              <w:jc w:val="left"/>
              <w:rPr>
                <w:rFonts w:eastAsia="Calibri" w:cs="Arial"/>
                <w:sz w:val="18"/>
                <w:szCs w:val="18"/>
              </w:rPr>
            </w:pPr>
            <w:r w:rsidRPr="00C55177">
              <w:rPr>
                <w:rFonts w:eastAsia="Calibri" w:cs="Arial"/>
                <w:sz w:val="18"/>
                <w:szCs w:val="18"/>
              </w:rPr>
              <w:t>Ludność</w:t>
            </w:r>
          </w:p>
        </w:tc>
        <w:tc>
          <w:tcPr>
            <w:tcW w:w="3965" w:type="pct"/>
            <w:vAlign w:val="center"/>
          </w:tcPr>
          <w:p w14:paraId="4C616A73" w14:textId="77777777" w:rsidR="0043298F" w:rsidRPr="00C55177" w:rsidRDefault="0043298F" w:rsidP="0043298F">
            <w:pPr>
              <w:pStyle w:val="Akapitzlist"/>
              <w:numPr>
                <w:ilvl w:val="0"/>
                <w:numId w:val="4"/>
              </w:numPr>
              <w:ind w:left="240" w:hanging="240"/>
              <w:jc w:val="left"/>
              <w:rPr>
                <w:rFonts w:eastAsia="Calibri" w:cs="Arial"/>
                <w:sz w:val="18"/>
                <w:szCs w:val="18"/>
              </w:rPr>
            </w:pPr>
            <w:r w:rsidRPr="00C55177">
              <w:rPr>
                <w:rFonts w:eastAsia="Calibri" w:cs="Arial"/>
                <w:sz w:val="18"/>
                <w:szCs w:val="18"/>
              </w:rPr>
              <w:t>niska świadomość zdrowotna społeczeństwa,</w:t>
            </w:r>
          </w:p>
          <w:p w14:paraId="503DABC5" w14:textId="0A9DFADB" w:rsidR="0043298F" w:rsidRDefault="0043298F" w:rsidP="0043298F">
            <w:pPr>
              <w:pStyle w:val="Akapitzlist"/>
              <w:numPr>
                <w:ilvl w:val="0"/>
                <w:numId w:val="4"/>
              </w:numPr>
              <w:ind w:left="240" w:hanging="240"/>
              <w:jc w:val="left"/>
              <w:rPr>
                <w:rFonts w:eastAsia="Calibri" w:cs="Arial"/>
                <w:sz w:val="18"/>
                <w:szCs w:val="18"/>
              </w:rPr>
            </w:pPr>
            <w:r w:rsidRPr="00C55177">
              <w:rPr>
                <w:rFonts w:eastAsia="Calibri" w:cs="Arial"/>
                <w:sz w:val="18"/>
                <w:szCs w:val="18"/>
              </w:rPr>
              <w:t>niska świadomość ekologiczna mieszkańców,</w:t>
            </w:r>
          </w:p>
          <w:p w14:paraId="69AD4FC4" w14:textId="4B065611" w:rsidR="00736B85" w:rsidRPr="00C55177" w:rsidRDefault="00736B85" w:rsidP="0043298F">
            <w:pPr>
              <w:pStyle w:val="Akapitzlist"/>
              <w:numPr>
                <w:ilvl w:val="0"/>
                <w:numId w:val="4"/>
              </w:numPr>
              <w:ind w:left="240" w:hanging="240"/>
              <w:jc w:val="left"/>
              <w:rPr>
                <w:rFonts w:eastAsia="Calibri" w:cs="Arial"/>
                <w:sz w:val="18"/>
                <w:szCs w:val="18"/>
              </w:rPr>
            </w:pPr>
            <w:r>
              <w:rPr>
                <w:rFonts w:eastAsia="Calibri" w:cs="Arial"/>
                <w:sz w:val="18"/>
                <w:szCs w:val="18"/>
              </w:rPr>
              <w:t>występowanie obszarów zagrożonych powodzią,</w:t>
            </w:r>
          </w:p>
          <w:p w14:paraId="68F39748" w14:textId="77777777" w:rsidR="0043298F" w:rsidRPr="00C55177" w:rsidRDefault="0043298F" w:rsidP="0043298F">
            <w:pPr>
              <w:pStyle w:val="Akapitzlist"/>
              <w:numPr>
                <w:ilvl w:val="0"/>
                <w:numId w:val="4"/>
              </w:numPr>
              <w:ind w:left="240" w:hanging="240"/>
              <w:jc w:val="left"/>
              <w:rPr>
                <w:rFonts w:eastAsia="Calibri" w:cs="Arial"/>
                <w:sz w:val="18"/>
                <w:szCs w:val="18"/>
              </w:rPr>
            </w:pPr>
            <w:r w:rsidRPr="00C55177">
              <w:rPr>
                <w:rFonts w:eastAsia="Calibri" w:cs="Arial"/>
                <w:sz w:val="18"/>
                <w:szCs w:val="18"/>
              </w:rPr>
              <w:t>zlokalizowanie trzech stacji bazowych telefonii komórkowej na terenie gminy Liszki, stanowiące źródło promieniowania elektromagnetycznego</w:t>
            </w:r>
            <w:r>
              <w:rPr>
                <w:rFonts w:eastAsia="Calibri" w:cs="Arial"/>
                <w:sz w:val="18"/>
                <w:szCs w:val="18"/>
              </w:rPr>
              <w:t>,</w:t>
            </w:r>
          </w:p>
          <w:p w14:paraId="63FF8284" w14:textId="77777777" w:rsidR="0043298F" w:rsidRDefault="0043298F" w:rsidP="0043298F">
            <w:pPr>
              <w:pStyle w:val="Akapitzlist"/>
              <w:numPr>
                <w:ilvl w:val="0"/>
                <w:numId w:val="4"/>
              </w:numPr>
              <w:ind w:left="240" w:hanging="240"/>
              <w:jc w:val="left"/>
              <w:rPr>
                <w:rFonts w:eastAsia="Calibri" w:cs="Arial"/>
                <w:sz w:val="18"/>
                <w:szCs w:val="18"/>
              </w:rPr>
            </w:pPr>
            <w:r w:rsidRPr="00C55177">
              <w:rPr>
                <w:rFonts w:eastAsia="Calibri" w:cs="Arial"/>
                <w:sz w:val="18"/>
                <w:szCs w:val="18"/>
              </w:rPr>
              <w:t>obecność wyrobów azbestowych na terenie gminy</w:t>
            </w:r>
            <w:r>
              <w:rPr>
                <w:rFonts w:eastAsia="Calibri" w:cs="Arial"/>
                <w:sz w:val="18"/>
                <w:szCs w:val="18"/>
              </w:rPr>
              <w:t>,</w:t>
            </w:r>
          </w:p>
          <w:p w14:paraId="5C3EE83B" w14:textId="77777777" w:rsidR="0043298F" w:rsidRPr="00C55177" w:rsidRDefault="0043298F" w:rsidP="0043298F">
            <w:pPr>
              <w:pStyle w:val="Akapitzlist"/>
              <w:numPr>
                <w:ilvl w:val="0"/>
                <w:numId w:val="4"/>
              </w:numPr>
              <w:ind w:left="240" w:hanging="240"/>
              <w:jc w:val="left"/>
              <w:rPr>
                <w:rFonts w:eastAsia="Calibri" w:cs="Arial"/>
                <w:sz w:val="18"/>
                <w:szCs w:val="18"/>
              </w:rPr>
            </w:pPr>
            <w:r>
              <w:rPr>
                <w:rFonts w:eastAsia="Calibri" w:cs="Arial"/>
                <w:sz w:val="18"/>
                <w:szCs w:val="18"/>
              </w:rPr>
              <w:t>zły stan powietrza atmosferycznego.</w:t>
            </w:r>
          </w:p>
        </w:tc>
      </w:tr>
      <w:tr w:rsidR="0043298F" w:rsidRPr="00906EDB" w14:paraId="4730D626" w14:textId="77777777" w:rsidTr="00C93E0A">
        <w:trPr>
          <w:jc w:val="center"/>
        </w:trPr>
        <w:tc>
          <w:tcPr>
            <w:tcW w:w="270" w:type="pct"/>
            <w:vAlign w:val="center"/>
          </w:tcPr>
          <w:p w14:paraId="2091A81D" w14:textId="77777777" w:rsidR="0043298F" w:rsidRPr="004C15D9" w:rsidRDefault="0043298F" w:rsidP="00C93E0A">
            <w:pPr>
              <w:ind w:firstLine="0"/>
              <w:jc w:val="center"/>
              <w:rPr>
                <w:rFonts w:eastAsia="Calibri" w:cs="Arial"/>
                <w:sz w:val="18"/>
                <w:szCs w:val="18"/>
              </w:rPr>
            </w:pPr>
            <w:r w:rsidRPr="004C15D9">
              <w:rPr>
                <w:rFonts w:eastAsia="Calibri" w:cs="Arial"/>
                <w:sz w:val="18"/>
                <w:szCs w:val="18"/>
              </w:rPr>
              <w:t>2</w:t>
            </w:r>
            <w:r>
              <w:rPr>
                <w:rFonts w:eastAsia="Calibri" w:cs="Arial"/>
                <w:sz w:val="18"/>
                <w:szCs w:val="18"/>
              </w:rPr>
              <w:t>.</w:t>
            </w:r>
          </w:p>
        </w:tc>
        <w:tc>
          <w:tcPr>
            <w:tcW w:w="765" w:type="pct"/>
            <w:vAlign w:val="center"/>
          </w:tcPr>
          <w:p w14:paraId="0EEB204D" w14:textId="77777777" w:rsidR="0043298F" w:rsidRPr="00C55177" w:rsidRDefault="0043298F" w:rsidP="00C93E0A">
            <w:pPr>
              <w:ind w:firstLine="0"/>
              <w:jc w:val="left"/>
              <w:rPr>
                <w:rFonts w:eastAsia="Calibri" w:cs="Arial"/>
                <w:sz w:val="18"/>
                <w:szCs w:val="18"/>
              </w:rPr>
            </w:pPr>
            <w:r w:rsidRPr="00C55177">
              <w:rPr>
                <w:rFonts w:eastAsia="Calibri" w:cs="Arial"/>
                <w:sz w:val="18"/>
                <w:szCs w:val="18"/>
              </w:rPr>
              <w:t>Różnorodność biologiczna/ zwierzęta/ rośliny/ obszary chronione</w:t>
            </w:r>
          </w:p>
        </w:tc>
        <w:tc>
          <w:tcPr>
            <w:tcW w:w="3965" w:type="pct"/>
            <w:vAlign w:val="center"/>
          </w:tcPr>
          <w:p w14:paraId="6D42F38D" w14:textId="77777777" w:rsidR="0043298F" w:rsidRPr="00C55177" w:rsidRDefault="0043298F" w:rsidP="0043298F">
            <w:pPr>
              <w:pStyle w:val="Akapitzlist"/>
              <w:numPr>
                <w:ilvl w:val="0"/>
                <w:numId w:val="4"/>
              </w:numPr>
              <w:ind w:left="240" w:hanging="240"/>
              <w:jc w:val="left"/>
              <w:rPr>
                <w:rFonts w:eastAsia="Calibri" w:cs="Arial"/>
                <w:sz w:val="18"/>
                <w:szCs w:val="18"/>
              </w:rPr>
            </w:pPr>
            <w:r>
              <w:rPr>
                <w:rFonts w:eastAsia="Calibri" w:cs="Arial"/>
                <w:sz w:val="18"/>
                <w:szCs w:val="18"/>
              </w:rPr>
              <w:t>n</w:t>
            </w:r>
            <w:r w:rsidRPr="00C55177">
              <w:rPr>
                <w:rFonts w:eastAsia="Calibri" w:cs="Arial"/>
                <w:sz w:val="18"/>
                <w:szCs w:val="18"/>
              </w:rPr>
              <w:t>iedostateczny poziom świadomości ekologicznej oraz wartości przyrodniczej mieszkańców</w:t>
            </w:r>
            <w:r>
              <w:rPr>
                <w:rFonts w:eastAsia="Calibri" w:cs="Arial"/>
                <w:sz w:val="18"/>
                <w:szCs w:val="18"/>
              </w:rPr>
              <w:t>,</w:t>
            </w:r>
          </w:p>
          <w:p w14:paraId="3C86504C" w14:textId="77777777" w:rsidR="0043298F" w:rsidRPr="00C55177" w:rsidRDefault="0043298F" w:rsidP="0043298F">
            <w:pPr>
              <w:pStyle w:val="Akapitzlist"/>
              <w:numPr>
                <w:ilvl w:val="0"/>
                <w:numId w:val="4"/>
              </w:numPr>
              <w:ind w:left="240" w:hanging="240"/>
              <w:jc w:val="left"/>
              <w:rPr>
                <w:rFonts w:eastAsia="Calibri" w:cs="Arial"/>
                <w:sz w:val="18"/>
                <w:szCs w:val="18"/>
              </w:rPr>
            </w:pPr>
            <w:r>
              <w:rPr>
                <w:rFonts w:eastAsia="Calibri" w:cs="Arial"/>
                <w:sz w:val="18"/>
                <w:szCs w:val="18"/>
              </w:rPr>
              <w:t>b</w:t>
            </w:r>
            <w:r w:rsidRPr="00C55177">
              <w:rPr>
                <w:rFonts w:eastAsia="Calibri" w:cs="Arial"/>
                <w:sz w:val="18"/>
                <w:szCs w:val="18"/>
              </w:rPr>
              <w:t xml:space="preserve">liskość dużego miasta, </w:t>
            </w:r>
          </w:p>
          <w:p w14:paraId="07C358FE" w14:textId="77777777" w:rsidR="0043298F" w:rsidRDefault="0043298F" w:rsidP="0043298F">
            <w:pPr>
              <w:pStyle w:val="Akapitzlist"/>
              <w:numPr>
                <w:ilvl w:val="0"/>
                <w:numId w:val="4"/>
              </w:numPr>
              <w:ind w:left="240" w:hanging="240"/>
              <w:jc w:val="left"/>
              <w:rPr>
                <w:rFonts w:eastAsia="Calibri" w:cs="Arial"/>
                <w:sz w:val="18"/>
                <w:szCs w:val="18"/>
              </w:rPr>
            </w:pPr>
            <w:r>
              <w:rPr>
                <w:rFonts w:eastAsia="Calibri" w:cs="Arial"/>
                <w:sz w:val="18"/>
                <w:szCs w:val="18"/>
              </w:rPr>
              <w:t>w</w:t>
            </w:r>
            <w:r w:rsidRPr="00C55177">
              <w:rPr>
                <w:rFonts w:eastAsia="Calibri" w:cs="Arial"/>
                <w:sz w:val="18"/>
                <w:szCs w:val="18"/>
              </w:rPr>
              <w:t>ystępowanie dzikich wysypisk śmieci na terenie gminy</w:t>
            </w:r>
            <w:r>
              <w:rPr>
                <w:rFonts w:eastAsia="Calibri" w:cs="Arial"/>
                <w:sz w:val="18"/>
                <w:szCs w:val="18"/>
              </w:rPr>
              <w:t>,</w:t>
            </w:r>
          </w:p>
          <w:p w14:paraId="6C39B288" w14:textId="70C72181" w:rsidR="0043298F" w:rsidRDefault="0043298F" w:rsidP="0043298F">
            <w:pPr>
              <w:pStyle w:val="Akapitzlist"/>
              <w:numPr>
                <w:ilvl w:val="0"/>
                <w:numId w:val="4"/>
              </w:numPr>
              <w:ind w:left="240" w:hanging="240"/>
              <w:jc w:val="left"/>
              <w:rPr>
                <w:rFonts w:eastAsia="Calibri" w:cs="Arial"/>
                <w:sz w:val="18"/>
                <w:szCs w:val="18"/>
              </w:rPr>
            </w:pPr>
            <w:r w:rsidRPr="00FD2B0A">
              <w:rPr>
                <w:rFonts w:eastAsia="Calibri" w:cs="Arial"/>
                <w:sz w:val="18"/>
                <w:szCs w:val="18"/>
              </w:rPr>
              <w:t>niska lesistość</w:t>
            </w:r>
            <w:r>
              <w:rPr>
                <w:rFonts w:eastAsia="Calibri" w:cs="Arial"/>
                <w:sz w:val="18"/>
                <w:szCs w:val="18"/>
              </w:rPr>
              <w:t>,</w:t>
            </w:r>
          </w:p>
          <w:p w14:paraId="225D4568" w14:textId="5179CE08" w:rsidR="00736B85" w:rsidRDefault="00736B85" w:rsidP="0043298F">
            <w:pPr>
              <w:pStyle w:val="Akapitzlist"/>
              <w:numPr>
                <w:ilvl w:val="0"/>
                <w:numId w:val="4"/>
              </w:numPr>
              <w:ind w:left="240" w:hanging="240"/>
              <w:jc w:val="left"/>
              <w:rPr>
                <w:rFonts w:eastAsia="Calibri" w:cs="Arial"/>
                <w:sz w:val="18"/>
                <w:szCs w:val="18"/>
              </w:rPr>
            </w:pPr>
            <w:r>
              <w:rPr>
                <w:rFonts w:eastAsia="Calibri" w:cs="Arial"/>
                <w:sz w:val="18"/>
                <w:szCs w:val="18"/>
              </w:rPr>
              <w:t>niski udział zieleni urządzonej,</w:t>
            </w:r>
          </w:p>
          <w:p w14:paraId="7C82F653" w14:textId="77777777" w:rsidR="0043298F" w:rsidRPr="00412FA8" w:rsidRDefault="0043298F" w:rsidP="0043298F">
            <w:pPr>
              <w:pStyle w:val="Akapitzlist"/>
              <w:numPr>
                <w:ilvl w:val="0"/>
                <w:numId w:val="4"/>
              </w:numPr>
              <w:ind w:left="240" w:hanging="240"/>
              <w:jc w:val="left"/>
              <w:rPr>
                <w:rFonts w:eastAsia="Calibri" w:cs="Arial"/>
                <w:sz w:val="18"/>
                <w:szCs w:val="18"/>
              </w:rPr>
            </w:pPr>
            <w:r w:rsidRPr="00412FA8">
              <w:rPr>
                <w:rFonts w:eastAsia="Calibri" w:cs="Arial"/>
                <w:sz w:val="18"/>
                <w:szCs w:val="18"/>
              </w:rPr>
              <w:t>„zadeptywanie” terenów tzw. dzikiej przyrody przez osoby powodujące ich degradację</w:t>
            </w:r>
            <w:r>
              <w:rPr>
                <w:rFonts w:eastAsia="Calibri" w:cs="Arial"/>
                <w:sz w:val="18"/>
                <w:szCs w:val="18"/>
              </w:rPr>
              <w:t xml:space="preserve"> i </w:t>
            </w:r>
            <w:r w:rsidRPr="00412FA8">
              <w:rPr>
                <w:rFonts w:eastAsia="Calibri" w:cs="Arial"/>
                <w:sz w:val="18"/>
                <w:szCs w:val="18"/>
              </w:rPr>
              <w:t>obniżenie wartości całego obszaru (niekontrolowana sukcesja terenów otwartych)</w:t>
            </w:r>
            <w:r>
              <w:rPr>
                <w:rFonts w:eastAsia="Calibri" w:cs="Arial"/>
                <w:sz w:val="18"/>
                <w:szCs w:val="18"/>
              </w:rPr>
              <w:t>.</w:t>
            </w:r>
          </w:p>
        </w:tc>
      </w:tr>
      <w:tr w:rsidR="0043298F" w:rsidRPr="00906EDB" w14:paraId="07484447" w14:textId="77777777" w:rsidTr="00C93E0A">
        <w:trPr>
          <w:jc w:val="center"/>
        </w:trPr>
        <w:tc>
          <w:tcPr>
            <w:tcW w:w="270" w:type="pct"/>
            <w:vAlign w:val="center"/>
          </w:tcPr>
          <w:p w14:paraId="37943D5B" w14:textId="77777777" w:rsidR="0043298F" w:rsidRPr="004C15D9" w:rsidRDefault="0043298F" w:rsidP="00C93E0A">
            <w:pPr>
              <w:ind w:firstLine="0"/>
              <w:jc w:val="center"/>
              <w:rPr>
                <w:rFonts w:eastAsia="Calibri" w:cs="Arial"/>
                <w:sz w:val="18"/>
                <w:szCs w:val="18"/>
              </w:rPr>
            </w:pPr>
            <w:r w:rsidRPr="004C15D9">
              <w:rPr>
                <w:rFonts w:eastAsia="Calibri" w:cs="Arial"/>
                <w:sz w:val="18"/>
                <w:szCs w:val="18"/>
              </w:rPr>
              <w:t>3</w:t>
            </w:r>
            <w:r>
              <w:rPr>
                <w:rFonts w:eastAsia="Calibri" w:cs="Arial"/>
                <w:sz w:val="18"/>
                <w:szCs w:val="18"/>
              </w:rPr>
              <w:t>.</w:t>
            </w:r>
          </w:p>
        </w:tc>
        <w:tc>
          <w:tcPr>
            <w:tcW w:w="765" w:type="pct"/>
            <w:vAlign w:val="center"/>
          </w:tcPr>
          <w:p w14:paraId="4D02A5D2" w14:textId="77777777" w:rsidR="0043298F" w:rsidRPr="00C55177" w:rsidRDefault="0043298F" w:rsidP="00C93E0A">
            <w:pPr>
              <w:ind w:firstLine="0"/>
              <w:jc w:val="left"/>
              <w:rPr>
                <w:rFonts w:eastAsia="Calibri" w:cs="Arial"/>
                <w:sz w:val="18"/>
                <w:szCs w:val="18"/>
              </w:rPr>
            </w:pPr>
            <w:r w:rsidRPr="00C55177">
              <w:rPr>
                <w:rFonts w:eastAsia="Calibri" w:cs="Arial"/>
                <w:sz w:val="18"/>
                <w:szCs w:val="18"/>
              </w:rPr>
              <w:t>Woda</w:t>
            </w:r>
          </w:p>
        </w:tc>
        <w:tc>
          <w:tcPr>
            <w:tcW w:w="3965" w:type="pct"/>
            <w:vAlign w:val="center"/>
          </w:tcPr>
          <w:p w14:paraId="17B73292" w14:textId="77777777" w:rsidR="0043298F" w:rsidRPr="00C55177" w:rsidRDefault="0043298F" w:rsidP="0043298F">
            <w:pPr>
              <w:pStyle w:val="Akapitzlist"/>
              <w:numPr>
                <w:ilvl w:val="0"/>
                <w:numId w:val="4"/>
              </w:numPr>
              <w:ind w:left="240" w:hanging="240"/>
              <w:jc w:val="left"/>
              <w:rPr>
                <w:rFonts w:eastAsia="Calibri" w:cs="Arial"/>
                <w:sz w:val="18"/>
                <w:szCs w:val="18"/>
              </w:rPr>
            </w:pPr>
            <w:r w:rsidRPr="00C55177">
              <w:rPr>
                <w:rFonts w:eastAsia="Calibri" w:cs="Arial"/>
                <w:sz w:val="18"/>
                <w:szCs w:val="18"/>
              </w:rPr>
              <w:t>zły stan Jednolitych Części Wód Powierzchniowych na terenie gminy uwarunkowany stanem lub potencjałem ekologicznym oraz stanem chemicznym wód,</w:t>
            </w:r>
          </w:p>
          <w:p w14:paraId="6A1BD8E3" w14:textId="77777777" w:rsidR="0043298F" w:rsidRPr="00C55177" w:rsidRDefault="0043298F" w:rsidP="0043298F">
            <w:pPr>
              <w:pStyle w:val="Akapitzlist"/>
              <w:numPr>
                <w:ilvl w:val="0"/>
                <w:numId w:val="4"/>
              </w:numPr>
              <w:ind w:left="240" w:hanging="240"/>
              <w:jc w:val="left"/>
              <w:rPr>
                <w:rFonts w:eastAsia="Calibri" w:cs="Arial"/>
                <w:sz w:val="18"/>
                <w:szCs w:val="18"/>
              </w:rPr>
            </w:pPr>
            <w:r w:rsidRPr="00C55177">
              <w:rPr>
                <w:rFonts w:eastAsia="Calibri" w:cs="Arial"/>
                <w:sz w:val="18"/>
                <w:szCs w:val="18"/>
              </w:rPr>
              <w:t>zakłócony naturalny obieg wody, przyspieszony spływ wód opadowych oraz zmniejszone zasilanie zasobów wód podziemnych spowodowane urbanizacją,</w:t>
            </w:r>
          </w:p>
          <w:p w14:paraId="495C721A" w14:textId="77777777" w:rsidR="0043298F" w:rsidRPr="00C55177" w:rsidRDefault="0043298F" w:rsidP="0043298F">
            <w:pPr>
              <w:pStyle w:val="Akapitzlist"/>
              <w:numPr>
                <w:ilvl w:val="0"/>
                <w:numId w:val="4"/>
              </w:numPr>
              <w:ind w:left="240" w:hanging="240"/>
              <w:jc w:val="left"/>
              <w:rPr>
                <w:rFonts w:eastAsia="Calibri" w:cs="Arial"/>
                <w:sz w:val="18"/>
                <w:szCs w:val="18"/>
              </w:rPr>
            </w:pPr>
            <w:r w:rsidRPr="00C55177">
              <w:rPr>
                <w:rFonts w:eastAsia="Calibri" w:cs="Arial"/>
                <w:sz w:val="18"/>
                <w:szCs w:val="18"/>
              </w:rPr>
              <w:t>zanieczyszczenia wód spowodowane spływem ze źródeł powierzchniowych (wzrost zużycia nawozów, zwłaszcza mineralnych na gruntach użytkowanych rolniczo) oraz punktowych (gospodarstwa domowe nieobjęte zorganizowanym systemem odprowadzania ścieków bytowych),</w:t>
            </w:r>
          </w:p>
          <w:p w14:paraId="7A923006" w14:textId="69C8BE00" w:rsidR="0043298F" w:rsidRPr="00C55177" w:rsidRDefault="0043298F" w:rsidP="0043298F">
            <w:pPr>
              <w:pStyle w:val="Akapitzlist"/>
              <w:numPr>
                <w:ilvl w:val="0"/>
                <w:numId w:val="4"/>
              </w:numPr>
              <w:ind w:left="240" w:hanging="240"/>
              <w:jc w:val="left"/>
              <w:rPr>
                <w:rFonts w:eastAsia="Calibri" w:cs="Arial"/>
                <w:sz w:val="18"/>
                <w:szCs w:val="18"/>
              </w:rPr>
            </w:pPr>
            <w:r>
              <w:rPr>
                <w:rFonts w:eastAsia="Calibri" w:cs="Arial"/>
                <w:sz w:val="18"/>
                <w:szCs w:val="18"/>
              </w:rPr>
              <w:t xml:space="preserve">tereny </w:t>
            </w:r>
            <w:r w:rsidRPr="00C55177">
              <w:rPr>
                <w:rFonts w:eastAsia="Calibri" w:cs="Arial"/>
                <w:sz w:val="18"/>
                <w:szCs w:val="18"/>
              </w:rPr>
              <w:t>zagrożon</w:t>
            </w:r>
            <w:r>
              <w:rPr>
                <w:rFonts w:eastAsia="Calibri" w:cs="Arial"/>
                <w:sz w:val="18"/>
                <w:szCs w:val="18"/>
              </w:rPr>
              <w:t>e</w:t>
            </w:r>
            <w:r w:rsidRPr="00C55177">
              <w:rPr>
                <w:rFonts w:eastAsia="Calibri" w:cs="Arial"/>
                <w:sz w:val="18"/>
                <w:szCs w:val="18"/>
              </w:rPr>
              <w:t xml:space="preserve"> powodzią</w:t>
            </w:r>
            <w:r w:rsidR="00D02DF0">
              <w:rPr>
                <w:rFonts w:eastAsia="Calibri" w:cs="Arial"/>
                <w:sz w:val="18"/>
                <w:szCs w:val="18"/>
              </w:rPr>
              <w:t xml:space="preserve"> i </w:t>
            </w:r>
            <w:r w:rsidRPr="00C55177">
              <w:rPr>
                <w:rFonts w:eastAsia="Calibri" w:cs="Arial"/>
                <w:sz w:val="18"/>
                <w:szCs w:val="18"/>
              </w:rPr>
              <w:t>suszą hydrologiczną</w:t>
            </w:r>
            <w:r w:rsidR="00D02DF0">
              <w:rPr>
                <w:rFonts w:eastAsia="Calibri" w:cs="Arial"/>
                <w:sz w:val="18"/>
                <w:szCs w:val="18"/>
              </w:rPr>
              <w:t>,</w:t>
            </w:r>
          </w:p>
          <w:p w14:paraId="55495B8D" w14:textId="77777777" w:rsidR="0043298F" w:rsidRDefault="0043298F" w:rsidP="0043298F">
            <w:pPr>
              <w:pStyle w:val="Akapitzlist"/>
              <w:numPr>
                <w:ilvl w:val="0"/>
                <w:numId w:val="4"/>
              </w:numPr>
              <w:ind w:left="240" w:hanging="240"/>
              <w:jc w:val="left"/>
              <w:rPr>
                <w:rFonts w:eastAsia="Calibri" w:cs="Arial"/>
                <w:sz w:val="18"/>
                <w:szCs w:val="18"/>
              </w:rPr>
            </w:pPr>
            <w:r w:rsidRPr="00C55177">
              <w:rPr>
                <w:rFonts w:eastAsia="Calibri" w:cs="Arial"/>
                <w:sz w:val="18"/>
                <w:szCs w:val="18"/>
              </w:rPr>
              <w:t>niski wskaźnik skanalizowania gminy</w:t>
            </w:r>
            <w:r>
              <w:rPr>
                <w:rFonts w:eastAsia="Calibri" w:cs="Arial"/>
                <w:sz w:val="18"/>
                <w:szCs w:val="18"/>
              </w:rPr>
              <w:t xml:space="preserve">, </w:t>
            </w:r>
            <w:r w:rsidRPr="00F6204A">
              <w:rPr>
                <w:rFonts w:eastAsia="Calibri" w:cs="Arial"/>
                <w:sz w:val="18"/>
                <w:szCs w:val="18"/>
              </w:rPr>
              <w:t>braki w sieci kanalizacyjnej w południowej części gminy, niewystarczająca w stosunku do rosnących potrzeb przepustowość oczyszczalni ścieków</w:t>
            </w:r>
            <w:r>
              <w:rPr>
                <w:rFonts w:eastAsia="Calibri" w:cs="Arial"/>
                <w:sz w:val="18"/>
                <w:szCs w:val="18"/>
              </w:rPr>
              <w:t>,</w:t>
            </w:r>
          </w:p>
          <w:p w14:paraId="7A4A1659" w14:textId="77777777" w:rsidR="0043298F" w:rsidRPr="00C55177" w:rsidRDefault="0043298F" w:rsidP="0043298F">
            <w:pPr>
              <w:pStyle w:val="Akapitzlist"/>
              <w:numPr>
                <w:ilvl w:val="0"/>
                <w:numId w:val="4"/>
              </w:numPr>
              <w:ind w:left="240" w:hanging="240"/>
              <w:jc w:val="left"/>
              <w:rPr>
                <w:rFonts w:eastAsia="Calibri" w:cs="Arial"/>
                <w:sz w:val="18"/>
                <w:szCs w:val="18"/>
              </w:rPr>
            </w:pPr>
            <w:r>
              <w:rPr>
                <w:rFonts w:eastAsia="Calibri" w:cs="Arial"/>
                <w:sz w:val="18"/>
                <w:szCs w:val="18"/>
              </w:rPr>
              <w:t>miejscowe przeciążenia terenu przez niekontrolowaną koncentrację frekwencji odwiedzających gminę (niewystarczająca kanalizacja ruchu odwiedzających).</w:t>
            </w:r>
          </w:p>
        </w:tc>
      </w:tr>
      <w:tr w:rsidR="0043298F" w:rsidRPr="00A906CD" w14:paraId="7B08C21E" w14:textId="77777777" w:rsidTr="00C93E0A">
        <w:trPr>
          <w:jc w:val="center"/>
        </w:trPr>
        <w:tc>
          <w:tcPr>
            <w:tcW w:w="270" w:type="pct"/>
            <w:vAlign w:val="center"/>
          </w:tcPr>
          <w:p w14:paraId="7A7019A7" w14:textId="77777777" w:rsidR="0043298F" w:rsidRPr="004C15D9" w:rsidRDefault="0043298F" w:rsidP="00C93E0A">
            <w:pPr>
              <w:ind w:firstLine="0"/>
              <w:jc w:val="center"/>
              <w:rPr>
                <w:rFonts w:eastAsia="Calibri" w:cs="Arial"/>
                <w:sz w:val="18"/>
                <w:szCs w:val="18"/>
              </w:rPr>
            </w:pPr>
            <w:r w:rsidRPr="004C15D9">
              <w:rPr>
                <w:rFonts w:eastAsia="Calibri" w:cs="Arial"/>
                <w:sz w:val="18"/>
                <w:szCs w:val="18"/>
              </w:rPr>
              <w:t>4.</w:t>
            </w:r>
          </w:p>
        </w:tc>
        <w:tc>
          <w:tcPr>
            <w:tcW w:w="765" w:type="pct"/>
            <w:vAlign w:val="center"/>
          </w:tcPr>
          <w:p w14:paraId="39950EE9" w14:textId="77777777" w:rsidR="0043298F" w:rsidRPr="00C55177" w:rsidRDefault="0043298F" w:rsidP="00C93E0A">
            <w:pPr>
              <w:ind w:firstLine="0"/>
              <w:jc w:val="left"/>
              <w:rPr>
                <w:rFonts w:eastAsia="Calibri" w:cs="Arial"/>
                <w:sz w:val="18"/>
                <w:szCs w:val="18"/>
              </w:rPr>
            </w:pPr>
            <w:r w:rsidRPr="00C55177">
              <w:rPr>
                <w:rFonts w:eastAsia="Calibri" w:cs="Arial"/>
                <w:sz w:val="18"/>
                <w:szCs w:val="18"/>
              </w:rPr>
              <w:t>Powietrze</w:t>
            </w:r>
          </w:p>
        </w:tc>
        <w:tc>
          <w:tcPr>
            <w:tcW w:w="3965" w:type="pct"/>
            <w:vAlign w:val="center"/>
          </w:tcPr>
          <w:p w14:paraId="2669C235" w14:textId="77777777" w:rsidR="0043298F" w:rsidRPr="00C55177" w:rsidRDefault="0043298F" w:rsidP="0043298F">
            <w:pPr>
              <w:pStyle w:val="Akapitzlist"/>
              <w:numPr>
                <w:ilvl w:val="0"/>
                <w:numId w:val="4"/>
              </w:numPr>
              <w:ind w:left="240" w:hanging="240"/>
              <w:jc w:val="left"/>
              <w:rPr>
                <w:rFonts w:eastAsia="Calibri" w:cs="Arial"/>
                <w:sz w:val="18"/>
                <w:szCs w:val="18"/>
              </w:rPr>
            </w:pPr>
            <w:r w:rsidRPr="00C55177">
              <w:rPr>
                <w:rFonts w:eastAsia="Calibri" w:cs="Arial"/>
                <w:sz w:val="18"/>
                <w:szCs w:val="18"/>
              </w:rPr>
              <w:t xml:space="preserve">zły stan jakości powietrza atmosferycznego (w zakresie pyłu PM10, pyłu PM 2,5, </w:t>
            </w:r>
            <w:proofErr w:type="spellStart"/>
            <w:r w:rsidRPr="00C55177">
              <w:rPr>
                <w:rFonts w:eastAsia="Calibri" w:cs="Arial"/>
                <w:sz w:val="18"/>
                <w:szCs w:val="18"/>
              </w:rPr>
              <w:t>benzo</w:t>
            </w:r>
            <w:proofErr w:type="spellEnd"/>
            <w:r w:rsidRPr="00C55177">
              <w:rPr>
                <w:rFonts w:eastAsia="Calibri" w:cs="Arial"/>
                <w:sz w:val="18"/>
                <w:szCs w:val="18"/>
              </w:rPr>
              <w:t>(a)</w:t>
            </w:r>
            <w:proofErr w:type="spellStart"/>
            <w:r w:rsidRPr="00C55177">
              <w:rPr>
                <w:rFonts w:eastAsia="Calibri" w:cs="Arial"/>
                <w:sz w:val="18"/>
                <w:szCs w:val="18"/>
              </w:rPr>
              <w:t>pirenu</w:t>
            </w:r>
            <w:proofErr w:type="spellEnd"/>
            <w:r w:rsidRPr="00C55177">
              <w:rPr>
                <w:rFonts w:eastAsia="Calibri" w:cs="Arial"/>
                <w:sz w:val="18"/>
                <w:szCs w:val="18"/>
              </w:rPr>
              <w:t>, ozonu),</w:t>
            </w:r>
          </w:p>
          <w:p w14:paraId="424C429F" w14:textId="77777777" w:rsidR="0043298F" w:rsidRDefault="0043298F" w:rsidP="0043298F">
            <w:pPr>
              <w:pStyle w:val="Akapitzlist"/>
              <w:numPr>
                <w:ilvl w:val="0"/>
                <w:numId w:val="4"/>
              </w:numPr>
              <w:ind w:left="240" w:hanging="240"/>
              <w:jc w:val="left"/>
              <w:rPr>
                <w:rFonts w:eastAsia="Calibri" w:cs="Arial"/>
                <w:sz w:val="18"/>
                <w:szCs w:val="18"/>
              </w:rPr>
            </w:pPr>
            <w:r w:rsidRPr="00C55177">
              <w:rPr>
                <w:rFonts w:eastAsia="Calibri" w:cs="Arial"/>
                <w:sz w:val="18"/>
                <w:szCs w:val="18"/>
              </w:rPr>
              <w:t>narastający ruch samochodowy, nieznaczny stopień wdrożenia ekologicznych form transportu, intensyfikujące liniową emisję zanieczyszczeń do powietrza oraz hałas,</w:t>
            </w:r>
          </w:p>
          <w:p w14:paraId="02A49FAA" w14:textId="77777777" w:rsidR="0043298F" w:rsidRPr="00C55177" w:rsidRDefault="0043298F" w:rsidP="0043298F">
            <w:pPr>
              <w:pStyle w:val="Akapitzlist"/>
              <w:numPr>
                <w:ilvl w:val="0"/>
                <w:numId w:val="4"/>
              </w:numPr>
              <w:ind w:left="240" w:hanging="240"/>
              <w:jc w:val="left"/>
              <w:rPr>
                <w:rFonts w:eastAsia="Calibri" w:cs="Arial"/>
                <w:sz w:val="18"/>
                <w:szCs w:val="18"/>
              </w:rPr>
            </w:pPr>
            <w:r>
              <w:rPr>
                <w:rFonts w:eastAsia="Calibri" w:cs="Arial"/>
                <w:sz w:val="18"/>
                <w:szCs w:val="18"/>
              </w:rPr>
              <w:t>n</w:t>
            </w:r>
            <w:r w:rsidRPr="00F6204A">
              <w:rPr>
                <w:rFonts w:eastAsia="Calibri" w:cs="Arial"/>
                <w:sz w:val="18"/>
                <w:szCs w:val="18"/>
              </w:rPr>
              <w:t>iewystarczające pokrycie gminy siecią gazową</w:t>
            </w:r>
            <w:r>
              <w:rPr>
                <w:rFonts w:eastAsia="Calibri" w:cs="Arial"/>
                <w:sz w:val="18"/>
                <w:szCs w:val="18"/>
              </w:rPr>
              <w:t>,</w:t>
            </w:r>
          </w:p>
          <w:p w14:paraId="008DDE54" w14:textId="77777777" w:rsidR="0043298F" w:rsidRPr="00C55177" w:rsidRDefault="0043298F" w:rsidP="0043298F">
            <w:pPr>
              <w:pStyle w:val="Akapitzlist"/>
              <w:numPr>
                <w:ilvl w:val="0"/>
                <w:numId w:val="4"/>
              </w:numPr>
              <w:ind w:left="240" w:hanging="240"/>
              <w:jc w:val="left"/>
              <w:rPr>
                <w:rFonts w:eastAsia="Calibri" w:cs="Arial"/>
                <w:sz w:val="18"/>
                <w:szCs w:val="18"/>
              </w:rPr>
            </w:pPr>
            <w:r w:rsidRPr="00C55177">
              <w:rPr>
                <w:rFonts w:eastAsia="Calibri" w:cs="Arial"/>
                <w:sz w:val="18"/>
                <w:szCs w:val="18"/>
              </w:rPr>
              <w:t>niska emisja pochodząca ze spalania paliw</w:t>
            </w:r>
            <w:r>
              <w:rPr>
                <w:rFonts w:eastAsia="Calibri" w:cs="Arial"/>
                <w:sz w:val="18"/>
                <w:szCs w:val="18"/>
              </w:rPr>
              <w:t xml:space="preserve"> w </w:t>
            </w:r>
            <w:r w:rsidRPr="00C55177">
              <w:rPr>
                <w:rFonts w:eastAsia="Calibri" w:cs="Arial"/>
                <w:sz w:val="18"/>
                <w:szCs w:val="18"/>
              </w:rPr>
              <w:t xml:space="preserve">gospodarstwach domowych, </w:t>
            </w:r>
          </w:p>
          <w:p w14:paraId="5D96FE61" w14:textId="76A7476A" w:rsidR="0043298F" w:rsidRPr="00C55177" w:rsidRDefault="0043298F" w:rsidP="0043298F">
            <w:pPr>
              <w:pStyle w:val="Akapitzlist"/>
              <w:numPr>
                <w:ilvl w:val="0"/>
                <w:numId w:val="4"/>
              </w:numPr>
              <w:ind w:left="240" w:hanging="240"/>
              <w:jc w:val="left"/>
              <w:rPr>
                <w:rFonts w:eastAsia="Calibri" w:cs="Arial"/>
                <w:sz w:val="18"/>
                <w:szCs w:val="18"/>
              </w:rPr>
            </w:pPr>
            <w:r w:rsidRPr="00C55177">
              <w:rPr>
                <w:rFonts w:eastAsia="Calibri" w:cs="Arial"/>
                <w:sz w:val="18"/>
                <w:szCs w:val="18"/>
              </w:rPr>
              <w:t>niewielki udział odnawialnych źródeł energii,</w:t>
            </w:r>
          </w:p>
          <w:p w14:paraId="04A9B31E" w14:textId="77777777" w:rsidR="0043298F" w:rsidRPr="00C55177" w:rsidRDefault="0043298F" w:rsidP="0043298F">
            <w:pPr>
              <w:pStyle w:val="Akapitzlist"/>
              <w:numPr>
                <w:ilvl w:val="0"/>
                <w:numId w:val="4"/>
              </w:numPr>
              <w:ind w:left="240" w:hanging="240"/>
              <w:jc w:val="left"/>
              <w:rPr>
                <w:rFonts w:eastAsia="Calibri" w:cs="Arial"/>
                <w:sz w:val="18"/>
                <w:szCs w:val="18"/>
              </w:rPr>
            </w:pPr>
            <w:r w:rsidRPr="00C55177">
              <w:rPr>
                <w:rFonts w:eastAsia="Calibri" w:cs="Arial"/>
                <w:sz w:val="18"/>
                <w:szCs w:val="18"/>
              </w:rPr>
              <w:t>obecność dużego miasta</w:t>
            </w:r>
            <w:r>
              <w:rPr>
                <w:rFonts w:eastAsia="Calibri" w:cs="Arial"/>
                <w:sz w:val="18"/>
                <w:szCs w:val="18"/>
              </w:rPr>
              <w:t xml:space="preserve"> w </w:t>
            </w:r>
            <w:r w:rsidRPr="00C55177">
              <w:rPr>
                <w:rFonts w:eastAsia="Calibri" w:cs="Arial"/>
                <w:sz w:val="18"/>
                <w:szCs w:val="18"/>
              </w:rPr>
              <w:t>pobliżu gminy będącego emitorem zanieczyszczeń powietrza</w:t>
            </w:r>
            <w:r>
              <w:rPr>
                <w:rFonts w:eastAsia="Calibri" w:cs="Arial"/>
                <w:sz w:val="18"/>
                <w:szCs w:val="18"/>
              </w:rPr>
              <w:t>,</w:t>
            </w:r>
          </w:p>
          <w:p w14:paraId="7D492B22" w14:textId="77777777" w:rsidR="0043298F" w:rsidRPr="00C55177" w:rsidRDefault="0043298F" w:rsidP="0043298F">
            <w:pPr>
              <w:pStyle w:val="Akapitzlist"/>
              <w:numPr>
                <w:ilvl w:val="0"/>
                <w:numId w:val="4"/>
              </w:numPr>
              <w:ind w:left="240" w:hanging="240"/>
              <w:jc w:val="left"/>
              <w:rPr>
                <w:rFonts w:eastAsia="Calibri" w:cs="Arial"/>
                <w:sz w:val="18"/>
                <w:szCs w:val="18"/>
              </w:rPr>
            </w:pPr>
            <w:r>
              <w:rPr>
                <w:rFonts w:eastAsia="Calibri" w:cs="Arial"/>
                <w:sz w:val="18"/>
                <w:szCs w:val="18"/>
              </w:rPr>
              <w:t>b</w:t>
            </w:r>
            <w:r w:rsidRPr="00C55177">
              <w:rPr>
                <w:rFonts w:eastAsia="Calibri" w:cs="Arial"/>
                <w:sz w:val="18"/>
                <w:szCs w:val="18"/>
              </w:rPr>
              <w:t>rak punktu pomiaru monitoringu jakości powietrza na terenie gminy</w:t>
            </w:r>
            <w:r>
              <w:rPr>
                <w:rFonts w:eastAsia="Calibri" w:cs="Arial"/>
                <w:sz w:val="18"/>
                <w:szCs w:val="18"/>
              </w:rPr>
              <w:t>.</w:t>
            </w:r>
          </w:p>
        </w:tc>
      </w:tr>
      <w:tr w:rsidR="0043298F" w:rsidRPr="00906EDB" w14:paraId="251590F8" w14:textId="77777777" w:rsidTr="00C93E0A">
        <w:trPr>
          <w:jc w:val="center"/>
        </w:trPr>
        <w:tc>
          <w:tcPr>
            <w:tcW w:w="270" w:type="pct"/>
            <w:vAlign w:val="center"/>
          </w:tcPr>
          <w:p w14:paraId="1A0BE207" w14:textId="77777777" w:rsidR="0043298F" w:rsidRPr="004C15D9" w:rsidRDefault="0043298F" w:rsidP="00C93E0A">
            <w:pPr>
              <w:ind w:firstLine="0"/>
              <w:jc w:val="center"/>
              <w:rPr>
                <w:rFonts w:eastAsia="Calibri" w:cs="Arial"/>
                <w:sz w:val="18"/>
                <w:szCs w:val="18"/>
              </w:rPr>
            </w:pPr>
            <w:r w:rsidRPr="004C15D9">
              <w:rPr>
                <w:rFonts w:eastAsia="Calibri" w:cs="Arial"/>
                <w:sz w:val="18"/>
                <w:szCs w:val="18"/>
              </w:rPr>
              <w:t>5.</w:t>
            </w:r>
          </w:p>
        </w:tc>
        <w:tc>
          <w:tcPr>
            <w:tcW w:w="765" w:type="pct"/>
            <w:vAlign w:val="center"/>
          </w:tcPr>
          <w:p w14:paraId="54EAD406" w14:textId="77777777" w:rsidR="0043298F" w:rsidRPr="00C55177" w:rsidRDefault="0043298F" w:rsidP="00C93E0A">
            <w:pPr>
              <w:ind w:firstLine="0"/>
              <w:jc w:val="left"/>
              <w:rPr>
                <w:rFonts w:eastAsia="Calibri" w:cs="Arial"/>
                <w:sz w:val="18"/>
                <w:szCs w:val="18"/>
              </w:rPr>
            </w:pPr>
            <w:r w:rsidRPr="00C55177">
              <w:rPr>
                <w:rFonts w:eastAsia="Calibri" w:cs="Arial"/>
                <w:sz w:val="18"/>
                <w:szCs w:val="18"/>
              </w:rPr>
              <w:t>Powierzchnia ziemi</w:t>
            </w:r>
          </w:p>
        </w:tc>
        <w:tc>
          <w:tcPr>
            <w:tcW w:w="3965" w:type="pct"/>
            <w:vAlign w:val="center"/>
          </w:tcPr>
          <w:p w14:paraId="4FD4CDD5" w14:textId="77777777" w:rsidR="0043298F" w:rsidRDefault="0043298F" w:rsidP="0043298F">
            <w:pPr>
              <w:pStyle w:val="Akapitzlist"/>
              <w:numPr>
                <w:ilvl w:val="0"/>
                <w:numId w:val="4"/>
              </w:numPr>
              <w:ind w:left="240" w:hanging="240"/>
              <w:jc w:val="left"/>
              <w:rPr>
                <w:rFonts w:eastAsia="Calibri" w:cs="Arial"/>
                <w:sz w:val="18"/>
                <w:szCs w:val="18"/>
              </w:rPr>
            </w:pPr>
            <w:r>
              <w:rPr>
                <w:rFonts w:eastAsia="Calibri" w:cs="Arial"/>
                <w:sz w:val="18"/>
                <w:szCs w:val="18"/>
              </w:rPr>
              <w:t>p</w:t>
            </w:r>
            <w:r w:rsidRPr="00F6204A">
              <w:rPr>
                <w:rFonts w:eastAsia="Calibri" w:cs="Arial"/>
                <w:sz w:val="18"/>
                <w:szCs w:val="18"/>
              </w:rPr>
              <w:t xml:space="preserve">ostępująca </w:t>
            </w:r>
            <w:proofErr w:type="spellStart"/>
            <w:r w:rsidRPr="00F6204A">
              <w:rPr>
                <w:rFonts w:eastAsia="Calibri" w:cs="Arial"/>
                <w:sz w:val="18"/>
                <w:szCs w:val="18"/>
              </w:rPr>
              <w:t>suburbanizacja</w:t>
            </w:r>
            <w:proofErr w:type="spellEnd"/>
            <w:r>
              <w:rPr>
                <w:rFonts w:eastAsia="Calibri" w:cs="Arial"/>
                <w:sz w:val="18"/>
                <w:szCs w:val="18"/>
              </w:rPr>
              <w:t>,</w:t>
            </w:r>
          </w:p>
          <w:p w14:paraId="31E9548C" w14:textId="77777777" w:rsidR="0043298F" w:rsidRPr="00C55177" w:rsidRDefault="0043298F" w:rsidP="0043298F">
            <w:pPr>
              <w:pStyle w:val="Akapitzlist"/>
              <w:numPr>
                <w:ilvl w:val="0"/>
                <w:numId w:val="4"/>
              </w:numPr>
              <w:ind w:left="240" w:hanging="240"/>
              <w:jc w:val="left"/>
              <w:rPr>
                <w:rFonts w:eastAsia="Calibri" w:cs="Arial"/>
                <w:sz w:val="18"/>
                <w:szCs w:val="18"/>
              </w:rPr>
            </w:pPr>
            <w:r w:rsidRPr="00C55177">
              <w:rPr>
                <w:rFonts w:eastAsia="Calibri" w:cs="Arial"/>
                <w:sz w:val="18"/>
                <w:szCs w:val="18"/>
              </w:rPr>
              <w:t xml:space="preserve">niski poziom zrozumienia przez społeczeństwo koncepcji </w:t>
            </w:r>
            <w:r>
              <w:rPr>
                <w:rFonts w:eastAsia="Calibri" w:cs="Arial"/>
                <w:sz w:val="18"/>
                <w:szCs w:val="18"/>
              </w:rPr>
              <w:t>g</w:t>
            </w:r>
            <w:r w:rsidRPr="00C55177">
              <w:rPr>
                <w:rFonts w:eastAsia="Calibri" w:cs="Arial"/>
                <w:sz w:val="18"/>
                <w:szCs w:val="18"/>
              </w:rPr>
              <w:t>ospodarki o obiegu zamkniętym,</w:t>
            </w:r>
          </w:p>
          <w:p w14:paraId="5F5D557A" w14:textId="77777777" w:rsidR="0043298F" w:rsidRPr="00C55177" w:rsidRDefault="0043298F" w:rsidP="0043298F">
            <w:pPr>
              <w:pStyle w:val="Akapitzlist"/>
              <w:numPr>
                <w:ilvl w:val="0"/>
                <w:numId w:val="4"/>
              </w:numPr>
              <w:ind w:left="240" w:hanging="240"/>
              <w:jc w:val="left"/>
              <w:rPr>
                <w:rFonts w:eastAsia="Calibri" w:cs="Arial"/>
                <w:sz w:val="18"/>
                <w:szCs w:val="18"/>
              </w:rPr>
            </w:pPr>
            <w:r w:rsidRPr="00C55177">
              <w:rPr>
                <w:rFonts w:eastAsia="Calibri" w:cs="Arial"/>
                <w:sz w:val="18"/>
                <w:szCs w:val="18"/>
              </w:rPr>
              <w:t>tendencja wzrostowa ilości wytwarzanych odpadów,</w:t>
            </w:r>
          </w:p>
          <w:p w14:paraId="1AA50243" w14:textId="77777777" w:rsidR="0043298F" w:rsidRDefault="0043298F" w:rsidP="0043298F">
            <w:pPr>
              <w:pStyle w:val="Akapitzlist"/>
              <w:numPr>
                <w:ilvl w:val="0"/>
                <w:numId w:val="4"/>
              </w:numPr>
              <w:ind w:left="240" w:hanging="240"/>
              <w:jc w:val="left"/>
              <w:rPr>
                <w:rFonts w:eastAsia="Calibri" w:cs="Arial"/>
                <w:sz w:val="18"/>
                <w:szCs w:val="18"/>
              </w:rPr>
            </w:pPr>
            <w:r w:rsidRPr="00C55177">
              <w:rPr>
                <w:rFonts w:eastAsia="Calibri" w:cs="Arial"/>
                <w:sz w:val="18"/>
                <w:szCs w:val="18"/>
              </w:rPr>
              <w:t>duża liczba dzikich wysypisk odpadów,</w:t>
            </w:r>
          </w:p>
          <w:p w14:paraId="47548F1E" w14:textId="77777777" w:rsidR="0043298F" w:rsidRPr="00C55177" w:rsidRDefault="0043298F" w:rsidP="0043298F">
            <w:pPr>
              <w:pStyle w:val="Akapitzlist"/>
              <w:numPr>
                <w:ilvl w:val="0"/>
                <w:numId w:val="4"/>
              </w:numPr>
              <w:ind w:left="240" w:hanging="240"/>
              <w:jc w:val="left"/>
              <w:rPr>
                <w:rFonts w:eastAsia="Calibri" w:cs="Arial"/>
                <w:sz w:val="18"/>
                <w:szCs w:val="18"/>
              </w:rPr>
            </w:pPr>
            <w:r>
              <w:rPr>
                <w:rFonts w:eastAsia="Calibri" w:cs="Arial"/>
                <w:sz w:val="18"/>
                <w:szCs w:val="18"/>
              </w:rPr>
              <w:t>b</w:t>
            </w:r>
            <w:r w:rsidRPr="00F6204A">
              <w:rPr>
                <w:rFonts w:eastAsia="Calibri" w:cs="Arial"/>
                <w:sz w:val="18"/>
                <w:szCs w:val="18"/>
              </w:rPr>
              <w:t>rak stałej infrastruktury PSZOK</w:t>
            </w:r>
            <w:r>
              <w:rPr>
                <w:rFonts w:eastAsia="Calibri" w:cs="Arial"/>
                <w:sz w:val="18"/>
                <w:szCs w:val="18"/>
              </w:rPr>
              <w:t>,</w:t>
            </w:r>
          </w:p>
          <w:p w14:paraId="12035661" w14:textId="77777777" w:rsidR="0043298F" w:rsidRPr="00C55177" w:rsidRDefault="0043298F" w:rsidP="0043298F">
            <w:pPr>
              <w:pStyle w:val="Akapitzlist"/>
              <w:numPr>
                <w:ilvl w:val="0"/>
                <w:numId w:val="4"/>
              </w:numPr>
              <w:ind w:left="240" w:hanging="240"/>
              <w:jc w:val="left"/>
              <w:rPr>
                <w:rFonts w:eastAsia="Calibri" w:cs="Arial"/>
                <w:sz w:val="18"/>
                <w:szCs w:val="18"/>
              </w:rPr>
            </w:pPr>
            <w:r>
              <w:rPr>
                <w:rFonts w:eastAsia="Times New Roman" w:cs="Arial"/>
                <w:kern w:val="32"/>
                <w:sz w:val="18"/>
                <w:szCs w:val="18"/>
              </w:rPr>
              <w:t>b</w:t>
            </w:r>
            <w:r w:rsidRPr="00C55177">
              <w:rPr>
                <w:rFonts w:eastAsia="Times New Roman" w:cs="Arial"/>
                <w:kern w:val="32"/>
                <w:sz w:val="18"/>
                <w:szCs w:val="18"/>
              </w:rPr>
              <w:t>rak punktu pomiarowego monitoringu gleb na terenie gminy.</w:t>
            </w:r>
          </w:p>
        </w:tc>
      </w:tr>
      <w:tr w:rsidR="0043298F" w:rsidRPr="00906EDB" w14:paraId="45415594" w14:textId="77777777" w:rsidTr="00C93E0A">
        <w:trPr>
          <w:jc w:val="center"/>
        </w:trPr>
        <w:tc>
          <w:tcPr>
            <w:tcW w:w="270" w:type="pct"/>
            <w:vAlign w:val="center"/>
          </w:tcPr>
          <w:p w14:paraId="476749BE" w14:textId="77777777" w:rsidR="0043298F" w:rsidRPr="004C15D9" w:rsidRDefault="0043298F" w:rsidP="00C93E0A">
            <w:pPr>
              <w:ind w:firstLine="0"/>
              <w:jc w:val="center"/>
              <w:rPr>
                <w:rFonts w:eastAsia="Calibri" w:cs="Arial"/>
                <w:sz w:val="18"/>
                <w:szCs w:val="18"/>
              </w:rPr>
            </w:pPr>
            <w:r w:rsidRPr="004C15D9">
              <w:rPr>
                <w:rFonts w:eastAsia="Calibri" w:cs="Arial"/>
                <w:sz w:val="18"/>
                <w:szCs w:val="18"/>
              </w:rPr>
              <w:t>6.</w:t>
            </w:r>
          </w:p>
        </w:tc>
        <w:tc>
          <w:tcPr>
            <w:tcW w:w="765" w:type="pct"/>
            <w:vAlign w:val="center"/>
          </w:tcPr>
          <w:p w14:paraId="6084DB15" w14:textId="77777777" w:rsidR="0043298F" w:rsidRPr="00C55177" w:rsidRDefault="0043298F" w:rsidP="00C93E0A">
            <w:pPr>
              <w:ind w:firstLine="0"/>
              <w:jc w:val="left"/>
              <w:rPr>
                <w:rFonts w:eastAsia="Calibri" w:cs="Arial"/>
                <w:sz w:val="18"/>
                <w:szCs w:val="18"/>
              </w:rPr>
            </w:pPr>
            <w:r w:rsidRPr="00C55177">
              <w:rPr>
                <w:rFonts w:eastAsia="Calibri" w:cs="Arial"/>
                <w:sz w:val="18"/>
                <w:szCs w:val="18"/>
              </w:rPr>
              <w:t>Krajobraz</w:t>
            </w:r>
          </w:p>
        </w:tc>
        <w:tc>
          <w:tcPr>
            <w:tcW w:w="3965" w:type="pct"/>
            <w:vAlign w:val="center"/>
          </w:tcPr>
          <w:p w14:paraId="63D5A565" w14:textId="77777777" w:rsidR="0043298F" w:rsidRPr="00C55177" w:rsidRDefault="0043298F" w:rsidP="0043298F">
            <w:pPr>
              <w:pStyle w:val="Akapitzlist"/>
              <w:numPr>
                <w:ilvl w:val="0"/>
                <w:numId w:val="4"/>
              </w:numPr>
              <w:ind w:left="240" w:hanging="240"/>
              <w:jc w:val="left"/>
              <w:rPr>
                <w:rFonts w:eastAsia="Calibri" w:cs="Arial"/>
                <w:sz w:val="18"/>
                <w:szCs w:val="18"/>
              </w:rPr>
            </w:pPr>
            <w:r w:rsidRPr="00C55177">
              <w:rPr>
                <w:rFonts w:eastAsia="Calibri" w:cs="Arial"/>
                <w:sz w:val="18"/>
                <w:szCs w:val="18"/>
              </w:rPr>
              <w:t>brak bieżącej identyfikacji, charakteryzacji</w:t>
            </w:r>
            <w:r>
              <w:rPr>
                <w:rFonts w:eastAsia="Calibri" w:cs="Arial"/>
                <w:sz w:val="18"/>
                <w:szCs w:val="18"/>
              </w:rPr>
              <w:t xml:space="preserve"> i </w:t>
            </w:r>
            <w:r w:rsidRPr="00C55177">
              <w:rPr>
                <w:rFonts w:eastAsia="Calibri" w:cs="Arial"/>
                <w:sz w:val="18"/>
                <w:szCs w:val="18"/>
              </w:rPr>
              <w:t>oceny krajobrazów występujących na obszarze gminy,</w:t>
            </w:r>
          </w:p>
          <w:p w14:paraId="1636FBB2" w14:textId="77777777" w:rsidR="0043298F" w:rsidRPr="00C55177" w:rsidRDefault="0043298F" w:rsidP="0043298F">
            <w:pPr>
              <w:pStyle w:val="Akapitzlist"/>
              <w:numPr>
                <w:ilvl w:val="0"/>
                <w:numId w:val="4"/>
              </w:numPr>
              <w:ind w:left="240" w:hanging="240"/>
              <w:jc w:val="left"/>
              <w:rPr>
                <w:rFonts w:eastAsia="Calibri" w:cs="Arial"/>
                <w:sz w:val="18"/>
                <w:szCs w:val="18"/>
              </w:rPr>
            </w:pPr>
            <w:r w:rsidRPr="00C55177">
              <w:rPr>
                <w:rFonts w:eastAsia="Calibri" w:cs="Arial"/>
                <w:sz w:val="18"/>
                <w:szCs w:val="18"/>
              </w:rPr>
              <w:t>brak wystarczających regulacji architektoniczno-urbanistycznych służących ochronie najcenniejszych walorów krajobrazowych,</w:t>
            </w:r>
          </w:p>
          <w:p w14:paraId="566293A2" w14:textId="77777777" w:rsidR="0043298F" w:rsidRDefault="0043298F" w:rsidP="0043298F">
            <w:pPr>
              <w:numPr>
                <w:ilvl w:val="0"/>
                <w:numId w:val="4"/>
              </w:numPr>
              <w:ind w:left="240" w:hanging="240"/>
              <w:contextualSpacing/>
              <w:jc w:val="left"/>
              <w:rPr>
                <w:rFonts w:eastAsia="Calibri" w:cs="Arial"/>
                <w:sz w:val="18"/>
                <w:szCs w:val="18"/>
              </w:rPr>
            </w:pPr>
            <w:r>
              <w:rPr>
                <w:rFonts w:eastAsia="Calibri" w:cs="Arial"/>
                <w:sz w:val="18"/>
                <w:szCs w:val="18"/>
              </w:rPr>
              <w:t>presja urbanizacyjna,</w:t>
            </w:r>
          </w:p>
          <w:p w14:paraId="1EC6A1FE" w14:textId="77777777" w:rsidR="0043298F" w:rsidRPr="00BF37BF" w:rsidRDefault="0043298F" w:rsidP="0043298F">
            <w:pPr>
              <w:numPr>
                <w:ilvl w:val="0"/>
                <w:numId w:val="4"/>
              </w:numPr>
              <w:ind w:left="240" w:hanging="240"/>
              <w:contextualSpacing/>
              <w:jc w:val="left"/>
              <w:rPr>
                <w:rFonts w:eastAsia="Calibri" w:cs="Arial"/>
                <w:sz w:val="18"/>
                <w:szCs w:val="18"/>
              </w:rPr>
            </w:pPr>
            <w:r>
              <w:rPr>
                <w:rFonts w:eastAsia="Calibri" w:cs="Arial"/>
                <w:sz w:val="18"/>
                <w:szCs w:val="18"/>
              </w:rPr>
              <w:t>chaos aranżacji przestrzeni.</w:t>
            </w:r>
          </w:p>
        </w:tc>
      </w:tr>
      <w:tr w:rsidR="0043298F" w:rsidRPr="00906EDB" w14:paraId="54EC5D26" w14:textId="77777777" w:rsidTr="00C93E0A">
        <w:trPr>
          <w:jc w:val="center"/>
        </w:trPr>
        <w:tc>
          <w:tcPr>
            <w:tcW w:w="270" w:type="pct"/>
            <w:vAlign w:val="center"/>
          </w:tcPr>
          <w:p w14:paraId="767CF377" w14:textId="77777777" w:rsidR="0043298F" w:rsidRPr="004C15D9" w:rsidRDefault="0043298F" w:rsidP="00C93E0A">
            <w:pPr>
              <w:ind w:firstLine="0"/>
              <w:jc w:val="center"/>
              <w:rPr>
                <w:rFonts w:eastAsia="Calibri" w:cs="Arial"/>
                <w:sz w:val="18"/>
                <w:szCs w:val="18"/>
              </w:rPr>
            </w:pPr>
            <w:r w:rsidRPr="004C15D9">
              <w:rPr>
                <w:rFonts w:eastAsia="Calibri" w:cs="Arial"/>
                <w:sz w:val="18"/>
                <w:szCs w:val="18"/>
              </w:rPr>
              <w:t>7.</w:t>
            </w:r>
          </w:p>
        </w:tc>
        <w:tc>
          <w:tcPr>
            <w:tcW w:w="765" w:type="pct"/>
            <w:vAlign w:val="center"/>
          </w:tcPr>
          <w:p w14:paraId="3295213B" w14:textId="77777777" w:rsidR="0043298F" w:rsidRPr="00C55177" w:rsidRDefault="0043298F" w:rsidP="00C93E0A">
            <w:pPr>
              <w:ind w:firstLine="0"/>
              <w:jc w:val="left"/>
              <w:rPr>
                <w:rFonts w:eastAsia="Calibri" w:cs="Arial"/>
                <w:sz w:val="18"/>
                <w:szCs w:val="18"/>
              </w:rPr>
            </w:pPr>
            <w:r w:rsidRPr="00C55177">
              <w:rPr>
                <w:rFonts w:eastAsia="Calibri" w:cs="Arial"/>
                <w:sz w:val="18"/>
                <w:szCs w:val="18"/>
              </w:rPr>
              <w:t>Klimat</w:t>
            </w:r>
          </w:p>
        </w:tc>
        <w:tc>
          <w:tcPr>
            <w:tcW w:w="3965" w:type="pct"/>
            <w:vAlign w:val="center"/>
          </w:tcPr>
          <w:p w14:paraId="1E2897CC" w14:textId="77777777" w:rsidR="0043298F" w:rsidRPr="00C55177" w:rsidRDefault="0043298F" w:rsidP="0043298F">
            <w:pPr>
              <w:pStyle w:val="Akapitzlist"/>
              <w:numPr>
                <w:ilvl w:val="0"/>
                <w:numId w:val="4"/>
              </w:numPr>
              <w:ind w:left="240" w:hanging="240"/>
              <w:jc w:val="left"/>
              <w:rPr>
                <w:rFonts w:eastAsia="Calibri" w:cs="Arial"/>
                <w:sz w:val="18"/>
                <w:szCs w:val="18"/>
              </w:rPr>
            </w:pPr>
            <w:r w:rsidRPr="00C55177">
              <w:rPr>
                <w:rFonts w:eastAsia="Calibri" w:cs="Arial"/>
                <w:sz w:val="18"/>
                <w:szCs w:val="18"/>
              </w:rPr>
              <w:t>niska retencyjność zlewni,</w:t>
            </w:r>
          </w:p>
          <w:p w14:paraId="16542BE7" w14:textId="77777777" w:rsidR="0043298F" w:rsidRPr="00C55177" w:rsidRDefault="0043298F" w:rsidP="0043298F">
            <w:pPr>
              <w:pStyle w:val="Akapitzlist"/>
              <w:numPr>
                <w:ilvl w:val="0"/>
                <w:numId w:val="4"/>
              </w:numPr>
              <w:ind w:left="240" w:hanging="240"/>
              <w:jc w:val="left"/>
              <w:rPr>
                <w:rFonts w:eastAsia="Calibri" w:cs="Arial"/>
                <w:sz w:val="18"/>
                <w:szCs w:val="18"/>
              </w:rPr>
            </w:pPr>
            <w:r w:rsidRPr="00C55177">
              <w:rPr>
                <w:rFonts w:eastAsia="Calibri" w:cs="Arial"/>
                <w:sz w:val="18"/>
                <w:szCs w:val="18"/>
              </w:rPr>
              <w:t>niewystarczający rozwój zielonej</w:t>
            </w:r>
            <w:r>
              <w:rPr>
                <w:rFonts w:eastAsia="Calibri" w:cs="Arial"/>
                <w:sz w:val="18"/>
                <w:szCs w:val="18"/>
              </w:rPr>
              <w:t xml:space="preserve"> i </w:t>
            </w:r>
            <w:r w:rsidRPr="00C55177">
              <w:rPr>
                <w:rFonts w:eastAsia="Calibri" w:cs="Arial"/>
                <w:sz w:val="18"/>
                <w:szCs w:val="18"/>
              </w:rPr>
              <w:t>błękitnej infrastruktury,</w:t>
            </w:r>
          </w:p>
          <w:p w14:paraId="3624F8A3" w14:textId="77777777" w:rsidR="0043298F" w:rsidRPr="00C55177" w:rsidRDefault="0043298F" w:rsidP="0043298F">
            <w:pPr>
              <w:pStyle w:val="Akapitzlist"/>
              <w:numPr>
                <w:ilvl w:val="0"/>
                <w:numId w:val="4"/>
              </w:numPr>
              <w:ind w:left="240" w:hanging="240"/>
              <w:jc w:val="left"/>
              <w:rPr>
                <w:rFonts w:eastAsia="Times New Roman" w:cs="Arial"/>
                <w:b/>
                <w:bCs/>
                <w:kern w:val="32"/>
                <w:sz w:val="18"/>
                <w:szCs w:val="18"/>
              </w:rPr>
            </w:pPr>
            <w:r w:rsidRPr="00C55177">
              <w:rPr>
                <w:rFonts w:eastAsia="Calibri" w:cs="Arial"/>
                <w:sz w:val="18"/>
                <w:szCs w:val="18"/>
              </w:rPr>
              <w:t>nasilanie się ekstremalnych zjawisk pogodowych tj. gwałtowne opady, fale upałów skutkujące występowaniem powodzi, susz</w:t>
            </w:r>
            <w:r>
              <w:rPr>
                <w:rFonts w:eastAsia="Calibri" w:cs="Arial"/>
                <w:sz w:val="18"/>
                <w:szCs w:val="18"/>
              </w:rPr>
              <w:t>,</w:t>
            </w:r>
          </w:p>
          <w:p w14:paraId="43635623" w14:textId="77777777" w:rsidR="0043298F" w:rsidRPr="00C55177" w:rsidRDefault="0043298F" w:rsidP="0043298F">
            <w:pPr>
              <w:pStyle w:val="Akapitzlist"/>
              <w:numPr>
                <w:ilvl w:val="0"/>
                <w:numId w:val="4"/>
              </w:numPr>
              <w:ind w:left="240" w:hanging="240"/>
              <w:jc w:val="left"/>
              <w:rPr>
                <w:rFonts w:eastAsia="Times New Roman" w:cs="Arial"/>
                <w:b/>
                <w:bCs/>
                <w:kern w:val="32"/>
                <w:sz w:val="18"/>
                <w:szCs w:val="18"/>
              </w:rPr>
            </w:pPr>
            <w:r w:rsidRPr="00C55177">
              <w:rPr>
                <w:rFonts w:eastAsia="Calibri" w:cs="Arial"/>
                <w:sz w:val="18"/>
                <w:szCs w:val="18"/>
              </w:rPr>
              <w:lastRenderedPageBreak/>
              <w:t>niska świadomość społeczna</w:t>
            </w:r>
            <w:r>
              <w:rPr>
                <w:rFonts w:eastAsia="Calibri" w:cs="Arial"/>
                <w:sz w:val="18"/>
                <w:szCs w:val="18"/>
              </w:rPr>
              <w:t xml:space="preserve"> w </w:t>
            </w:r>
            <w:r w:rsidRPr="00C55177">
              <w:rPr>
                <w:rFonts w:eastAsia="Calibri" w:cs="Arial"/>
                <w:sz w:val="18"/>
                <w:szCs w:val="18"/>
              </w:rPr>
              <w:t>zakresie problematyki ograniczania</w:t>
            </w:r>
            <w:r>
              <w:rPr>
                <w:rFonts w:eastAsia="Calibri" w:cs="Arial"/>
                <w:sz w:val="18"/>
                <w:szCs w:val="18"/>
              </w:rPr>
              <w:t xml:space="preserve"> i </w:t>
            </w:r>
            <w:r w:rsidRPr="00C55177">
              <w:rPr>
                <w:rFonts w:eastAsia="Calibri" w:cs="Arial"/>
                <w:sz w:val="18"/>
                <w:szCs w:val="18"/>
              </w:rPr>
              <w:t>łagodzenia skutków zmian klimatycznych.</w:t>
            </w:r>
          </w:p>
        </w:tc>
      </w:tr>
      <w:tr w:rsidR="0043298F" w:rsidRPr="00906EDB" w14:paraId="6C22E9B4" w14:textId="77777777" w:rsidTr="00C93E0A">
        <w:trPr>
          <w:jc w:val="center"/>
        </w:trPr>
        <w:tc>
          <w:tcPr>
            <w:tcW w:w="270" w:type="pct"/>
            <w:vAlign w:val="center"/>
          </w:tcPr>
          <w:p w14:paraId="0ABE4BE1" w14:textId="77777777" w:rsidR="0043298F" w:rsidRPr="004C15D9" w:rsidRDefault="0043298F" w:rsidP="00C93E0A">
            <w:pPr>
              <w:ind w:firstLine="0"/>
              <w:jc w:val="center"/>
              <w:rPr>
                <w:rFonts w:eastAsia="Calibri" w:cs="Arial"/>
                <w:sz w:val="18"/>
                <w:szCs w:val="18"/>
              </w:rPr>
            </w:pPr>
            <w:r w:rsidRPr="004C15D9">
              <w:rPr>
                <w:rFonts w:eastAsia="Calibri" w:cs="Arial"/>
                <w:sz w:val="18"/>
                <w:szCs w:val="18"/>
              </w:rPr>
              <w:t>9.</w:t>
            </w:r>
          </w:p>
        </w:tc>
        <w:tc>
          <w:tcPr>
            <w:tcW w:w="765" w:type="pct"/>
            <w:vAlign w:val="center"/>
          </w:tcPr>
          <w:p w14:paraId="4171BEBF" w14:textId="77777777" w:rsidR="0043298F" w:rsidRPr="00C55177" w:rsidRDefault="0043298F" w:rsidP="00C93E0A">
            <w:pPr>
              <w:ind w:firstLine="0"/>
              <w:jc w:val="left"/>
              <w:rPr>
                <w:rFonts w:eastAsia="Calibri" w:cs="Arial"/>
                <w:sz w:val="18"/>
                <w:szCs w:val="18"/>
              </w:rPr>
            </w:pPr>
            <w:r w:rsidRPr="00C55177">
              <w:rPr>
                <w:rFonts w:eastAsia="Calibri" w:cs="Arial"/>
                <w:sz w:val="18"/>
                <w:szCs w:val="18"/>
              </w:rPr>
              <w:t>Zabytki</w:t>
            </w:r>
            <w:r>
              <w:rPr>
                <w:rFonts w:eastAsia="Calibri" w:cs="Arial"/>
                <w:sz w:val="18"/>
                <w:szCs w:val="18"/>
              </w:rPr>
              <w:t xml:space="preserve"> i </w:t>
            </w:r>
            <w:r w:rsidRPr="00C55177">
              <w:rPr>
                <w:rFonts w:eastAsia="Calibri" w:cs="Arial"/>
                <w:sz w:val="18"/>
                <w:szCs w:val="18"/>
              </w:rPr>
              <w:t>dobra materialne</w:t>
            </w:r>
          </w:p>
        </w:tc>
        <w:tc>
          <w:tcPr>
            <w:tcW w:w="3965" w:type="pct"/>
            <w:vAlign w:val="center"/>
          </w:tcPr>
          <w:p w14:paraId="43AF6E38" w14:textId="31FE7A13" w:rsidR="0043298F" w:rsidRPr="00C55177" w:rsidRDefault="0043298F" w:rsidP="0043298F">
            <w:pPr>
              <w:pStyle w:val="Akapitzlist"/>
              <w:numPr>
                <w:ilvl w:val="0"/>
                <w:numId w:val="4"/>
              </w:numPr>
              <w:ind w:left="240" w:hanging="240"/>
              <w:jc w:val="left"/>
              <w:rPr>
                <w:rFonts w:eastAsia="Calibri" w:cs="Arial"/>
                <w:sz w:val="18"/>
                <w:szCs w:val="18"/>
              </w:rPr>
            </w:pPr>
            <w:r w:rsidRPr="00C55177">
              <w:rPr>
                <w:rFonts w:eastAsia="Calibri" w:cs="Arial"/>
                <w:sz w:val="18"/>
                <w:szCs w:val="18"/>
              </w:rPr>
              <w:t xml:space="preserve">zagrożenie wartości zabytkowych z uwagi na </w:t>
            </w:r>
            <w:r w:rsidR="00736B85">
              <w:rPr>
                <w:rFonts w:eastAsia="Calibri" w:cs="Arial"/>
                <w:sz w:val="18"/>
                <w:szCs w:val="18"/>
              </w:rPr>
              <w:t xml:space="preserve">zaniedbanie i </w:t>
            </w:r>
            <w:r w:rsidRPr="00C55177">
              <w:rPr>
                <w:rFonts w:eastAsia="Calibri" w:cs="Arial"/>
                <w:sz w:val="18"/>
                <w:szCs w:val="18"/>
              </w:rPr>
              <w:t>zniszcze</w:t>
            </w:r>
            <w:r>
              <w:rPr>
                <w:rFonts w:eastAsia="Calibri" w:cs="Arial"/>
                <w:sz w:val="18"/>
                <w:szCs w:val="18"/>
              </w:rPr>
              <w:t>nia</w:t>
            </w:r>
            <w:r w:rsidRPr="00C55177">
              <w:rPr>
                <w:rFonts w:eastAsia="Calibri" w:cs="Arial"/>
                <w:sz w:val="18"/>
                <w:szCs w:val="18"/>
              </w:rPr>
              <w:t xml:space="preserve"> zabytków,</w:t>
            </w:r>
          </w:p>
          <w:p w14:paraId="3C24231A" w14:textId="77777777" w:rsidR="0043298F" w:rsidRPr="00C55177" w:rsidRDefault="0043298F" w:rsidP="0043298F">
            <w:pPr>
              <w:pStyle w:val="Akapitzlist"/>
              <w:numPr>
                <w:ilvl w:val="0"/>
                <w:numId w:val="4"/>
              </w:numPr>
              <w:ind w:left="240" w:hanging="240"/>
              <w:jc w:val="left"/>
              <w:rPr>
                <w:rFonts w:eastAsia="Calibri" w:cs="Arial"/>
                <w:sz w:val="18"/>
                <w:szCs w:val="18"/>
              </w:rPr>
            </w:pPr>
            <w:r w:rsidRPr="00C55177">
              <w:rPr>
                <w:rFonts w:eastAsia="Calibri" w:cs="Arial"/>
                <w:sz w:val="18"/>
                <w:szCs w:val="18"/>
              </w:rPr>
              <w:t>niska świadomość społeczna</w:t>
            </w:r>
            <w:r>
              <w:rPr>
                <w:rFonts w:eastAsia="Calibri" w:cs="Arial"/>
                <w:sz w:val="18"/>
                <w:szCs w:val="18"/>
              </w:rPr>
              <w:t xml:space="preserve"> w </w:t>
            </w:r>
            <w:r w:rsidRPr="00C55177">
              <w:rPr>
                <w:rFonts w:eastAsia="Calibri" w:cs="Arial"/>
                <w:sz w:val="18"/>
                <w:szCs w:val="18"/>
              </w:rPr>
              <w:t>zakresie ochrony zabytków,</w:t>
            </w:r>
          </w:p>
          <w:p w14:paraId="416D8933" w14:textId="77777777" w:rsidR="00736B85" w:rsidRDefault="0043298F" w:rsidP="0043298F">
            <w:pPr>
              <w:pStyle w:val="Akapitzlist"/>
              <w:numPr>
                <w:ilvl w:val="0"/>
                <w:numId w:val="4"/>
              </w:numPr>
              <w:ind w:left="240" w:hanging="240"/>
              <w:jc w:val="left"/>
              <w:rPr>
                <w:rFonts w:eastAsia="Calibri" w:cs="Arial"/>
                <w:sz w:val="18"/>
                <w:szCs w:val="18"/>
              </w:rPr>
            </w:pPr>
            <w:r w:rsidRPr="00C55177">
              <w:rPr>
                <w:rFonts w:eastAsia="Calibri" w:cs="Arial"/>
                <w:sz w:val="18"/>
                <w:szCs w:val="18"/>
              </w:rPr>
              <w:t>braki</w:t>
            </w:r>
            <w:r>
              <w:rPr>
                <w:rFonts w:eastAsia="Calibri" w:cs="Arial"/>
                <w:sz w:val="18"/>
                <w:szCs w:val="18"/>
              </w:rPr>
              <w:t xml:space="preserve"> w </w:t>
            </w:r>
            <w:r w:rsidRPr="00C55177">
              <w:rPr>
                <w:rFonts w:eastAsia="Calibri" w:cs="Arial"/>
                <w:sz w:val="18"/>
                <w:szCs w:val="18"/>
              </w:rPr>
              <w:t>infrastrukturze rekreacyjnej bazującej na walorach przyrodniczych (ścieżki edukacyjne, rowerowe)</w:t>
            </w:r>
            <w:r w:rsidR="00736B85">
              <w:rPr>
                <w:rFonts w:eastAsia="Calibri" w:cs="Arial"/>
                <w:sz w:val="18"/>
                <w:szCs w:val="18"/>
              </w:rPr>
              <w:t>,</w:t>
            </w:r>
          </w:p>
          <w:p w14:paraId="51635E3B" w14:textId="72E89D09" w:rsidR="0043298F" w:rsidRPr="00736B85" w:rsidRDefault="00736B85" w:rsidP="00736B85">
            <w:pPr>
              <w:pStyle w:val="Akapitzlist"/>
              <w:numPr>
                <w:ilvl w:val="0"/>
                <w:numId w:val="4"/>
              </w:numPr>
              <w:ind w:left="240" w:hanging="240"/>
              <w:jc w:val="left"/>
              <w:rPr>
                <w:rFonts w:eastAsia="Calibri" w:cs="Arial"/>
                <w:sz w:val="18"/>
                <w:szCs w:val="18"/>
              </w:rPr>
            </w:pPr>
            <w:r>
              <w:rPr>
                <w:rFonts w:eastAsia="Calibri" w:cs="Arial"/>
                <w:sz w:val="18"/>
                <w:szCs w:val="18"/>
              </w:rPr>
              <w:t>występowanie obszarów zagrożonych powodzią</w:t>
            </w:r>
            <w:r w:rsidR="0043298F" w:rsidRPr="00736B85">
              <w:rPr>
                <w:rFonts w:eastAsia="Calibri" w:cs="Arial"/>
                <w:sz w:val="18"/>
                <w:szCs w:val="18"/>
              </w:rPr>
              <w:t>.</w:t>
            </w:r>
          </w:p>
        </w:tc>
      </w:tr>
    </w:tbl>
    <w:p w14:paraId="0AA18B7C" w14:textId="3725978A" w:rsidR="00D2142C" w:rsidRPr="004C15D9" w:rsidRDefault="004F6BC2" w:rsidP="008F33A0">
      <w:pPr>
        <w:pStyle w:val="rdo-tabela"/>
      </w:pPr>
      <w:r w:rsidRPr="004C15D9">
        <w:t xml:space="preserve">Źródło: </w:t>
      </w:r>
      <w:r w:rsidR="004F77D7" w:rsidRPr="004C15D9">
        <w:t>opracowanie własne</w:t>
      </w:r>
    </w:p>
    <w:p w14:paraId="7270CA5E" w14:textId="77777777" w:rsidR="00B620F1" w:rsidRPr="00906EDB" w:rsidRDefault="00B620F1" w:rsidP="00D35B29">
      <w:pPr>
        <w:ind w:firstLine="360"/>
        <w:rPr>
          <w:rFonts w:eastAsia="Calibri" w:cs="Arial"/>
          <w:highlight w:val="yellow"/>
        </w:rPr>
      </w:pPr>
    </w:p>
    <w:p w14:paraId="6C106C6F" w14:textId="77777777" w:rsidR="00445CCB" w:rsidRPr="00906EDB" w:rsidRDefault="00445CCB" w:rsidP="005762BF">
      <w:pPr>
        <w:pStyle w:val="Legenda"/>
        <w:keepNext/>
        <w:jc w:val="center"/>
        <w:rPr>
          <w:b/>
          <w:highlight w:val="yellow"/>
        </w:rPr>
        <w:sectPr w:rsidR="00445CCB" w:rsidRPr="00906EDB" w:rsidSect="007B4F92">
          <w:pgSz w:w="11906" w:h="16838" w:code="9"/>
          <w:pgMar w:top="1418" w:right="1418" w:bottom="1418" w:left="1701" w:header="709" w:footer="709" w:gutter="0"/>
          <w:cols w:space="708"/>
          <w:docGrid w:linePitch="360"/>
        </w:sectPr>
      </w:pPr>
    </w:p>
    <w:p w14:paraId="4D1CDAEE" w14:textId="77777777" w:rsidR="00243549" w:rsidRPr="00C86AF4" w:rsidRDefault="00243549" w:rsidP="00542076">
      <w:pPr>
        <w:pStyle w:val="Nagwek1"/>
      </w:pPr>
      <w:bookmarkStart w:id="167" w:name="_Toc27376664"/>
      <w:bookmarkStart w:id="168" w:name="_Toc112847999"/>
      <w:r w:rsidRPr="00C86AF4">
        <w:lastRenderedPageBreak/>
        <w:t>Ocena wpływu na środowisko przewidywanych znaczących oddziaływań skutków realizacji założeń Strategii</w:t>
      </w:r>
      <w:bookmarkEnd w:id="167"/>
      <w:bookmarkEnd w:id="168"/>
      <w:r w:rsidRPr="00C86AF4">
        <w:t xml:space="preserve"> </w:t>
      </w:r>
    </w:p>
    <w:p w14:paraId="783FC820" w14:textId="77777777" w:rsidR="00142003" w:rsidRPr="002B69DE" w:rsidRDefault="00142003" w:rsidP="00142003">
      <w:r w:rsidRPr="005E3594">
        <w:t>Przeprowadzając analizę potencjalnego oddziaływania</w:t>
      </w:r>
      <w:r>
        <w:t xml:space="preserve"> </w:t>
      </w:r>
      <w:r w:rsidRPr="002B69DE">
        <w:t xml:space="preserve">Strategii Rozwoju Gminy Liszki </w:t>
      </w:r>
      <w:r>
        <w:t>na lata</w:t>
      </w:r>
      <w:r w:rsidRPr="002B69DE">
        <w:t xml:space="preserve"> 2021 – 2030</w:t>
      </w:r>
      <w:r>
        <w:t xml:space="preserve"> </w:t>
      </w:r>
      <w:r w:rsidRPr="00F70DD3">
        <w:t>na środowisko przyrodnicze odniesiono się do poszczególnych celów zaproponowanych</w:t>
      </w:r>
      <w:r>
        <w:t xml:space="preserve"> w </w:t>
      </w:r>
      <w:r w:rsidRPr="00F70DD3">
        <w:rPr>
          <w:i/>
        </w:rPr>
        <w:t>Strategii</w:t>
      </w:r>
      <w:r>
        <w:t>. W  </w:t>
      </w:r>
      <w:r w:rsidRPr="00F70DD3">
        <w:t>stosunku do każdego celu zaplanowanego</w:t>
      </w:r>
      <w:r>
        <w:t xml:space="preserve"> w </w:t>
      </w:r>
      <w:r w:rsidRPr="002B69DE">
        <w:t xml:space="preserve">ramach Strategii Rozwoju Gminy Liszki </w:t>
      </w:r>
      <w:r>
        <w:t>na lata</w:t>
      </w:r>
      <w:r w:rsidRPr="002B69DE">
        <w:t xml:space="preserve"> 2021 – 2030 przeanalizowano potencjalne oddziaływanie na poszczególne elementy środowiska przyrodniczego (różnorodność biologiczną, zwierzęta, rośliny, wody, powietrze, powierzchnię ziemi, krajobraz, klimat, zasoby naturalne). Rozważono także potencjalne oddziaływanie na zdrowie ludzi oraz na obiekty zabytkowe. </w:t>
      </w:r>
    </w:p>
    <w:p w14:paraId="41ED5B07" w14:textId="77777777" w:rsidR="00142003" w:rsidRPr="002B69DE" w:rsidRDefault="00142003" w:rsidP="00142003">
      <w:r w:rsidRPr="002B69DE">
        <w:t>Ocenę</w:t>
      </w:r>
      <w:r>
        <w:t xml:space="preserve"> i </w:t>
      </w:r>
      <w:r w:rsidRPr="002B69DE">
        <w:t>identyfikację znaczących oddziaływań na środowisko poszczególnych celów dokonano</w:t>
      </w:r>
      <w:r>
        <w:t xml:space="preserve"> w </w:t>
      </w:r>
      <w:r w:rsidRPr="002B69DE">
        <w:t>tabeli tzw. macierzy skutków środowiskowych, która jest syntetycznym zestawieniem możliwych pozytywnych bądź negatywnych oddziaływań ocenianych zadań na środowisko naturalne.</w:t>
      </w:r>
    </w:p>
    <w:p w14:paraId="49C9E87E" w14:textId="77777777" w:rsidR="00142003" w:rsidRPr="002B69DE" w:rsidRDefault="00142003" w:rsidP="00142003">
      <w:r w:rsidRPr="002B69DE">
        <w:t>Głównym założeniem Strategii jest rozwój gospodarczy, społeczny</w:t>
      </w:r>
      <w:r>
        <w:t xml:space="preserve"> i </w:t>
      </w:r>
      <w:r w:rsidRPr="002B69DE">
        <w:t>kulturalny gminy przy jednoczesnej poprawie stanu środowiska przyrodniczego</w:t>
      </w:r>
      <w:r>
        <w:t>. W </w:t>
      </w:r>
      <w:r w:rsidRPr="002B69DE">
        <w:t>drożenie Strategii nie przyczyni się do powstania nowych zagrożeń lub uciążliwości dla środowiska, a prawidłowa jej realizacja przyniesie wymierny efekt ekologiczny, chociażby poprzez podniesienie świadomości ekologicznej społeczeństwa.</w:t>
      </w:r>
    </w:p>
    <w:p w14:paraId="61E91884" w14:textId="77777777" w:rsidR="00142003" w:rsidRPr="002B69DE" w:rsidRDefault="00142003" w:rsidP="00142003">
      <w:r w:rsidRPr="002B69DE">
        <w:t>Negatywne oddziaływanie na środowisko przyrodnicze przedsięwzięć zawartych</w:t>
      </w:r>
      <w:r>
        <w:t xml:space="preserve"> w </w:t>
      </w:r>
      <w:r w:rsidRPr="002B69DE">
        <w:t>Strategii ograniczać się będzie</w:t>
      </w:r>
      <w:r>
        <w:t xml:space="preserve"> w </w:t>
      </w:r>
      <w:r w:rsidRPr="002B69DE">
        <w:t>większości przypadków jedynie do etapu realizacji inwestycji (etapu prac budowlanych związanych z planowaną inwestycją), który wiąże się zazwyczaj z podwyższoną emisją hałasu, emisją spalin z maszyn budowlanych, czy też zwiększoną emisja pyłów. Negatywne oddziaływania na środowisko przyrodnicze związane z etapem realizacji inwestycji są oddziaływaniami krótkotrwałymi, odwracalnymi, o lokalnym charakterze. Na etapie eksploatacji oddziaływanie na środowisko będzie znikome, prawdopodobnie mniejsze</w:t>
      </w:r>
      <w:r>
        <w:t xml:space="preserve"> w </w:t>
      </w:r>
      <w:r w:rsidRPr="002B69DE">
        <w:t>stosunku do stanu obecnego.</w:t>
      </w:r>
    </w:p>
    <w:p w14:paraId="465E6BA0" w14:textId="77777777" w:rsidR="00142003" w:rsidRPr="00F70DD3" w:rsidRDefault="00142003" w:rsidP="00142003">
      <w:r w:rsidRPr="002B69DE">
        <w:t>Niektóre z zamierzeń inwestycyjnych przewidywanych do realizacji</w:t>
      </w:r>
      <w:r>
        <w:t xml:space="preserve"> w </w:t>
      </w:r>
      <w:r w:rsidRPr="002B69DE">
        <w:t xml:space="preserve">ramach Strategii Rozwoju Gminy Liszki </w:t>
      </w:r>
      <w:r>
        <w:t>na lata</w:t>
      </w:r>
      <w:r w:rsidRPr="002B69DE">
        <w:t xml:space="preserve"> 2021 – 2030</w:t>
      </w:r>
      <w:r w:rsidRPr="002B69DE">
        <w:rPr>
          <w:i/>
        </w:rPr>
        <w:t xml:space="preserve"> </w:t>
      </w:r>
      <w:r w:rsidRPr="00F70DD3">
        <w:t>wymagać będą przeprowadzenia postępowania</w:t>
      </w:r>
      <w:r>
        <w:t xml:space="preserve"> w </w:t>
      </w:r>
      <w:r w:rsidRPr="00F70DD3">
        <w:t>sprawie oceny oddziaływania na środowisko</w:t>
      </w:r>
      <w:r>
        <w:t xml:space="preserve"> w </w:t>
      </w:r>
      <w:r w:rsidRPr="00F70DD3">
        <w:t>odniesieniu do konkretnych warunków środowiskowych</w:t>
      </w:r>
      <w:r>
        <w:t>. W  </w:t>
      </w:r>
      <w:r w:rsidRPr="00F70DD3">
        <w:t>związku z tym przyjęto, że na tym etapie wystarczające będzie omówienie typowych oddziaływań</w:t>
      </w:r>
      <w:r>
        <w:t xml:space="preserve"> i </w:t>
      </w:r>
      <w:r w:rsidRPr="00F70DD3">
        <w:t xml:space="preserve">ich potencjalnych skutków środowiskowych. Dla części zadań ze względu na ich bardzo ogólny charakter nie można było jednoznacznie określić wpływu na środowisko. </w:t>
      </w:r>
    </w:p>
    <w:p w14:paraId="2F53B3A4" w14:textId="77777777" w:rsidR="00142003" w:rsidRPr="00F70DD3" w:rsidRDefault="00142003" w:rsidP="00142003">
      <w:r w:rsidRPr="00F70DD3">
        <w:t>W tabeli poniżej przedstawiono wpływ poszczególnych przedsięwzięć przewidzianych do realizacji</w:t>
      </w:r>
      <w:r>
        <w:t xml:space="preserve"> w </w:t>
      </w:r>
      <w:r w:rsidRPr="00F70DD3">
        <w:t xml:space="preserve">ramach </w:t>
      </w:r>
      <w:r w:rsidRPr="002B69DE">
        <w:rPr>
          <w:iCs/>
        </w:rPr>
        <w:t>Strategii</w:t>
      </w:r>
      <w:r w:rsidRPr="00F70DD3">
        <w:t xml:space="preserve"> </w:t>
      </w:r>
      <w:r>
        <w:t xml:space="preserve">Rozwoju Gminy Liszki </w:t>
      </w:r>
      <w:r w:rsidRPr="00F70DD3">
        <w:t>na poszczególne elementy środowiska przyrodniczego, ludzi</w:t>
      </w:r>
      <w:r>
        <w:t xml:space="preserve"> i </w:t>
      </w:r>
      <w:r w:rsidRPr="00F70DD3">
        <w:t>dobra kultury. Przy ocenie starano się brać pod uwagę końcowy efekt realizacji przedsięwzięcia</w:t>
      </w:r>
      <w:r>
        <w:t xml:space="preserve"> i </w:t>
      </w:r>
      <w:r w:rsidRPr="00F70DD3">
        <w:t xml:space="preserve">jego potencjalne oddziaływania na etapie normalnego funkcjonowania, jak również na etapie budowy. Zastosowano następujące oznaczenia: </w:t>
      </w:r>
    </w:p>
    <w:p w14:paraId="55FD5A35" w14:textId="1CF74BB2" w:rsidR="005E3594" w:rsidRPr="00F70DD3" w:rsidRDefault="005E3594" w:rsidP="005E3594">
      <w:r w:rsidRPr="00F70DD3">
        <w:t>(0) – brak zauważalnego oddziaływania</w:t>
      </w:r>
      <w:r w:rsidR="0041753B">
        <w:t xml:space="preserve"> w </w:t>
      </w:r>
      <w:r w:rsidRPr="00F70DD3">
        <w:t>zakresie analizowanego przedsięwzięcia;</w:t>
      </w:r>
    </w:p>
    <w:p w14:paraId="737A996A" w14:textId="77777777" w:rsidR="005E3594" w:rsidRPr="00F70DD3" w:rsidRDefault="005E3594" w:rsidP="005E3594">
      <w:r w:rsidRPr="00F70DD3">
        <w:t>(+) – potencjalnie pozytywne oddziaływanie;</w:t>
      </w:r>
    </w:p>
    <w:p w14:paraId="415C6281" w14:textId="74FBF27F" w:rsidR="005E3594" w:rsidRPr="00F70DD3" w:rsidRDefault="005E3594" w:rsidP="005E3594">
      <w:r w:rsidRPr="00F70DD3">
        <w:t>(-/+) – realizacja zadania może spowodować zarówno pozytywne, jak</w:t>
      </w:r>
      <w:r w:rsidR="0041753B">
        <w:t xml:space="preserve"> i </w:t>
      </w:r>
      <w:r w:rsidRPr="00F70DD3">
        <w:t>negatywne oddziaływanie;</w:t>
      </w:r>
    </w:p>
    <w:p w14:paraId="103BD764" w14:textId="77777777" w:rsidR="005E3594" w:rsidRPr="00F70DD3" w:rsidRDefault="005E3594" w:rsidP="005E3594">
      <w:r w:rsidRPr="00F70DD3">
        <w:t>(-) – potencjalnie negatywne oddziaływanie;</w:t>
      </w:r>
    </w:p>
    <w:p w14:paraId="62C2D9B6" w14:textId="77777777" w:rsidR="005E3594" w:rsidRPr="00F70DD3" w:rsidRDefault="005E3594" w:rsidP="005E3594">
      <w:r w:rsidRPr="00F70DD3">
        <w:t>(N) – brak możliwość jednoznacznego określenia spodziewanego oddziaływania.</w:t>
      </w:r>
    </w:p>
    <w:p w14:paraId="647CBEBF" w14:textId="77777777" w:rsidR="005E3594" w:rsidRPr="0003029C" w:rsidRDefault="005E3594" w:rsidP="009D24C9">
      <w:pPr>
        <w:rPr>
          <w:rFonts w:cs="ArialMT"/>
          <w:b/>
          <w:color w:val="FF0000"/>
          <w:highlight w:val="lightGray"/>
        </w:rPr>
      </w:pPr>
    </w:p>
    <w:p w14:paraId="435AC67D" w14:textId="54802FD2" w:rsidR="005E3594" w:rsidRPr="00906EDB" w:rsidRDefault="005E3594" w:rsidP="009D24C9">
      <w:pPr>
        <w:pStyle w:val="Tabela1"/>
        <w:rPr>
          <w:highlight w:val="yellow"/>
        </w:rPr>
        <w:sectPr w:rsidR="005E3594" w:rsidRPr="00906EDB" w:rsidSect="007B4F92">
          <w:pgSz w:w="11906" w:h="16838" w:code="9"/>
          <w:pgMar w:top="1418" w:right="1418" w:bottom="1418" w:left="1701" w:header="709" w:footer="709" w:gutter="0"/>
          <w:cols w:space="708"/>
          <w:docGrid w:linePitch="360"/>
        </w:sectPr>
      </w:pPr>
    </w:p>
    <w:p w14:paraId="607F503F" w14:textId="7E578916" w:rsidR="00061871" w:rsidRDefault="00061871" w:rsidP="00866811">
      <w:pPr>
        <w:pStyle w:val="Tabela1"/>
      </w:pPr>
      <w:bookmarkStart w:id="169" w:name="_Toc112921337"/>
      <w:r>
        <w:lastRenderedPageBreak/>
        <w:t xml:space="preserve">Tabela </w:t>
      </w:r>
      <w:fldSimple w:instr=" SEQ Tabela \* ARABIC ">
        <w:r w:rsidR="00D67319">
          <w:rPr>
            <w:noProof/>
          </w:rPr>
          <w:t>35</w:t>
        </w:r>
      </w:fldSimple>
      <w:r>
        <w:t>.</w:t>
      </w:r>
      <w:r w:rsidRPr="00C93086">
        <w:t xml:space="preserve"> Ocena wpływu na środowisko proponowanych </w:t>
      </w:r>
      <w:r w:rsidR="00C618FA">
        <w:t xml:space="preserve">działań </w:t>
      </w:r>
      <w:r w:rsidRPr="00C93086">
        <w:t xml:space="preserve">Strategii Rozwoju Gminy </w:t>
      </w:r>
      <w:r w:rsidR="00664886">
        <w:t>Liszki</w:t>
      </w:r>
      <w:bookmarkEnd w:id="169"/>
      <w:r w:rsidRPr="00C93086">
        <w:t xml:space="preserve"> </w:t>
      </w:r>
    </w:p>
    <w:tbl>
      <w:tblPr>
        <w:tblW w:w="5000" w:type="pct"/>
        <w:jc w:val="center"/>
        <w:tblBorders>
          <w:top w:val="single" w:sz="4" w:space="0" w:color="auto"/>
          <w:bottom w:val="single" w:sz="4" w:space="0" w:color="auto"/>
          <w:insideH w:val="single" w:sz="4" w:space="0" w:color="auto"/>
        </w:tblBorders>
        <w:tblLook w:val="00A0" w:firstRow="1" w:lastRow="0" w:firstColumn="1" w:lastColumn="0" w:noHBand="0" w:noVBand="0"/>
      </w:tblPr>
      <w:tblGrid>
        <w:gridCol w:w="4796"/>
        <w:gridCol w:w="394"/>
        <w:gridCol w:w="732"/>
        <w:gridCol w:w="732"/>
        <w:gridCol w:w="731"/>
        <w:gridCol w:w="731"/>
        <w:gridCol w:w="731"/>
        <w:gridCol w:w="731"/>
        <w:gridCol w:w="731"/>
        <w:gridCol w:w="731"/>
        <w:gridCol w:w="731"/>
        <w:gridCol w:w="731"/>
        <w:gridCol w:w="769"/>
        <w:gridCol w:w="731"/>
      </w:tblGrid>
      <w:tr w:rsidR="00142003" w:rsidRPr="00316E48" w14:paraId="13395F10" w14:textId="77777777" w:rsidTr="00D67319">
        <w:trPr>
          <w:cantSplit/>
          <w:trHeight w:val="1249"/>
          <w:tblHeader/>
          <w:jc w:val="center"/>
        </w:trPr>
        <w:tc>
          <w:tcPr>
            <w:tcW w:w="5439" w:type="dxa"/>
            <w:shd w:val="clear" w:color="auto" w:fill="D9D9D9" w:themeFill="background1" w:themeFillShade="D9"/>
            <w:vAlign w:val="center"/>
          </w:tcPr>
          <w:p w14:paraId="6C644FF0" w14:textId="77777777" w:rsidR="00142003" w:rsidRPr="00316E48" w:rsidRDefault="00142003" w:rsidP="00C93E0A">
            <w:pPr>
              <w:ind w:firstLine="0"/>
              <w:jc w:val="center"/>
              <w:rPr>
                <w:rFonts w:eastAsia="Century Gothic" w:cs="Arial"/>
                <w:b/>
                <w:sz w:val="18"/>
                <w:szCs w:val="18"/>
                <w:lang w:eastAsia="en-US"/>
              </w:rPr>
            </w:pPr>
            <w:bookmarkStart w:id="170" w:name="_Toc332666693"/>
            <w:bookmarkStart w:id="171" w:name="_Toc23835685"/>
            <w:bookmarkStart w:id="172" w:name="_Toc262423549"/>
            <w:r w:rsidRPr="00316E48">
              <w:rPr>
                <w:rFonts w:eastAsia="Century Gothic" w:cs="Arial"/>
                <w:b/>
                <w:sz w:val="18"/>
                <w:szCs w:val="18"/>
                <w:lang w:eastAsia="en-US"/>
              </w:rPr>
              <w:t>WYSZCZEGÓLNIENIE</w:t>
            </w:r>
          </w:p>
        </w:tc>
        <w:tc>
          <w:tcPr>
            <w:tcW w:w="429" w:type="dxa"/>
            <w:tcBorders>
              <w:right w:val="single" w:sz="4" w:space="0" w:color="auto"/>
            </w:tcBorders>
            <w:shd w:val="clear" w:color="auto" w:fill="D9D9D9" w:themeFill="background1" w:themeFillShade="D9"/>
            <w:textDirection w:val="btLr"/>
            <w:vAlign w:val="center"/>
          </w:tcPr>
          <w:p w14:paraId="5F5BA777" w14:textId="77777777" w:rsidR="00142003" w:rsidRPr="00316E48" w:rsidRDefault="00142003" w:rsidP="00C93E0A">
            <w:pPr>
              <w:ind w:firstLine="0"/>
              <w:jc w:val="center"/>
              <w:rPr>
                <w:rFonts w:eastAsia="Century Gothic" w:cs="Arial"/>
                <w:b/>
                <w:sz w:val="18"/>
                <w:szCs w:val="18"/>
                <w:lang w:eastAsia="en-US"/>
              </w:rPr>
            </w:pPr>
          </w:p>
        </w:tc>
        <w:tc>
          <w:tcPr>
            <w:tcW w:w="794" w:type="dxa"/>
            <w:tcBorders>
              <w:left w:val="single" w:sz="4" w:space="0" w:color="auto"/>
              <w:right w:val="single" w:sz="4" w:space="0" w:color="auto"/>
            </w:tcBorders>
            <w:shd w:val="clear" w:color="auto" w:fill="D9D9D9" w:themeFill="background1" w:themeFillShade="D9"/>
            <w:textDirection w:val="btLr"/>
            <w:vAlign w:val="center"/>
          </w:tcPr>
          <w:p w14:paraId="5A34750B" w14:textId="77777777" w:rsidR="00142003" w:rsidRPr="00316E48" w:rsidRDefault="00142003" w:rsidP="00C93E0A">
            <w:pPr>
              <w:ind w:firstLine="0"/>
              <w:jc w:val="center"/>
              <w:rPr>
                <w:rFonts w:eastAsia="Century Gothic" w:cs="Arial"/>
                <w:b/>
                <w:sz w:val="18"/>
                <w:szCs w:val="18"/>
                <w:lang w:eastAsia="en-US"/>
              </w:rPr>
            </w:pPr>
            <w:r w:rsidRPr="00316E48">
              <w:rPr>
                <w:rFonts w:eastAsia="Century Gothic" w:cs="Arial"/>
                <w:b/>
                <w:sz w:val="18"/>
                <w:szCs w:val="18"/>
                <w:lang w:eastAsia="en-US"/>
              </w:rPr>
              <w:t>LUDZIE</w:t>
            </w:r>
          </w:p>
        </w:tc>
        <w:tc>
          <w:tcPr>
            <w:tcW w:w="794" w:type="dxa"/>
            <w:tcBorders>
              <w:left w:val="single" w:sz="4" w:space="0" w:color="auto"/>
              <w:right w:val="single" w:sz="4" w:space="0" w:color="auto"/>
            </w:tcBorders>
            <w:shd w:val="clear" w:color="auto" w:fill="D9D9D9" w:themeFill="background1" w:themeFillShade="D9"/>
            <w:textDirection w:val="btLr"/>
            <w:vAlign w:val="center"/>
          </w:tcPr>
          <w:p w14:paraId="297B07A8" w14:textId="77777777" w:rsidR="00142003" w:rsidRPr="00316E48" w:rsidRDefault="00142003" w:rsidP="00C93E0A">
            <w:pPr>
              <w:ind w:firstLine="0"/>
              <w:jc w:val="center"/>
              <w:rPr>
                <w:rFonts w:eastAsia="Century Gothic" w:cs="Arial"/>
                <w:b/>
                <w:sz w:val="18"/>
                <w:szCs w:val="18"/>
                <w:lang w:eastAsia="en-US"/>
              </w:rPr>
            </w:pPr>
            <w:r w:rsidRPr="00316E48">
              <w:rPr>
                <w:rFonts w:eastAsia="Century Gothic" w:cs="Arial"/>
                <w:b/>
                <w:sz w:val="18"/>
                <w:szCs w:val="18"/>
                <w:lang w:eastAsia="en-US"/>
              </w:rPr>
              <w:t>ZWIERZĘTA</w:t>
            </w:r>
          </w:p>
        </w:tc>
        <w:tc>
          <w:tcPr>
            <w:tcW w:w="794" w:type="dxa"/>
            <w:tcBorders>
              <w:left w:val="single" w:sz="4" w:space="0" w:color="auto"/>
              <w:right w:val="single" w:sz="4" w:space="0" w:color="auto"/>
            </w:tcBorders>
            <w:shd w:val="clear" w:color="auto" w:fill="D9D9D9" w:themeFill="background1" w:themeFillShade="D9"/>
            <w:textDirection w:val="btLr"/>
            <w:vAlign w:val="center"/>
          </w:tcPr>
          <w:p w14:paraId="6FE177A5" w14:textId="77777777" w:rsidR="00142003" w:rsidRPr="00316E48" w:rsidRDefault="00142003" w:rsidP="00C93E0A">
            <w:pPr>
              <w:ind w:firstLine="0"/>
              <w:jc w:val="center"/>
              <w:rPr>
                <w:rFonts w:eastAsia="Century Gothic" w:cs="Arial"/>
                <w:b/>
                <w:sz w:val="18"/>
                <w:szCs w:val="18"/>
                <w:lang w:eastAsia="en-US"/>
              </w:rPr>
            </w:pPr>
            <w:r w:rsidRPr="00316E48">
              <w:rPr>
                <w:rFonts w:eastAsia="Century Gothic" w:cs="Arial"/>
                <w:b/>
                <w:sz w:val="18"/>
                <w:szCs w:val="18"/>
                <w:lang w:eastAsia="en-US"/>
              </w:rPr>
              <w:t>ROŚLINY</w:t>
            </w:r>
          </w:p>
        </w:tc>
        <w:tc>
          <w:tcPr>
            <w:tcW w:w="794" w:type="dxa"/>
            <w:tcBorders>
              <w:left w:val="single" w:sz="4" w:space="0" w:color="auto"/>
              <w:right w:val="single" w:sz="4" w:space="0" w:color="auto"/>
            </w:tcBorders>
            <w:shd w:val="clear" w:color="auto" w:fill="D9D9D9" w:themeFill="background1" w:themeFillShade="D9"/>
            <w:textDirection w:val="btLr"/>
            <w:vAlign w:val="center"/>
          </w:tcPr>
          <w:p w14:paraId="37B7D6F3" w14:textId="77777777" w:rsidR="00142003" w:rsidRPr="00316E48" w:rsidRDefault="00142003" w:rsidP="00C93E0A">
            <w:pPr>
              <w:ind w:firstLine="0"/>
              <w:jc w:val="center"/>
              <w:rPr>
                <w:rFonts w:eastAsia="Century Gothic" w:cs="Arial"/>
                <w:b/>
                <w:sz w:val="18"/>
                <w:szCs w:val="18"/>
                <w:lang w:eastAsia="en-US"/>
              </w:rPr>
            </w:pPr>
            <w:r w:rsidRPr="00316E48">
              <w:rPr>
                <w:rFonts w:eastAsia="Century Gothic" w:cs="Arial"/>
                <w:b/>
                <w:sz w:val="18"/>
                <w:szCs w:val="18"/>
                <w:lang w:eastAsia="en-US"/>
              </w:rPr>
              <w:t>WODA</w:t>
            </w:r>
          </w:p>
        </w:tc>
        <w:tc>
          <w:tcPr>
            <w:tcW w:w="794" w:type="dxa"/>
            <w:tcBorders>
              <w:left w:val="single" w:sz="4" w:space="0" w:color="auto"/>
              <w:right w:val="single" w:sz="4" w:space="0" w:color="auto"/>
            </w:tcBorders>
            <w:shd w:val="clear" w:color="auto" w:fill="D9D9D9" w:themeFill="background1" w:themeFillShade="D9"/>
            <w:textDirection w:val="btLr"/>
            <w:vAlign w:val="center"/>
          </w:tcPr>
          <w:p w14:paraId="22BDF23C" w14:textId="77777777" w:rsidR="00142003" w:rsidRPr="00316E48" w:rsidRDefault="00142003" w:rsidP="00C93E0A">
            <w:pPr>
              <w:ind w:firstLine="0"/>
              <w:jc w:val="center"/>
              <w:rPr>
                <w:rFonts w:eastAsia="Century Gothic" w:cs="Arial"/>
                <w:b/>
                <w:sz w:val="18"/>
                <w:szCs w:val="18"/>
                <w:lang w:eastAsia="en-US"/>
              </w:rPr>
            </w:pPr>
            <w:r w:rsidRPr="00316E48">
              <w:rPr>
                <w:rFonts w:eastAsia="Century Gothic" w:cs="Arial"/>
                <w:b/>
                <w:sz w:val="18"/>
                <w:szCs w:val="18"/>
                <w:lang w:eastAsia="en-US"/>
              </w:rPr>
              <w:t>KLIMAT AKUSTYCZNY</w:t>
            </w:r>
          </w:p>
        </w:tc>
        <w:tc>
          <w:tcPr>
            <w:tcW w:w="794" w:type="dxa"/>
            <w:tcBorders>
              <w:left w:val="single" w:sz="4" w:space="0" w:color="auto"/>
              <w:right w:val="single" w:sz="4" w:space="0" w:color="auto"/>
            </w:tcBorders>
            <w:shd w:val="clear" w:color="auto" w:fill="D9D9D9" w:themeFill="background1" w:themeFillShade="D9"/>
            <w:textDirection w:val="btLr"/>
            <w:vAlign w:val="center"/>
          </w:tcPr>
          <w:p w14:paraId="6C02A5FC" w14:textId="77777777" w:rsidR="00142003" w:rsidRPr="00316E48" w:rsidRDefault="00142003" w:rsidP="00C93E0A">
            <w:pPr>
              <w:ind w:firstLine="0"/>
              <w:jc w:val="center"/>
              <w:rPr>
                <w:rFonts w:eastAsia="Century Gothic" w:cs="Arial"/>
                <w:b/>
                <w:sz w:val="18"/>
                <w:szCs w:val="18"/>
                <w:lang w:eastAsia="en-US"/>
              </w:rPr>
            </w:pPr>
            <w:r w:rsidRPr="00316E48">
              <w:rPr>
                <w:rFonts w:eastAsia="Century Gothic" w:cs="Arial"/>
                <w:b/>
                <w:sz w:val="18"/>
                <w:szCs w:val="18"/>
                <w:lang w:eastAsia="en-US"/>
              </w:rPr>
              <w:t>POWIETRZE</w:t>
            </w:r>
          </w:p>
        </w:tc>
        <w:tc>
          <w:tcPr>
            <w:tcW w:w="794" w:type="dxa"/>
            <w:tcBorders>
              <w:left w:val="single" w:sz="4" w:space="0" w:color="auto"/>
              <w:right w:val="single" w:sz="4" w:space="0" w:color="auto"/>
            </w:tcBorders>
            <w:shd w:val="clear" w:color="auto" w:fill="D9D9D9" w:themeFill="background1" w:themeFillShade="D9"/>
            <w:textDirection w:val="btLr"/>
            <w:vAlign w:val="center"/>
          </w:tcPr>
          <w:p w14:paraId="3CA6AB9C" w14:textId="77777777" w:rsidR="00142003" w:rsidRPr="00316E48" w:rsidRDefault="00142003" w:rsidP="00C93E0A">
            <w:pPr>
              <w:ind w:firstLine="0"/>
              <w:jc w:val="center"/>
              <w:rPr>
                <w:rFonts w:eastAsia="Century Gothic" w:cs="Arial"/>
                <w:b/>
                <w:sz w:val="18"/>
                <w:szCs w:val="18"/>
                <w:lang w:eastAsia="en-US"/>
              </w:rPr>
            </w:pPr>
            <w:r w:rsidRPr="00316E48">
              <w:rPr>
                <w:rFonts w:eastAsia="Century Gothic" w:cs="Arial"/>
                <w:b/>
                <w:sz w:val="18"/>
                <w:szCs w:val="18"/>
                <w:lang w:eastAsia="en-US"/>
              </w:rPr>
              <w:t>POWIERZCHNIA ZIEMI</w:t>
            </w:r>
          </w:p>
        </w:tc>
        <w:tc>
          <w:tcPr>
            <w:tcW w:w="794" w:type="dxa"/>
            <w:tcBorders>
              <w:left w:val="single" w:sz="4" w:space="0" w:color="auto"/>
              <w:right w:val="single" w:sz="4" w:space="0" w:color="auto"/>
            </w:tcBorders>
            <w:shd w:val="clear" w:color="auto" w:fill="D9D9D9" w:themeFill="background1" w:themeFillShade="D9"/>
            <w:textDirection w:val="btLr"/>
            <w:vAlign w:val="center"/>
          </w:tcPr>
          <w:p w14:paraId="61124B46" w14:textId="77777777" w:rsidR="00142003" w:rsidRPr="00316E48" w:rsidRDefault="00142003" w:rsidP="00C93E0A">
            <w:pPr>
              <w:ind w:firstLine="0"/>
              <w:jc w:val="center"/>
              <w:rPr>
                <w:rFonts w:eastAsia="Century Gothic" w:cs="Arial"/>
                <w:b/>
                <w:sz w:val="18"/>
                <w:szCs w:val="18"/>
                <w:lang w:eastAsia="en-US"/>
              </w:rPr>
            </w:pPr>
            <w:r w:rsidRPr="00316E48">
              <w:rPr>
                <w:rFonts w:eastAsia="Century Gothic" w:cs="Arial"/>
                <w:b/>
                <w:sz w:val="18"/>
                <w:szCs w:val="18"/>
                <w:lang w:eastAsia="en-US"/>
              </w:rPr>
              <w:t>RÓŻNORODNOŚĆ BIOLOGICZNA</w:t>
            </w:r>
          </w:p>
        </w:tc>
        <w:tc>
          <w:tcPr>
            <w:tcW w:w="794" w:type="dxa"/>
            <w:tcBorders>
              <w:left w:val="single" w:sz="4" w:space="0" w:color="auto"/>
              <w:right w:val="single" w:sz="4" w:space="0" w:color="auto"/>
            </w:tcBorders>
            <w:shd w:val="clear" w:color="auto" w:fill="D9D9D9" w:themeFill="background1" w:themeFillShade="D9"/>
            <w:textDirection w:val="btLr"/>
            <w:vAlign w:val="center"/>
          </w:tcPr>
          <w:p w14:paraId="15DEA0D6" w14:textId="77777777" w:rsidR="00142003" w:rsidRPr="00316E48" w:rsidRDefault="00142003" w:rsidP="00C93E0A">
            <w:pPr>
              <w:ind w:firstLine="0"/>
              <w:jc w:val="center"/>
              <w:rPr>
                <w:rFonts w:eastAsia="Century Gothic" w:cs="Arial"/>
                <w:b/>
                <w:sz w:val="18"/>
                <w:szCs w:val="18"/>
                <w:lang w:eastAsia="en-US"/>
              </w:rPr>
            </w:pPr>
            <w:r w:rsidRPr="00316E48">
              <w:rPr>
                <w:rFonts w:eastAsia="Century Gothic" w:cs="Arial"/>
                <w:b/>
                <w:sz w:val="18"/>
                <w:szCs w:val="18"/>
                <w:lang w:eastAsia="en-US"/>
              </w:rPr>
              <w:t>KRAJOBRAZ</w:t>
            </w:r>
          </w:p>
        </w:tc>
        <w:tc>
          <w:tcPr>
            <w:tcW w:w="794" w:type="dxa"/>
            <w:tcBorders>
              <w:left w:val="single" w:sz="4" w:space="0" w:color="auto"/>
              <w:right w:val="single" w:sz="4" w:space="0" w:color="auto"/>
            </w:tcBorders>
            <w:shd w:val="clear" w:color="auto" w:fill="D9D9D9" w:themeFill="background1" w:themeFillShade="D9"/>
            <w:textDirection w:val="btLr"/>
            <w:vAlign w:val="center"/>
          </w:tcPr>
          <w:p w14:paraId="18CCF482" w14:textId="77777777" w:rsidR="00142003" w:rsidRPr="00316E48" w:rsidRDefault="00142003" w:rsidP="00C93E0A">
            <w:pPr>
              <w:ind w:firstLine="0"/>
              <w:jc w:val="center"/>
              <w:rPr>
                <w:rFonts w:eastAsia="Century Gothic" w:cs="Arial"/>
                <w:b/>
                <w:sz w:val="18"/>
                <w:szCs w:val="18"/>
                <w:lang w:eastAsia="en-US"/>
              </w:rPr>
            </w:pPr>
            <w:r w:rsidRPr="00316E48">
              <w:rPr>
                <w:rFonts w:eastAsia="Century Gothic" w:cs="Arial"/>
                <w:b/>
                <w:sz w:val="18"/>
                <w:szCs w:val="18"/>
                <w:lang w:eastAsia="en-US"/>
              </w:rPr>
              <w:t>KLIMAT</w:t>
            </w:r>
          </w:p>
        </w:tc>
        <w:tc>
          <w:tcPr>
            <w:tcW w:w="794" w:type="dxa"/>
            <w:tcBorders>
              <w:left w:val="single" w:sz="4" w:space="0" w:color="auto"/>
              <w:right w:val="single" w:sz="4" w:space="0" w:color="auto"/>
            </w:tcBorders>
            <w:shd w:val="clear" w:color="auto" w:fill="D9D9D9" w:themeFill="background1" w:themeFillShade="D9"/>
            <w:textDirection w:val="btLr"/>
            <w:vAlign w:val="center"/>
          </w:tcPr>
          <w:p w14:paraId="09CCCCA3" w14:textId="77777777" w:rsidR="00142003" w:rsidRPr="00316E48" w:rsidRDefault="00142003" w:rsidP="00C93E0A">
            <w:pPr>
              <w:ind w:firstLine="0"/>
              <w:jc w:val="center"/>
              <w:rPr>
                <w:rFonts w:eastAsia="Century Gothic" w:cs="Arial"/>
                <w:b/>
                <w:sz w:val="18"/>
                <w:szCs w:val="18"/>
                <w:lang w:eastAsia="en-US"/>
              </w:rPr>
            </w:pPr>
            <w:r w:rsidRPr="00316E48">
              <w:rPr>
                <w:rFonts w:eastAsia="Century Gothic" w:cs="Arial"/>
                <w:b/>
                <w:sz w:val="18"/>
                <w:szCs w:val="18"/>
                <w:lang w:eastAsia="en-US"/>
              </w:rPr>
              <w:t xml:space="preserve">ZASOBY </w:t>
            </w:r>
            <w:r w:rsidRPr="00316E48">
              <w:rPr>
                <w:rFonts w:eastAsia="Century Gothic" w:cs="Arial"/>
                <w:b/>
                <w:sz w:val="18"/>
                <w:szCs w:val="18"/>
                <w:lang w:eastAsia="en-US"/>
              </w:rPr>
              <w:br/>
              <w:t>NATURALNE</w:t>
            </w:r>
          </w:p>
        </w:tc>
        <w:tc>
          <w:tcPr>
            <w:tcW w:w="794" w:type="dxa"/>
            <w:tcBorders>
              <w:left w:val="single" w:sz="4" w:space="0" w:color="auto"/>
            </w:tcBorders>
            <w:shd w:val="clear" w:color="auto" w:fill="D9D9D9" w:themeFill="background1" w:themeFillShade="D9"/>
            <w:textDirection w:val="btLr"/>
            <w:vAlign w:val="center"/>
          </w:tcPr>
          <w:p w14:paraId="10D33F8B" w14:textId="77777777" w:rsidR="00142003" w:rsidRPr="00316E48" w:rsidRDefault="00142003" w:rsidP="00C93E0A">
            <w:pPr>
              <w:ind w:firstLine="0"/>
              <w:jc w:val="center"/>
              <w:rPr>
                <w:rFonts w:eastAsia="Century Gothic" w:cs="Arial"/>
                <w:b/>
                <w:sz w:val="18"/>
                <w:szCs w:val="18"/>
                <w:lang w:eastAsia="en-US"/>
              </w:rPr>
            </w:pPr>
            <w:r w:rsidRPr="00316E48">
              <w:rPr>
                <w:rFonts w:eastAsia="Century Gothic" w:cs="Arial"/>
                <w:b/>
                <w:sz w:val="18"/>
                <w:szCs w:val="18"/>
                <w:lang w:eastAsia="en-US"/>
              </w:rPr>
              <w:t>ZABYTKI i DOBRA MATERIALNE</w:t>
            </w:r>
          </w:p>
        </w:tc>
      </w:tr>
      <w:tr w:rsidR="00142003" w:rsidRPr="00316E48" w14:paraId="00EE9AC4" w14:textId="77777777" w:rsidTr="00142003">
        <w:trPr>
          <w:cantSplit/>
          <w:trHeight w:val="340"/>
          <w:jc w:val="center"/>
        </w:trPr>
        <w:tc>
          <w:tcPr>
            <w:tcW w:w="794" w:type="dxa"/>
            <w:gridSpan w:val="14"/>
            <w:shd w:val="clear" w:color="auto" w:fill="FFFC1C"/>
            <w:vAlign w:val="center"/>
          </w:tcPr>
          <w:p w14:paraId="1B0098B2" w14:textId="77777777" w:rsidR="00142003" w:rsidRPr="00316E48" w:rsidRDefault="00142003" w:rsidP="00C93E0A">
            <w:pPr>
              <w:ind w:firstLine="0"/>
              <w:jc w:val="left"/>
              <w:rPr>
                <w:rFonts w:eastAsia="Century Gothic" w:cs="Arial"/>
                <w:sz w:val="18"/>
                <w:szCs w:val="18"/>
                <w:lang w:eastAsia="en-US"/>
              </w:rPr>
            </w:pPr>
            <w:bookmarkStart w:id="173" w:name="_Hlk111531495"/>
            <w:r w:rsidRPr="00316E48">
              <w:rPr>
                <w:rFonts w:eastAsia="Century Gothic" w:cs="Arial"/>
                <w:b/>
                <w:sz w:val="18"/>
                <w:szCs w:val="18"/>
                <w:lang w:eastAsia="en-US"/>
              </w:rPr>
              <w:t>DOMENA 1. Liszki – komfortowa przestrzeń do życia</w:t>
            </w:r>
          </w:p>
        </w:tc>
      </w:tr>
      <w:tr w:rsidR="00142003" w:rsidRPr="00316E48" w14:paraId="01F90F51" w14:textId="77777777" w:rsidTr="00142003">
        <w:trPr>
          <w:cantSplit/>
          <w:trHeight w:val="340"/>
          <w:jc w:val="center"/>
        </w:trPr>
        <w:tc>
          <w:tcPr>
            <w:tcW w:w="794" w:type="dxa"/>
            <w:gridSpan w:val="14"/>
            <w:shd w:val="clear" w:color="auto" w:fill="FFFF66"/>
            <w:vAlign w:val="center"/>
          </w:tcPr>
          <w:p w14:paraId="5CB40A39" w14:textId="77777777" w:rsidR="00142003" w:rsidRPr="00316E48" w:rsidRDefault="00142003" w:rsidP="00C93E0A">
            <w:pPr>
              <w:ind w:firstLine="0"/>
              <w:jc w:val="left"/>
              <w:rPr>
                <w:rFonts w:eastAsia="Century Gothic" w:cs="Arial"/>
                <w:sz w:val="18"/>
                <w:szCs w:val="18"/>
                <w:lang w:eastAsia="en-US"/>
              </w:rPr>
            </w:pPr>
            <w:r w:rsidRPr="00316E48">
              <w:rPr>
                <w:rFonts w:eastAsia="Century Gothic" w:cs="Arial"/>
                <w:b/>
                <w:bCs/>
                <w:sz w:val="18"/>
                <w:szCs w:val="18"/>
                <w:lang w:eastAsia="en-US"/>
              </w:rPr>
              <w:t xml:space="preserve">1.1 Cel strategiczny: Rozwój usług społecznych </w:t>
            </w:r>
          </w:p>
        </w:tc>
      </w:tr>
      <w:tr w:rsidR="00142003" w:rsidRPr="00316E48" w14:paraId="428A3E38" w14:textId="77777777" w:rsidTr="00142003">
        <w:trPr>
          <w:cantSplit/>
          <w:trHeight w:val="340"/>
          <w:jc w:val="center"/>
        </w:trPr>
        <w:tc>
          <w:tcPr>
            <w:tcW w:w="794" w:type="dxa"/>
            <w:gridSpan w:val="14"/>
            <w:shd w:val="clear" w:color="auto" w:fill="FFFF99"/>
            <w:vAlign w:val="center"/>
          </w:tcPr>
          <w:p w14:paraId="4ACD56DD" w14:textId="77777777" w:rsidR="00142003" w:rsidRPr="00316E48" w:rsidRDefault="00142003" w:rsidP="00C93E0A">
            <w:pPr>
              <w:ind w:firstLine="0"/>
              <w:jc w:val="left"/>
              <w:rPr>
                <w:rFonts w:eastAsia="Century Gothic" w:cs="Arial"/>
                <w:b/>
                <w:bCs/>
                <w:sz w:val="18"/>
                <w:szCs w:val="18"/>
                <w:lang w:eastAsia="en-US"/>
              </w:rPr>
            </w:pPr>
            <w:r w:rsidRPr="00316E48">
              <w:rPr>
                <w:rFonts w:eastAsia="Century Gothic" w:cs="Arial"/>
                <w:b/>
                <w:bCs/>
                <w:sz w:val="18"/>
                <w:szCs w:val="18"/>
                <w:lang w:eastAsia="en-US"/>
              </w:rPr>
              <w:t xml:space="preserve">1.1.1. Cel operacyjny: Rozwój edukacji </w:t>
            </w:r>
          </w:p>
        </w:tc>
      </w:tr>
      <w:tr w:rsidR="00142003" w:rsidRPr="00316E48" w14:paraId="2955D07D" w14:textId="77777777" w:rsidTr="00142003">
        <w:trPr>
          <w:cantSplit/>
          <w:trHeight w:val="340"/>
          <w:jc w:val="center"/>
        </w:trPr>
        <w:tc>
          <w:tcPr>
            <w:tcW w:w="794" w:type="dxa"/>
            <w:gridSpan w:val="14"/>
            <w:shd w:val="clear" w:color="auto" w:fill="auto"/>
            <w:vAlign w:val="center"/>
          </w:tcPr>
          <w:p w14:paraId="4C81C455" w14:textId="77777777" w:rsidR="00142003" w:rsidRPr="00316E48" w:rsidRDefault="00142003" w:rsidP="00C93E0A">
            <w:pPr>
              <w:ind w:firstLine="0"/>
              <w:jc w:val="left"/>
              <w:rPr>
                <w:rFonts w:eastAsia="Century Gothic" w:cs="Arial"/>
                <w:b/>
                <w:bCs/>
                <w:sz w:val="18"/>
                <w:szCs w:val="18"/>
                <w:lang w:eastAsia="en-US"/>
              </w:rPr>
            </w:pPr>
            <w:r w:rsidRPr="00316E48">
              <w:rPr>
                <w:rFonts w:eastAsia="Century Gothic" w:cs="Arial"/>
                <w:b/>
                <w:bCs/>
                <w:sz w:val="18"/>
                <w:szCs w:val="18"/>
                <w:lang w:eastAsia="en-US"/>
              </w:rPr>
              <w:t>Proponowane kierunki działań:</w:t>
            </w:r>
          </w:p>
        </w:tc>
      </w:tr>
      <w:bookmarkEnd w:id="173"/>
      <w:tr w:rsidR="00142003" w:rsidRPr="00316E48" w14:paraId="59F47575" w14:textId="77777777" w:rsidTr="00142003">
        <w:trPr>
          <w:cantSplit/>
          <w:trHeight w:val="340"/>
          <w:jc w:val="center"/>
        </w:trPr>
        <w:tc>
          <w:tcPr>
            <w:tcW w:w="5868" w:type="dxa"/>
            <w:gridSpan w:val="2"/>
            <w:tcBorders>
              <w:right w:val="single" w:sz="4" w:space="0" w:color="auto"/>
            </w:tcBorders>
            <w:vAlign w:val="center"/>
          </w:tcPr>
          <w:p w14:paraId="5C2C1C8E" w14:textId="77777777" w:rsidR="00142003" w:rsidRPr="00316E48" w:rsidRDefault="00142003" w:rsidP="00C93E0A">
            <w:pPr>
              <w:ind w:firstLine="0"/>
              <w:jc w:val="left"/>
              <w:rPr>
                <w:rFonts w:eastAsia="Century Gothic" w:cs="Arial"/>
                <w:sz w:val="18"/>
                <w:szCs w:val="18"/>
                <w:lang w:eastAsia="en-US"/>
              </w:rPr>
            </w:pPr>
            <w:r w:rsidRPr="00316E48">
              <w:rPr>
                <w:rFonts w:eastAsia="Century Gothic" w:cs="Arial"/>
                <w:sz w:val="18"/>
                <w:szCs w:val="18"/>
                <w:lang w:eastAsia="en-US"/>
              </w:rPr>
              <w:t>Rozbudowa obiektów edukacyjnych i opiekuńczych:</w:t>
            </w:r>
          </w:p>
        </w:tc>
        <w:tc>
          <w:tcPr>
            <w:tcW w:w="794" w:type="dxa"/>
            <w:vMerge w:val="restart"/>
            <w:tcBorders>
              <w:left w:val="single" w:sz="4" w:space="0" w:color="auto"/>
              <w:right w:val="single" w:sz="4" w:space="0" w:color="auto"/>
            </w:tcBorders>
            <w:vAlign w:val="center"/>
          </w:tcPr>
          <w:p w14:paraId="235068ED" w14:textId="77777777" w:rsidR="00142003" w:rsidRPr="00316E48" w:rsidRDefault="00142003" w:rsidP="00142003">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vMerge w:val="restart"/>
            <w:tcBorders>
              <w:left w:val="single" w:sz="4" w:space="0" w:color="auto"/>
              <w:right w:val="single" w:sz="4" w:space="0" w:color="auto"/>
            </w:tcBorders>
            <w:vAlign w:val="center"/>
          </w:tcPr>
          <w:p w14:paraId="5ED610CE" w14:textId="77777777" w:rsidR="00142003" w:rsidRPr="00316E48" w:rsidRDefault="00142003" w:rsidP="00142003">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vMerge w:val="restart"/>
            <w:tcBorders>
              <w:left w:val="single" w:sz="4" w:space="0" w:color="auto"/>
              <w:right w:val="single" w:sz="4" w:space="0" w:color="auto"/>
            </w:tcBorders>
            <w:vAlign w:val="center"/>
          </w:tcPr>
          <w:p w14:paraId="554F9E54" w14:textId="77777777" w:rsidR="00142003" w:rsidRPr="00316E48" w:rsidRDefault="00142003" w:rsidP="00142003">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vMerge w:val="restart"/>
            <w:tcBorders>
              <w:left w:val="single" w:sz="4" w:space="0" w:color="auto"/>
              <w:right w:val="single" w:sz="4" w:space="0" w:color="auto"/>
            </w:tcBorders>
            <w:vAlign w:val="center"/>
          </w:tcPr>
          <w:p w14:paraId="6A79E124" w14:textId="77777777" w:rsidR="00142003" w:rsidRPr="00316E48" w:rsidRDefault="00142003" w:rsidP="00142003">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vMerge w:val="restart"/>
            <w:tcBorders>
              <w:left w:val="single" w:sz="4" w:space="0" w:color="auto"/>
              <w:right w:val="single" w:sz="4" w:space="0" w:color="auto"/>
            </w:tcBorders>
            <w:vAlign w:val="center"/>
          </w:tcPr>
          <w:p w14:paraId="60BF201B" w14:textId="0A3F839A" w:rsidR="00142003" w:rsidRPr="00316E48" w:rsidRDefault="00142003" w:rsidP="00142003">
            <w:pPr>
              <w:ind w:firstLine="0"/>
              <w:jc w:val="center"/>
              <w:rPr>
                <w:rFonts w:eastAsia="Century Gothic" w:cs="Arial"/>
                <w:sz w:val="18"/>
                <w:szCs w:val="18"/>
                <w:lang w:eastAsia="en-US"/>
              </w:rPr>
            </w:pPr>
            <w:r w:rsidRPr="00316E48">
              <w:rPr>
                <w:rFonts w:eastAsia="Century Gothic" w:cs="Arial"/>
                <w:sz w:val="18"/>
                <w:szCs w:val="18"/>
                <w:lang w:eastAsia="en-US"/>
              </w:rPr>
              <w:t>0</w:t>
            </w:r>
            <w:r>
              <w:rPr>
                <w:rFonts w:eastAsia="Century Gothic" w:cs="Arial"/>
                <w:sz w:val="18"/>
                <w:szCs w:val="18"/>
                <w:lang w:eastAsia="en-US"/>
              </w:rPr>
              <w:t>/-</w:t>
            </w:r>
          </w:p>
        </w:tc>
        <w:tc>
          <w:tcPr>
            <w:tcW w:w="794" w:type="dxa"/>
            <w:vMerge w:val="restart"/>
            <w:tcBorders>
              <w:left w:val="single" w:sz="4" w:space="0" w:color="auto"/>
              <w:right w:val="single" w:sz="4" w:space="0" w:color="auto"/>
            </w:tcBorders>
            <w:vAlign w:val="center"/>
          </w:tcPr>
          <w:p w14:paraId="1F3F9995" w14:textId="41A86FF4" w:rsidR="00142003" w:rsidRPr="00316E48" w:rsidRDefault="00142003" w:rsidP="00142003">
            <w:pPr>
              <w:ind w:firstLine="0"/>
              <w:jc w:val="center"/>
              <w:rPr>
                <w:rFonts w:eastAsia="Century Gothic" w:cs="Arial"/>
                <w:sz w:val="18"/>
                <w:szCs w:val="18"/>
                <w:lang w:eastAsia="en-US"/>
              </w:rPr>
            </w:pPr>
            <w:r w:rsidRPr="00316E48">
              <w:rPr>
                <w:rFonts w:eastAsia="Century Gothic" w:cs="Arial"/>
                <w:sz w:val="18"/>
                <w:szCs w:val="18"/>
                <w:lang w:eastAsia="en-US"/>
              </w:rPr>
              <w:t>0</w:t>
            </w:r>
            <w:r>
              <w:rPr>
                <w:rFonts w:eastAsia="Century Gothic" w:cs="Arial"/>
                <w:sz w:val="18"/>
                <w:szCs w:val="18"/>
                <w:lang w:eastAsia="en-US"/>
              </w:rPr>
              <w:t>/-</w:t>
            </w:r>
          </w:p>
        </w:tc>
        <w:tc>
          <w:tcPr>
            <w:tcW w:w="794" w:type="dxa"/>
            <w:vMerge w:val="restart"/>
            <w:tcBorders>
              <w:left w:val="single" w:sz="4" w:space="0" w:color="auto"/>
              <w:right w:val="single" w:sz="4" w:space="0" w:color="auto"/>
            </w:tcBorders>
            <w:vAlign w:val="center"/>
          </w:tcPr>
          <w:p w14:paraId="65F3A093" w14:textId="77777777" w:rsidR="00142003" w:rsidRPr="00316E48" w:rsidRDefault="00142003" w:rsidP="00142003">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vMerge w:val="restart"/>
            <w:tcBorders>
              <w:left w:val="single" w:sz="4" w:space="0" w:color="auto"/>
              <w:right w:val="single" w:sz="4" w:space="0" w:color="auto"/>
            </w:tcBorders>
            <w:vAlign w:val="center"/>
          </w:tcPr>
          <w:p w14:paraId="4E641120" w14:textId="77777777" w:rsidR="00142003" w:rsidRPr="00316E48" w:rsidRDefault="00142003" w:rsidP="00142003">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vMerge w:val="restart"/>
            <w:tcBorders>
              <w:left w:val="single" w:sz="4" w:space="0" w:color="auto"/>
              <w:right w:val="single" w:sz="4" w:space="0" w:color="auto"/>
            </w:tcBorders>
            <w:vAlign w:val="center"/>
          </w:tcPr>
          <w:p w14:paraId="6FF1DDC7" w14:textId="77777777" w:rsidR="00142003" w:rsidRPr="00316E48" w:rsidRDefault="00142003" w:rsidP="00142003">
            <w:pPr>
              <w:ind w:firstLine="0"/>
              <w:jc w:val="center"/>
              <w:rPr>
                <w:rFonts w:eastAsia="Century Gothic" w:cs="Arial"/>
                <w:sz w:val="18"/>
                <w:szCs w:val="18"/>
                <w:lang w:eastAsia="en-US"/>
              </w:rPr>
            </w:pPr>
            <w:r>
              <w:rPr>
                <w:rFonts w:eastAsia="Century Gothic" w:cs="Arial"/>
                <w:sz w:val="18"/>
                <w:szCs w:val="18"/>
                <w:lang w:eastAsia="en-US"/>
              </w:rPr>
              <w:t>-</w:t>
            </w:r>
          </w:p>
        </w:tc>
        <w:tc>
          <w:tcPr>
            <w:tcW w:w="794" w:type="dxa"/>
            <w:vMerge w:val="restart"/>
            <w:tcBorders>
              <w:left w:val="single" w:sz="4" w:space="0" w:color="auto"/>
              <w:right w:val="single" w:sz="4" w:space="0" w:color="auto"/>
            </w:tcBorders>
            <w:vAlign w:val="center"/>
          </w:tcPr>
          <w:p w14:paraId="2CD5FD60" w14:textId="77777777" w:rsidR="00142003" w:rsidRPr="00316E48" w:rsidRDefault="00142003" w:rsidP="00142003">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vMerge w:val="restart"/>
            <w:tcBorders>
              <w:left w:val="single" w:sz="4" w:space="0" w:color="auto"/>
              <w:right w:val="single" w:sz="4" w:space="0" w:color="auto"/>
            </w:tcBorders>
            <w:vAlign w:val="center"/>
          </w:tcPr>
          <w:p w14:paraId="28661CE0" w14:textId="77777777" w:rsidR="00142003" w:rsidRPr="00316E48" w:rsidRDefault="00142003" w:rsidP="00142003">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vMerge w:val="restart"/>
            <w:tcBorders>
              <w:left w:val="single" w:sz="4" w:space="0" w:color="auto"/>
            </w:tcBorders>
            <w:vAlign w:val="center"/>
          </w:tcPr>
          <w:p w14:paraId="706E7E69" w14:textId="75DBC8A4" w:rsidR="00142003" w:rsidRPr="00316E48" w:rsidRDefault="00142003" w:rsidP="00142003">
            <w:pPr>
              <w:ind w:firstLine="0"/>
              <w:jc w:val="center"/>
              <w:rPr>
                <w:rFonts w:eastAsia="Century Gothic" w:cs="Arial"/>
                <w:sz w:val="18"/>
                <w:szCs w:val="18"/>
                <w:lang w:eastAsia="en-US"/>
              </w:rPr>
            </w:pPr>
            <w:r w:rsidRPr="00316E48">
              <w:rPr>
                <w:rFonts w:eastAsia="Century Gothic" w:cs="Arial"/>
                <w:sz w:val="18"/>
                <w:szCs w:val="18"/>
                <w:lang w:eastAsia="en-US"/>
              </w:rPr>
              <w:t>+</w:t>
            </w:r>
          </w:p>
        </w:tc>
      </w:tr>
      <w:tr w:rsidR="00142003" w:rsidRPr="00316E48" w14:paraId="18AE38CB" w14:textId="77777777" w:rsidTr="00142003">
        <w:trPr>
          <w:cantSplit/>
          <w:trHeight w:val="340"/>
          <w:jc w:val="center"/>
        </w:trPr>
        <w:tc>
          <w:tcPr>
            <w:tcW w:w="5868" w:type="dxa"/>
            <w:gridSpan w:val="2"/>
            <w:tcBorders>
              <w:right w:val="single" w:sz="4" w:space="0" w:color="auto"/>
            </w:tcBorders>
            <w:vAlign w:val="center"/>
          </w:tcPr>
          <w:p w14:paraId="124AF853" w14:textId="77777777" w:rsidR="00142003" w:rsidRPr="00316E48" w:rsidRDefault="00142003" w:rsidP="005C5AB7">
            <w:pPr>
              <w:pStyle w:val="Akapitzlist"/>
              <w:numPr>
                <w:ilvl w:val="0"/>
                <w:numId w:val="30"/>
              </w:numPr>
              <w:ind w:left="462" w:hanging="283"/>
              <w:jc w:val="left"/>
              <w:rPr>
                <w:rFonts w:eastAsia="Century Gothic" w:cs="Arial"/>
                <w:sz w:val="18"/>
                <w:szCs w:val="18"/>
                <w:lang w:eastAsia="en-US"/>
              </w:rPr>
            </w:pPr>
            <w:r w:rsidRPr="00316E48">
              <w:rPr>
                <w:rFonts w:eastAsia="Century Gothic" w:cs="Arial"/>
                <w:sz w:val="18"/>
                <w:szCs w:val="18"/>
                <w:lang w:eastAsia="en-US"/>
              </w:rPr>
              <w:t>Rozbudowa budynku szkolnego i budowa hali sportowej Zespołu szkolno-przedszkolnego w Kaszowie (Kaszów I) – projekt flagowy;</w:t>
            </w:r>
          </w:p>
        </w:tc>
        <w:tc>
          <w:tcPr>
            <w:tcW w:w="794" w:type="dxa"/>
            <w:vMerge/>
            <w:tcBorders>
              <w:left w:val="single" w:sz="4" w:space="0" w:color="auto"/>
              <w:right w:val="single" w:sz="4" w:space="0" w:color="auto"/>
            </w:tcBorders>
            <w:vAlign w:val="center"/>
          </w:tcPr>
          <w:p w14:paraId="6125546D"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tcPr>
          <w:p w14:paraId="7024D65A"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50402518"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47DBE0DC"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594E3B47"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2944E717"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tcPr>
          <w:p w14:paraId="53621E18"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76295628"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2ADB3BC3"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37906BCD"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3A8467A6"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tcBorders>
            <w:vAlign w:val="center"/>
          </w:tcPr>
          <w:p w14:paraId="04890C6C" w14:textId="77777777" w:rsidR="00142003" w:rsidRPr="00316E48" w:rsidRDefault="00142003" w:rsidP="00C93E0A">
            <w:pPr>
              <w:ind w:firstLine="0"/>
              <w:jc w:val="center"/>
              <w:rPr>
                <w:rFonts w:eastAsia="Century Gothic" w:cs="Arial"/>
                <w:color w:val="FF0000"/>
                <w:sz w:val="18"/>
                <w:szCs w:val="18"/>
                <w:lang w:eastAsia="en-US"/>
              </w:rPr>
            </w:pPr>
          </w:p>
        </w:tc>
      </w:tr>
      <w:tr w:rsidR="00142003" w:rsidRPr="00316E48" w14:paraId="3C66DF6D" w14:textId="77777777" w:rsidTr="00142003">
        <w:trPr>
          <w:cantSplit/>
          <w:trHeight w:val="340"/>
          <w:jc w:val="center"/>
        </w:trPr>
        <w:tc>
          <w:tcPr>
            <w:tcW w:w="5868" w:type="dxa"/>
            <w:gridSpan w:val="2"/>
            <w:tcBorders>
              <w:right w:val="single" w:sz="4" w:space="0" w:color="auto"/>
            </w:tcBorders>
            <w:vAlign w:val="center"/>
          </w:tcPr>
          <w:p w14:paraId="6EC58801" w14:textId="77777777" w:rsidR="00142003" w:rsidRPr="00316E48" w:rsidRDefault="00142003" w:rsidP="005C5AB7">
            <w:pPr>
              <w:pStyle w:val="Akapitzlist"/>
              <w:numPr>
                <w:ilvl w:val="0"/>
                <w:numId w:val="30"/>
              </w:numPr>
              <w:ind w:left="462" w:hanging="283"/>
              <w:jc w:val="left"/>
              <w:rPr>
                <w:rFonts w:eastAsia="Century Gothic" w:cs="Arial"/>
                <w:sz w:val="18"/>
                <w:szCs w:val="18"/>
                <w:lang w:eastAsia="en-US"/>
              </w:rPr>
            </w:pPr>
            <w:r w:rsidRPr="00316E48">
              <w:rPr>
                <w:rFonts w:eastAsia="Century Gothic" w:cs="Arial"/>
                <w:sz w:val="18"/>
                <w:szCs w:val="18"/>
                <w:lang w:eastAsia="en-US"/>
              </w:rPr>
              <w:t>Rozbudowa SP w Piekarach poprzez budowę sali gimnastycznej oraz rozszerzenie bazy lokalowej o nowe oddziały przedszkolno-żłobkowe;</w:t>
            </w:r>
          </w:p>
        </w:tc>
        <w:tc>
          <w:tcPr>
            <w:tcW w:w="794" w:type="dxa"/>
            <w:vMerge/>
            <w:tcBorders>
              <w:left w:val="single" w:sz="4" w:space="0" w:color="auto"/>
              <w:right w:val="single" w:sz="4" w:space="0" w:color="auto"/>
            </w:tcBorders>
            <w:vAlign w:val="center"/>
          </w:tcPr>
          <w:p w14:paraId="2AFF7A69"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tcPr>
          <w:p w14:paraId="2607E54A"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17F404E1"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076BD9AC"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4F8A5C39"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0A00CE27"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tcPr>
          <w:p w14:paraId="5BF160AB"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56166A4B"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34F8A7D9"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424BF930"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77A3799B"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tcBorders>
            <w:vAlign w:val="center"/>
          </w:tcPr>
          <w:p w14:paraId="557D20F9" w14:textId="77777777" w:rsidR="00142003" w:rsidRPr="00316E48" w:rsidRDefault="00142003" w:rsidP="00C93E0A">
            <w:pPr>
              <w:ind w:firstLine="0"/>
              <w:jc w:val="center"/>
              <w:rPr>
                <w:rFonts w:eastAsia="Century Gothic" w:cs="Arial"/>
                <w:color w:val="FF0000"/>
                <w:sz w:val="18"/>
                <w:szCs w:val="18"/>
                <w:lang w:eastAsia="en-US"/>
              </w:rPr>
            </w:pPr>
          </w:p>
        </w:tc>
      </w:tr>
      <w:tr w:rsidR="00142003" w:rsidRPr="00316E48" w14:paraId="0ECCE40E" w14:textId="77777777" w:rsidTr="00142003">
        <w:trPr>
          <w:cantSplit/>
          <w:trHeight w:val="340"/>
          <w:jc w:val="center"/>
        </w:trPr>
        <w:tc>
          <w:tcPr>
            <w:tcW w:w="5868" w:type="dxa"/>
            <w:gridSpan w:val="2"/>
            <w:tcBorders>
              <w:right w:val="single" w:sz="4" w:space="0" w:color="auto"/>
            </w:tcBorders>
            <w:vAlign w:val="center"/>
          </w:tcPr>
          <w:p w14:paraId="519632D0" w14:textId="77777777" w:rsidR="00142003" w:rsidRPr="00316E48" w:rsidRDefault="00142003" w:rsidP="005C5AB7">
            <w:pPr>
              <w:pStyle w:val="Akapitzlist"/>
              <w:numPr>
                <w:ilvl w:val="0"/>
                <w:numId w:val="30"/>
              </w:numPr>
              <w:ind w:left="462" w:hanging="283"/>
              <w:jc w:val="left"/>
              <w:rPr>
                <w:rFonts w:eastAsia="Century Gothic" w:cs="Arial"/>
                <w:sz w:val="18"/>
                <w:szCs w:val="18"/>
                <w:lang w:eastAsia="en-US"/>
              </w:rPr>
            </w:pPr>
            <w:r w:rsidRPr="00316E48">
              <w:rPr>
                <w:rFonts w:eastAsia="Century Gothic" w:cs="Arial"/>
                <w:sz w:val="18"/>
                <w:szCs w:val="18"/>
                <w:lang w:eastAsia="en-US"/>
              </w:rPr>
              <w:t>Budowa sali gimnastycznej przy SP w Jeziorzanach;</w:t>
            </w:r>
          </w:p>
        </w:tc>
        <w:tc>
          <w:tcPr>
            <w:tcW w:w="794" w:type="dxa"/>
            <w:vMerge/>
            <w:tcBorders>
              <w:left w:val="single" w:sz="4" w:space="0" w:color="auto"/>
              <w:right w:val="single" w:sz="4" w:space="0" w:color="auto"/>
            </w:tcBorders>
            <w:vAlign w:val="center"/>
          </w:tcPr>
          <w:p w14:paraId="0A2823B7"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tcPr>
          <w:p w14:paraId="40EEE844"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285148CE"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5162C0FB"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54923539"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0810B5F6"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tcPr>
          <w:p w14:paraId="04214136"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0ACF79DB"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548273BD"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2B9F07CE"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0EFB4421"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tcBorders>
            <w:vAlign w:val="center"/>
          </w:tcPr>
          <w:p w14:paraId="587154BE" w14:textId="77777777" w:rsidR="00142003" w:rsidRPr="00316E48" w:rsidRDefault="00142003" w:rsidP="00C93E0A">
            <w:pPr>
              <w:ind w:firstLine="0"/>
              <w:jc w:val="center"/>
              <w:rPr>
                <w:rFonts w:eastAsia="Century Gothic" w:cs="Arial"/>
                <w:color w:val="FF0000"/>
                <w:sz w:val="18"/>
                <w:szCs w:val="18"/>
                <w:lang w:eastAsia="en-US"/>
              </w:rPr>
            </w:pPr>
          </w:p>
        </w:tc>
      </w:tr>
      <w:tr w:rsidR="00142003" w:rsidRPr="00316E48" w14:paraId="32695CB3" w14:textId="77777777" w:rsidTr="00142003">
        <w:trPr>
          <w:cantSplit/>
          <w:trHeight w:val="340"/>
          <w:jc w:val="center"/>
        </w:trPr>
        <w:tc>
          <w:tcPr>
            <w:tcW w:w="5868" w:type="dxa"/>
            <w:gridSpan w:val="2"/>
            <w:tcBorders>
              <w:right w:val="single" w:sz="4" w:space="0" w:color="auto"/>
            </w:tcBorders>
            <w:vAlign w:val="center"/>
          </w:tcPr>
          <w:p w14:paraId="65559732" w14:textId="77777777" w:rsidR="00142003" w:rsidRPr="00316E48" w:rsidRDefault="00142003" w:rsidP="005C5AB7">
            <w:pPr>
              <w:pStyle w:val="Akapitzlist"/>
              <w:numPr>
                <w:ilvl w:val="0"/>
                <w:numId w:val="30"/>
              </w:numPr>
              <w:ind w:left="462" w:hanging="283"/>
              <w:jc w:val="left"/>
              <w:rPr>
                <w:rFonts w:eastAsia="Century Gothic" w:cs="Times New Roman"/>
                <w:sz w:val="18"/>
                <w:szCs w:val="18"/>
                <w:lang w:eastAsia="en-US"/>
              </w:rPr>
            </w:pPr>
            <w:r w:rsidRPr="00316E48">
              <w:rPr>
                <w:rFonts w:eastAsia="Century Gothic" w:cs="Arial"/>
                <w:sz w:val="18"/>
                <w:szCs w:val="18"/>
                <w:lang w:eastAsia="en-US"/>
              </w:rPr>
              <w:t>Rozbudowa SP w Mnikowie;</w:t>
            </w:r>
          </w:p>
        </w:tc>
        <w:tc>
          <w:tcPr>
            <w:tcW w:w="794" w:type="dxa"/>
            <w:vMerge/>
            <w:tcBorders>
              <w:left w:val="single" w:sz="4" w:space="0" w:color="auto"/>
              <w:right w:val="single" w:sz="4" w:space="0" w:color="auto"/>
            </w:tcBorders>
            <w:vAlign w:val="center"/>
          </w:tcPr>
          <w:p w14:paraId="1F963627"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tcPr>
          <w:p w14:paraId="60A8399A"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30B6B511"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6C4D2B22"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677CAF03"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3552E314"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tcPr>
          <w:p w14:paraId="47DE39B3"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33587426"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636CB3C3"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5C393780"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1A13066A"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tcBorders>
            <w:vAlign w:val="center"/>
          </w:tcPr>
          <w:p w14:paraId="66E9CCF9" w14:textId="77777777" w:rsidR="00142003" w:rsidRPr="00316E48" w:rsidRDefault="00142003" w:rsidP="00C93E0A">
            <w:pPr>
              <w:ind w:firstLine="0"/>
              <w:jc w:val="center"/>
              <w:rPr>
                <w:rFonts w:eastAsia="Century Gothic" w:cs="Arial"/>
                <w:color w:val="FF0000"/>
                <w:sz w:val="18"/>
                <w:szCs w:val="18"/>
                <w:lang w:eastAsia="en-US"/>
              </w:rPr>
            </w:pPr>
          </w:p>
        </w:tc>
      </w:tr>
      <w:tr w:rsidR="00142003" w:rsidRPr="00316E48" w14:paraId="6258EB9A" w14:textId="77777777" w:rsidTr="00142003">
        <w:trPr>
          <w:cantSplit/>
          <w:trHeight w:val="340"/>
          <w:jc w:val="center"/>
        </w:trPr>
        <w:tc>
          <w:tcPr>
            <w:tcW w:w="5868" w:type="dxa"/>
            <w:gridSpan w:val="2"/>
            <w:tcBorders>
              <w:right w:val="single" w:sz="4" w:space="0" w:color="auto"/>
            </w:tcBorders>
            <w:vAlign w:val="center"/>
          </w:tcPr>
          <w:p w14:paraId="0F161C9E" w14:textId="77777777" w:rsidR="00142003" w:rsidRPr="00316E48" w:rsidRDefault="00142003" w:rsidP="005C5AB7">
            <w:pPr>
              <w:pStyle w:val="Akapitzlist"/>
              <w:numPr>
                <w:ilvl w:val="0"/>
                <w:numId w:val="30"/>
              </w:numPr>
              <w:ind w:left="462" w:hanging="283"/>
              <w:jc w:val="left"/>
              <w:rPr>
                <w:rFonts w:eastAsia="Century Gothic" w:cs="Arial"/>
                <w:sz w:val="18"/>
                <w:szCs w:val="18"/>
                <w:lang w:eastAsia="en-US"/>
              </w:rPr>
            </w:pPr>
            <w:r w:rsidRPr="00316E48">
              <w:rPr>
                <w:rFonts w:eastAsia="Century Gothic" w:cs="Arial"/>
                <w:sz w:val="18"/>
                <w:szCs w:val="18"/>
                <w:lang w:eastAsia="en-US"/>
              </w:rPr>
              <w:t>Rozbudowa SP / lub budowa nowej szkoły w Cholerzynie;</w:t>
            </w:r>
          </w:p>
        </w:tc>
        <w:tc>
          <w:tcPr>
            <w:tcW w:w="794" w:type="dxa"/>
            <w:vMerge/>
            <w:tcBorders>
              <w:left w:val="single" w:sz="4" w:space="0" w:color="auto"/>
              <w:right w:val="single" w:sz="4" w:space="0" w:color="auto"/>
            </w:tcBorders>
            <w:vAlign w:val="center"/>
          </w:tcPr>
          <w:p w14:paraId="5E5487DA"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tcPr>
          <w:p w14:paraId="6BECA7B6"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70EAD212"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7B89FE89"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77F6D3AA"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53231160"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tcPr>
          <w:p w14:paraId="035E6A05"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5815E2A2"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5AA4501E"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6CA284FC"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31D49B94"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tcBorders>
            <w:vAlign w:val="center"/>
          </w:tcPr>
          <w:p w14:paraId="44614320" w14:textId="77777777" w:rsidR="00142003" w:rsidRPr="00316E48" w:rsidRDefault="00142003" w:rsidP="00C93E0A">
            <w:pPr>
              <w:ind w:firstLine="0"/>
              <w:jc w:val="center"/>
              <w:rPr>
                <w:rFonts w:eastAsia="Century Gothic" w:cs="Arial"/>
                <w:color w:val="FF0000"/>
                <w:sz w:val="18"/>
                <w:szCs w:val="18"/>
                <w:lang w:eastAsia="en-US"/>
              </w:rPr>
            </w:pPr>
          </w:p>
        </w:tc>
      </w:tr>
      <w:tr w:rsidR="00142003" w:rsidRPr="00316E48" w14:paraId="384F7B0D" w14:textId="77777777" w:rsidTr="00142003">
        <w:trPr>
          <w:cantSplit/>
          <w:trHeight w:val="340"/>
          <w:jc w:val="center"/>
        </w:trPr>
        <w:tc>
          <w:tcPr>
            <w:tcW w:w="5868" w:type="dxa"/>
            <w:gridSpan w:val="2"/>
            <w:tcBorders>
              <w:right w:val="single" w:sz="4" w:space="0" w:color="auto"/>
            </w:tcBorders>
            <w:vAlign w:val="center"/>
          </w:tcPr>
          <w:p w14:paraId="08537001" w14:textId="77777777" w:rsidR="00142003" w:rsidRPr="00316E48" w:rsidRDefault="00142003" w:rsidP="005C5AB7">
            <w:pPr>
              <w:pStyle w:val="Akapitzlist"/>
              <w:numPr>
                <w:ilvl w:val="0"/>
                <w:numId w:val="30"/>
              </w:numPr>
              <w:ind w:left="462" w:hanging="283"/>
              <w:jc w:val="left"/>
              <w:rPr>
                <w:rFonts w:eastAsia="Century Gothic" w:cs="Times New Roman"/>
                <w:sz w:val="18"/>
                <w:szCs w:val="18"/>
                <w:lang w:eastAsia="en-US"/>
              </w:rPr>
            </w:pPr>
            <w:r w:rsidRPr="00316E48">
              <w:rPr>
                <w:rFonts w:eastAsia="Century Gothic" w:cs="Arial"/>
                <w:sz w:val="18"/>
                <w:szCs w:val="18"/>
                <w:lang w:eastAsia="en-US"/>
              </w:rPr>
              <w:t>Rozbudowa SP w Czułowie o nowe oddziały przedszkolne;</w:t>
            </w:r>
          </w:p>
        </w:tc>
        <w:tc>
          <w:tcPr>
            <w:tcW w:w="794" w:type="dxa"/>
            <w:vMerge/>
            <w:tcBorders>
              <w:left w:val="single" w:sz="4" w:space="0" w:color="auto"/>
              <w:right w:val="single" w:sz="4" w:space="0" w:color="auto"/>
            </w:tcBorders>
            <w:vAlign w:val="center"/>
          </w:tcPr>
          <w:p w14:paraId="03FC8FEA"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tcPr>
          <w:p w14:paraId="0B29A44E"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579102D3"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71264539"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643A7D1D"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32DEA078"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tcPr>
          <w:p w14:paraId="21BEFAC1"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36A68BD1"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2E4E9244"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174DFD2B"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25F61285"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tcBorders>
            <w:vAlign w:val="center"/>
          </w:tcPr>
          <w:p w14:paraId="6C313F1F" w14:textId="77777777" w:rsidR="00142003" w:rsidRPr="00316E48" w:rsidRDefault="00142003" w:rsidP="00C93E0A">
            <w:pPr>
              <w:ind w:firstLine="0"/>
              <w:jc w:val="center"/>
              <w:rPr>
                <w:rFonts w:eastAsia="Century Gothic" w:cs="Arial"/>
                <w:color w:val="FF0000"/>
                <w:sz w:val="18"/>
                <w:szCs w:val="18"/>
                <w:lang w:eastAsia="en-US"/>
              </w:rPr>
            </w:pPr>
          </w:p>
        </w:tc>
      </w:tr>
      <w:tr w:rsidR="00142003" w:rsidRPr="00316E48" w14:paraId="1FC9D998" w14:textId="77777777" w:rsidTr="00142003">
        <w:trPr>
          <w:cantSplit/>
          <w:trHeight w:val="340"/>
          <w:jc w:val="center"/>
        </w:trPr>
        <w:tc>
          <w:tcPr>
            <w:tcW w:w="5868" w:type="dxa"/>
            <w:gridSpan w:val="2"/>
            <w:tcBorders>
              <w:right w:val="single" w:sz="4" w:space="0" w:color="auto"/>
            </w:tcBorders>
            <w:vAlign w:val="center"/>
          </w:tcPr>
          <w:p w14:paraId="5C30860D" w14:textId="77777777" w:rsidR="00142003" w:rsidRPr="00316E48" w:rsidRDefault="00142003" w:rsidP="005C5AB7">
            <w:pPr>
              <w:pStyle w:val="Akapitzlist"/>
              <w:numPr>
                <w:ilvl w:val="0"/>
                <w:numId w:val="30"/>
              </w:numPr>
              <w:ind w:left="462" w:hanging="283"/>
              <w:jc w:val="left"/>
              <w:rPr>
                <w:rFonts w:eastAsia="Century Gothic" w:cs="Arial"/>
                <w:sz w:val="18"/>
                <w:szCs w:val="18"/>
                <w:lang w:eastAsia="en-US"/>
              </w:rPr>
            </w:pPr>
            <w:r w:rsidRPr="00316E48">
              <w:rPr>
                <w:rFonts w:eastAsia="Century Gothic" w:cs="Arial"/>
                <w:sz w:val="18"/>
                <w:szCs w:val="18"/>
                <w:lang w:eastAsia="en-US"/>
              </w:rPr>
              <w:t>Rozbudowa SP w Kaszowie – Kaszów Wyżrał (Kaszów II);</w:t>
            </w:r>
          </w:p>
        </w:tc>
        <w:tc>
          <w:tcPr>
            <w:tcW w:w="794" w:type="dxa"/>
            <w:vMerge/>
            <w:tcBorders>
              <w:left w:val="single" w:sz="4" w:space="0" w:color="auto"/>
              <w:right w:val="single" w:sz="4" w:space="0" w:color="auto"/>
            </w:tcBorders>
            <w:vAlign w:val="center"/>
          </w:tcPr>
          <w:p w14:paraId="4C9382E1"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tcPr>
          <w:p w14:paraId="5210C9A1"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691401CC"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3F95E6EC"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74C8B037"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521D2EEE"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tcPr>
          <w:p w14:paraId="449E5187"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08AA858F"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10D26671"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72B0A5F5"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7DDBAEF2"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tcBorders>
            <w:vAlign w:val="center"/>
          </w:tcPr>
          <w:p w14:paraId="6FD37F5C" w14:textId="77777777" w:rsidR="00142003" w:rsidRPr="00316E48" w:rsidRDefault="00142003" w:rsidP="00C93E0A">
            <w:pPr>
              <w:ind w:firstLine="0"/>
              <w:jc w:val="center"/>
              <w:rPr>
                <w:rFonts w:eastAsia="Century Gothic" w:cs="Arial"/>
                <w:sz w:val="18"/>
                <w:szCs w:val="18"/>
                <w:lang w:eastAsia="en-US"/>
              </w:rPr>
            </w:pPr>
          </w:p>
        </w:tc>
      </w:tr>
      <w:tr w:rsidR="00142003" w:rsidRPr="00316E48" w14:paraId="35DF1C3D" w14:textId="77777777" w:rsidTr="00142003">
        <w:trPr>
          <w:cantSplit/>
          <w:trHeight w:val="340"/>
          <w:jc w:val="center"/>
        </w:trPr>
        <w:tc>
          <w:tcPr>
            <w:tcW w:w="5868" w:type="dxa"/>
            <w:gridSpan w:val="2"/>
            <w:tcBorders>
              <w:right w:val="single" w:sz="4" w:space="0" w:color="auto"/>
            </w:tcBorders>
            <w:vAlign w:val="center"/>
          </w:tcPr>
          <w:p w14:paraId="1DAD68B9" w14:textId="77777777" w:rsidR="00142003" w:rsidRPr="00316E48" w:rsidRDefault="00142003" w:rsidP="005C5AB7">
            <w:pPr>
              <w:pStyle w:val="Akapitzlist"/>
              <w:numPr>
                <w:ilvl w:val="0"/>
                <w:numId w:val="30"/>
              </w:numPr>
              <w:ind w:left="462" w:hanging="283"/>
              <w:jc w:val="left"/>
              <w:rPr>
                <w:rFonts w:eastAsia="Century Gothic" w:cs="Arial"/>
                <w:sz w:val="18"/>
                <w:szCs w:val="18"/>
                <w:lang w:eastAsia="en-US"/>
              </w:rPr>
            </w:pPr>
            <w:r w:rsidRPr="00316E48">
              <w:rPr>
                <w:rFonts w:eastAsia="Century Gothic" w:cs="Arial"/>
                <w:sz w:val="18"/>
                <w:szCs w:val="18"/>
                <w:lang w:eastAsia="en-US"/>
              </w:rPr>
              <w:t>Uruchomienie placówki przedszkolno-żłobkowej w Morawicy na bazie budynku Pałacu w Morawicy;</w:t>
            </w:r>
          </w:p>
        </w:tc>
        <w:tc>
          <w:tcPr>
            <w:tcW w:w="794" w:type="dxa"/>
            <w:vMerge/>
            <w:tcBorders>
              <w:left w:val="single" w:sz="4" w:space="0" w:color="auto"/>
              <w:right w:val="single" w:sz="4" w:space="0" w:color="auto"/>
            </w:tcBorders>
            <w:vAlign w:val="center"/>
          </w:tcPr>
          <w:p w14:paraId="20974625"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tcPr>
          <w:p w14:paraId="666AB11C"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26197DCD"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3AFBFA43"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6FBCBF8B"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370D2438"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tcPr>
          <w:p w14:paraId="0E334167"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5F60C3B7"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1E411F45"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43596119"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56EEDD6A"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tcBorders>
            <w:vAlign w:val="center"/>
          </w:tcPr>
          <w:p w14:paraId="24B1037A" w14:textId="77777777" w:rsidR="00142003" w:rsidRPr="00316E48" w:rsidRDefault="00142003" w:rsidP="00C93E0A">
            <w:pPr>
              <w:ind w:firstLine="0"/>
              <w:jc w:val="center"/>
              <w:rPr>
                <w:rFonts w:eastAsia="Century Gothic" w:cs="Arial"/>
                <w:sz w:val="18"/>
                <w:szCs w:val="18"/>
                <w:lang w:eastAsia="en-US"/>
              </w:rPr>
            </w:pPr>
          </w:p>
        </w:tc>
      </w:tr>
      <w:tr w:rsidR="00142003" w:rsidRPr="00316E48" w14:paraId="57EB7322" w14:textId="77777777" w:rsidTr="002C79DE">
        <w:trPr>
          <w:cantSplit/>
          <w:trHeight w:val="1777"/>
          <w:jc w:val="center"/>
        </w:trPr>
        <w:tc>
          <w:tcPr>
            <w:tcW w:w="794" w:type="dxa"/>
            <w:gridSpan w:val="14"/>
            <w:vAlign w:val="center"/>
          </w:tcPr>
          <w:p w14:paraId="4B4B1D7C" w14:textId="77777777" w:rsidR="00142003" w:rsidRPr="00316E48" w:rsidRDefault="00142003" w:rsidP="00C93E0A">
            <w:pPr>
              <w:ind w:firstLine="0"/>
              <w:jc w:val="left"/>
              <w:rPr>
                <w:rFonts w:eastAsia="Century Gothic" w:cs="Arial"/>
                <w:sz w:val="18"/>
                <w:szCs w:val="18"/>
                <w:lang w:eastAsia="en-US"/>
              </w:rPr>
            </w:pPr>
            <w:r w:rsidRPr="00316E48">
              <w:rPr>
                <w:rFonts w:eastAsia="Century Gothic" w:cs="Arial"/>
                <w:sz w:val="18"/>
                <w:szCs w:val="18"/>
                <w:lang w:eastAsia="en-US"/>
              </w:rPr>
              <w:t>Oddziaływania:</w:t>
            </w:r>
          </w:p>
          <w:p w14:paraId="3D0CD883" w14:textId="77777777" w:rsidR="00142003" w:rsidRDefault="00142003" w:rsidP="00C93E0A">
            <w:pPr>
              <w:ind w:firstLine="0"/>
              <w:jc w:val="left"/>
              <w:rPr>
                <w:rFonts w:eastAsia="Century Gothic" w:cs="Arial"/>
                <w:sz w:val="18"/>
                <w:szCs w:val="18"/>
                <w:lang w:eastAsia="en-US"/>
              </w:rPr>
            </w:pPr>
            <w:r w:rsidRPr="00316E48">
              <w:rPr>
                <w:rFonts w:eastAsia="Century Gothic" w:cs="Arial"/>
                <w:sz w:val="18"/>
                <w:szCs w:val="18"/>
                <w:lang w:eastAsia="en-US"/>
              </w:rPr>
              <w:t xml:space="preserve">Rozbudowa obiektów edukacyjnych oraz budowa nowych budynków </w:t>
            </w:r>
            <w:r>
              <w:rPr>
                <w:rFonts w:eastAsia="Century Gothic" w:cs="Arial"/>
                <w:sz w:val="18"/>
                <w:szCs w:val="18"/>
                <w:lang w:eastAsia="en-US"/>
              </w:rPr>
              <w:t>będzie wiązała się z oddziaływaniem na etapie budowy: emisja hałasu oraz</w:t>
            </w:r>
            <w:r w:rsidRPr="00316E48">
              <w:rPr>
                <w:rFonts w:eastAsia="Century Gothic" w:cs="Arial"/>
                <w:sz w:val="18"/>
                <w:szCs w:val="18"/>
                <w:lang w:eastAsia="en-US"/>
              </w:rPr>
              <w:t xml:space="preserve"> </w:t>
            </w:r>
            <w:r>
              <w:rPr>
                <w:rFonts w:eastAsia="Century Gothic" w:cs="Arial"/>
                <w:sz w:val="18"/>
                <w:szCs w:val="18"/>
                <w:lang w:eastAsia="en-US"/>
              </w:rPr>
              <w:t>e</w:t>
            </w:r>
            <w:r w:rsidRPr="00316E48">
              <w:rPr>
                <w:rFonts w:eastAsia="Century Gothic" w:cs="Arial"/>
                <w:sz w:val="18"/>
                <w:szCs w:val="18"/>
                <w:lang w:eastAsia="en-US"/>
              </w:rPr>
              <w:t xml:space="preserve">misje zanieczyszczeń pyłowych i spalinowych pochodzące z terenu budowy. </w:t>
            </w:r>
            <w:r w:rsidRPr="00620020">
              <w:rPr>
                <w:rFonts w:eastAsia="Century Gothic" w:cs="Arial"/>
                <w:sz w:val="18"/>
                <w:szCs w:val="18"/>
                <w:lang w:eastAsia="en-US"/>
              </w:rPr>
              <w:t>Uciążliwości występujące w fazie budowy mają charakter przejściowy.</w:t>
            </w:r>
            <w:r>
              <w:rPr>
                <w:rFonts w:eastAsia="Century Gothic" w:cs="Arial"/>
                <w:sz w:val="18"/>
                <w:szCs w:val="18"/>
                <w:lang w:eastAsia="en-US"/>
              </w:rPr>
              <w:t xml:space="preserve"> </w:t>
            </w:r>
            <w:r w:rsidRPr="00316E48">
              <w:rPr>
                <w:rFonts w:eastAsia="Century Gothic" w:cs="Arial"/>
                <w:sz w:val="18"/>
                <w:szCs w:val="18"/>
                <w:lang w:eastAsia="en-US"/>
              </w:rPr>
              <w:t>Budowa i modernizacja nowych obiektów może negatywnie oddziaływać na krajobraz poprzez zajęcie nowych powierzchni terenu. Oddziaływanie na zasoby naturalne będzie się wiązać z pozyskiwaniem kruszyw wykorzystywanych jako materiał budowlany. Negatywne oddziaływania na środowisko przyrodnicze związane z etapem realizacji inwestycji są oddziaływaniami krótkotrwałymi, odwracalnymi, o lokalnym charakterze, ustępują po zakończeniu budowy. Na etapie eksploatacji inwestycji typu punktowego (np. budowa szkoły, świetlicy, placu zabaw) oddziaływanie na środowisko będzie znikome</w:t>
            </w:r>
            <w:r>
              <w:rPr>
                <w:rFonts w:eastAsia="Century Gothic" w:cs="Arial"/>
                <w:sz w:val="18"/>
                <w:szCs w:val="18"/>
                <w:lang w:eastAsia="en-US"/>
              </w:rPr>
              <w:t>.</w:t>
            </w:r>
          </w:p>
          <w:p w14:paraId="6B4C6101" w14:textId="77777777" w:rsidR="002C79DE" w:rsidRDefault="0065631B" w:rsidP="00C93E0A">
            <w:pPr>
              <w:ind w:firstLine="0"/>
              <w:jc w:val="left"/>
              <w:rPr>
                <w:rFonts w:eastAsia="Century Gothic" w:cs="Arial"/>
                <w:sz w:val="18"/>
                <w:szCs w:val="18"/>
                <w:lang w:eastAsia="en-US"/>
              </w:rPr>
            </w:pPr>
            <w:r>
              <w:rPr>
                <w:rFonts w:eastAsia="Century Gothic" w:cs="Arial"/>
                <w:sz w:val="18"/>
                <w:szCs w:val="18"/>
                <w:lang w:eastAsia="en-US"/>
              </w:rPr>
              <w:t>Pozytywne długotrwałe, wtórne</w:t>
            </w:r>
            <w:r w:rsidR="002C79DE">
              <w:rPr>
                <w:rFonts w:eastAsia="Century Gothic" w:cs="Arial"/>
                <w:sz w:val="18"/>
                <w:szCs w:val="18"/>
                <w:lang w:eastAsia="en-US"/>
              </w:rPr>
              <w:t xml:space="preserve">, pośrednie </w:t>
            </w:r>
            <w:r>
              <w:rPr>
                <w:rFonts w:eastAsia="Century Gothic" w:cs="Arial"/>
                <w:sz w:val="18"/>
                <w:szCs w:val="18"/>
                <w:lang w:eastAsia="en-US"/>
              </w:rPr>
              <w:t>oddziaływanie na ludzi</w:t>
            </w:r>
            <w:r w:rsidR="002C79DE">
              <w:rPr>
                <w:rFonts w:eastAsia="Century Gothic" w:cs="Arial"/>
                <w:sz w:val="18"/>
                <w:szCs w:val="18"/>
                <w:lang w:eastAsia="en-US"/>
              </w:rPr>
              <w:t>.</w:t>
            </w:r>
          </w:p>
          <w:p w14:paraId="1BB70946" w14:textId="34401160" w:rsidR="002C79DE" w:rsidRPr="00316E48" w:rsidRDefault="002C79DE" w:rsidP="00C93E0A">
            <w:pPr>
              <w:ind w:firstLine="0"/>
              <w:jc w:val="left"/>
              <w:rPr>
                <w:rFonts w:eastAsia="Century Gothic" w:cs="Arial"/>
                <w:sz w:val="18"/>
                <w:szCs w:val="18"/>
                <w:lang w:eastAsia="en-US"/>
              </w:rPr>
            </w:pPr>
            <w:r>
              <w:rPr>
                <w:rFonts w:eastAsia="Century Gothic" w:cs="Arial"/>
                <w:sz w:val="18"/>
                <w:szCs w:val="18"/>
                <w:lang w:eastAsia="en-US"/>
              </w:rPr>
              <w:t xml:space="preserve">Pozytywne bezpośrednie oddziaływanie na </w:t>
            </w:r>
            <w:r w:rsidR="0065631B">
              <w:rPr>
                <w:rFonts w:eastAsia="Century Gothic" w:cs="Arial"/>
                <w:sz w:val="18"/>
                <w:szCs w:val="18"/>
                <w:lang w:eastAsia="en-US"/>
              </w:rPr>
              <w:t>dobra materialne.</w:t>
            </w:r>
          </w:p>
        </w:tc>
      </w:tr>
      <w:tr w:rsidR="00142003" w:rsidRPr="00316E48" w14:paraId="29395C91" w14:textId="77777777" w:rsidTr="00142003">
        <w:trPr>
          <w:cantSplit/>
          <w:trHeight w:val="340"/>
          <w:jc w:val="center"/>
        </w:trPr>
        <w:tc>
          <w:tcPr>
            <w:tcW w:w="5868" w:type="dxa"/>
            <w:gridSpan w:val="2"/>
            <w:tcBorders>
              <w:right w:val="single" w:sz="4" w:space="0" w:color="auto"/>
            </w:tcBorders>
            <w:vAlign w:val="center"/>
          </w:tcPr>
          <w:p w14:paraId="7EACBBBC" w14:textId="77777777" w:rsidR="00142003" w:rsidRPr="00316E48" w:rsidRDefault="00142003" w:rsidP="00C93E0A">
            <w:pPr>
              <w:ind w:firstLine="0"/>
              <w:jc w:val="left"/>
              <w:rPr>
                <w:rFonts w:eastAsia="Century Gothic" w:cs="Times New Roman"/>
                <w:sz w:val="18"/>
                <w:szCs w:val="18"/>
                <w:lang w:eastAsia="en-US"/>
              </w:rPr>
            </w:pPr>
            <w:r w:rsidRPr="00316E48">
              <w:rPr>
                <w:rFonts w:eastAsia="Century Gothic" w:cs="Times New Roman"/>
                <w:sz w:val="18"/>
                <w:szCs w:val="18"/>
                <w:lang w:eastAsia="en-US"/>
              </w:rPr>
              <w:lastRenderedPageBreak/>
              <w:t>Modernizacja i rozbudowa zaplecza sportowego przy szkołach, m.in.:</w:t>
            </w:r>
          </w:p>
        </w:tc>
        <w:tc>
          <w:tcPr>
            <w:tcW w:w="794" w:type="dxa"/>
            <w:vMerge w:val="restart"/>
            <w:tcBorders>
              <w:left w:val="single" w:sz="4" w:space="0" w:color="auto"/>
              <w:right w:val="single" w:sz="4" w:space="0" w:color="auto"/>
            </w:tcBorders>
            <w:vAlign w:val="center"/>
          </w:tcPr>
          <w:p w14:paraId="43AB1A13"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vMerge w:val="restart"/>
            <w:tcBorders>
              <w:left w:val="single" w:sz="4" w:space="0" w:color="auto"/>
              <w:right w:val="single" w:sz="4" w:space="0" w:color="auto"/>
            </w:tcBorders>
            <w:vAlign w:val="center"/>
          </w:tcPr>
          <w:p w14:paraId="161431A2"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vMerge w:val="restart"/>
            <w:tcBorders>
              <w:left w:val="single" w:sz="4" w:space="0" w:color="auto"/>
              <w:right w:val="single" w:sz="4" w:space="0" w:color="auto"/>
            </w:tcBorders>
            <w:vAlign w:val="center"/>
          </w:tcPr>
          <w:p w14:paraId="1FC0C874"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vMerge w:val="restart"/>
            <w:tcBorders>
              <w:left w:val="single" w:sz="4" w:space="0" w:color="auto"/>
              <w:right w:val="single" w:sz="4" w:space="0" w:color="auto"/>
            </w:tcBorders>
            <w:vAlign w:val="center"/>
          </w:tcPr>
          <w:p w14:paraId="41D6D13F"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vMerge w:val="restart"/>
            <w:tcBorders>
              <w:left w:val="single" w:sz="4" w:space="0" w:color="auto"/>
              <w:right w:val="single" w:sz="4" w:space="0" w:color="auto"/>
            </w:tcBorders>
            <w:vAlign w:val="center"/>
          </w:tcPr>
          <w:p w14:paraId="6926462F"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0/-</w:t>
            </w:r>
          </w:p>
        </w:tc>
        <w:tc>
          <w:tcPr>
            <w:tcW w:w="794" w:type="dxa"/>
            <w:vMerge w:val="restart"/>
            <w:tcBorders>
              <w:left w:val="single" w:sz="4" w:space="0" w:color="auto"/>
              <w:right w:val="single" w:sz="4" w:space="0" w:color="auto"/>
            </w:tcBorders>
            <w:vAlign w:val="center"/>
          </w:tcPr>
          <w:p w14:paraId="7C5F7347"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0/-</w:t>
            </w:r>
          </w:p>
        </w:tc>
        <w:tc>
          <w:tcPr>
            <w:tcW w:w="794" w:type="dxa"/>
            <w:vMerge w:val="restart"/>
            <w:tcBorders>
              <w:left w:val="single" w:sz="4" w:space="0" w:color="auto"/>
              <w:right w:val="single" w:sz="4" w:space="0" w:color="auto"/>
            </w:tcBorders>
            <w:vAlign w:val="center"/>
          </w:tcPr>
          <w:p w14:paraId="74D674CF"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w:t>
            </w:r>
          </w:p>
        </w:tc>
        <w:tc>
          <w:tcPr>
            <w:tcW w:w="794" w:type="dxa"/>
            <w:vMerge w:val="restart"/>
            <w:tcBorders>
              <w:left w:val="single" w:sz="4" w:space="0" w:color="auto"/>
              <w:right w:val="single" w:sz="4" w:space="0" w:color="auto"/>
            </w:tcBorders>
            <w:vAlign w:val="center"/>
          </w:tcPr>
          <w:p w14:paraId="624C1984"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vMerge w:val="restart"/>
            <w:tcBorders>
              <w:left w:val="single" w:sz="4" w:space="0" w:color="auto"/>
              <w:right w:val="single" w:sz="4" w:space="0" w:color="auto"/>
            </w:tcBorders>
            <w:vAlign w:val="center"/>
          </w:tcPr>
          <w:p w14:paraId="1C7BC196"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w:t>
            </w:r>
          </w:p>
        </w:tc>
        <w:tc>
          <w:tcPr>
            <w:tcW w:w="794" w:type="dxa"/>
            <w:vMerge w:val="restart"/>
            <w:tcBorders>
              <w:left w:val="single" w:sz="4" w:space="0" w:color="auto"/>
              <w:right w:val="single" w:sz="4" w:space="0" w:color="auto"/>
            </w:tcBorders>
            <w:vAlign w:val="center"/>
          </w:tcPr>
          <w:p w14:paraId="52BE48CB"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vMerge w:val="restart"/>
            <w:tcBorders>
              <w:left w:val="single" w:sz="4" w:space="0" w:color="auto"/>
              <w:right w:val="single" w:sz="4" w:space="0" w:color="auto"/>
            </w:tcBorders>
            <w:vAlign w:val="center"/>
          </w:tcPr>
          <w:p w14:paraId="68FB8184"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0</w:t>
            </w:r>
          </w:p>
        </w:tc>
        <w:tc>
          <w:tcPr>
            <w:tcW w:w="794" w:type="dxa"/>
            <w:vMerge w:val="restart"/>
            <w:tcBorders>
              <w:left w:val="single" w:sz="4" w:space="0" w:color="auto"/>
            </w:tcBorders>
            <w:vAlign w:val="center"/>
          </w:tcPr>
          <w:p w14:paraId="13A482C4"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w:t>
            </w:r>
          </w:p>
        </w:tc>
      </w:tr>
      <w:tr w:rsidR="00142003" w:rsidRPr="00316E48" w14:paraId="43673F75" w14:textId="77777777" w:rsidTr="00142003">
        <w:trPr>
          <w:cantSplit/>
          <w:trHeight w:val="340"/>
          <w:jc w:val="center"/>
        </w:trPr>
        <w:tc>
          <w:tcPr>
            <w:tcW w:w="5868" w:type="dxa"/>
            <w:gridSpan w:val="2"/>
            <w:tcBorders>
              <w:right w:val="single" w:sz="4" w:space="0" w:color="auto"/>
            </w:tcBorders>
            <w:vAlign w:val="center"/>
          </w:tcPr>
          <w:p w14:paraId="18A0E578" w14:textId="77777777" w:rsidR="00142003" w:rsidRPr="0065631B" w:rsidRDefault="00142003" w:rsidP="005C5AB7">
            <w:pPr>
              <w:pStyle w:val="Akapitzlist"/>
              <w:numPr>
                <w:ilvl w:val="0"/>
                <w:numId w:val="30"/>
              </w:numPr>
              <w:ind w:left="462" w:hanging="283"/>
              <w:jc w:val="left"/>
              <w:rPr>
                <w:rFonts w:eastAsia="Century Gothic" w:cs="Arial"/>
                <w:sz w:val="18"/>
                <w:szCs w:val="18"/>
                <w:lang w:eastAsia="en-US"/>
              </w:rPr>
            </w:pPr>
            <w:r w:rsidRPr="0065631B">
              <w:rPr>
                <w:rFonts w:eastAsia="Century Gothic" w:cs="Arial"/>
                <w:sz w:val="18"/>
                <w:szCs w:val="18"/>
                <w:lang w:eastAsia="en-US"/>
              </w:rPr>
              <w:t>Modernizacja boisk szkolnych i zaplecza sportowo rekreacyjnego przy SP w Kryspinowie;</w:t>
            </w:r>
          </w:p>
        </w:tc>
        <w:tc>
          <w:tcPr>
            <w:tcW w:w="794" w:type="dxa"/>
            <w:vMerge/>
            <w:tcBorders>
              <w:left w:val="single" w:sz="4" w:space="0" w:color="auto"/>
              <w:right w:val="single" w:sz="4" w:space="0" w:color="auto"/>
            </w:tcBorders>
            <w:vAlign w:val="center"/>
          </w:tcPr>
          <w:p w14:paraId="6F8FE84F"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tcPr>
          <w:p w14:paraId="7ED015FB"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0FE844FC"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5CAB2254"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2C50E5DB"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368EC745"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tcPr>
          <w:p w14:paraId="1E7F6B33"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194041CC"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5128E069"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283609EB"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3C2733D2"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tcBorders>
            <w:vAlign w:val="center"/>
          </w:tcPr>
          <w:p w14:paraId="46FBC2A6" w14:textId="77777777" w:rsidR="00142003" w:rsidRPr="00316E48" w:rsidRDefault="00142003" w:rsidP="00C93E0A">
            <w:pPr>
              <w:ind w:firstLine="0"/>
              <w:jc w:val="center"/>
              <w:rPr>
                <w:rFonts w:eastAsia="Century Gothic" w:cs="Arial"/>
                <w:color w:val="FF0000"/>
                <w:sz w:val="18"/>
                <w:szCs w:val="18"/>
                <w:lang w:eastAsia="en-US"/>
              </w:rPr>
            </w:pPr>
          </w:p>
        </w:tc>
      </w:tr>
      <w:tr w:rsidR="00142003" w:rsidRPr="00316E48" w14:paraId="58CFA815" w14:textId="77777777" w:rsidTr="00142003">
        <w:trPr>
          <w:cantSplit/>
          <w:trHeight w:val="340"/>
          <w:jc w:val="center"/>
        </w:trPr>
        <w:tc>
          <w:tcPr>
            <w:tcW w:w="5868" w:type="dxa"/>
            <w:gridSpan w:val="2"/>
            <w:tcBorders>
              <w:right w:val="single" w:sz="4" w:space="0" w:color="auto"/>
            </w:tcBorders>
            <w:vAlign w:val="center"/>
          </w:tcPr>
          <w:p w14:paraId="6AFA4D95" w14:textId="77777777" w:rsidR="00142003" w:rsidRPr="0065631B" w:rsidRDefault="00142003" w:rsidP="005C5AB7">
            <w:pPr>
              <w:pStyle w:val="Akapitzlist"/>
              <w:numPr>
                <w:ilvl w:val="0"/>
                <w:numId w:val="30"/>
              </w:numPr>
              <w:ind w:left="462" w:hanging="283"/>
              <w:jc w:val="left"/>
              <w:rPr>
                <w:rFonts w:eastAsia="Century Gothic" w:cs="Arial"/>
                <w:sz w:val="18"/>
                <w:szCs w:val="18"/>
                <w:lang w:eastAsia="en-US"/>
              </w:rPr>
            </w:pPr>
            <w:r w:rsidRPr="0065631B">
              <w:rPr>
                <w:rFonts w:eastAsia="Century Gothic" w:cs="Arial"/>
                <w:sz w:val="18"/>
                <w:szCs w:val="18"/>
                <w:lang w:eastAsia="en-US"/>
              </w:rPr>
              <w:t>Budowa boiska sportowego wraz z zapleczem sportowo – rekreacyjnych przy SP w Mnikowie;</w:t>
            </w:r>
          </w:p>
        </w:tc>
        <w:tc>
          <w:tcPr>
            <w:tcW w:w="794" w:type="dxa"/>
            <w:vMerge/>
            <w:tcBorders>
              <w:left w:val="single" w:sz="4" w:space="0" w:color="auto"/>
              <w:right w:val="single" w:sz="4" w:space="0" w:color="auto"/>
            </w:tcBorders>
            <w:vAlign w:val="center"/>
          </w:tcPr>
          <w:p w14:paraId="1F7F446B"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tcPr>
          <w:p w14:paraId="707076F0"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258FCCA0"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18A9DE49"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47C146EC"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5CCAB29C"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tcPr>
          <w:p w14:paraId="6732F392"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28B70D45"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1184D2C1"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2F9602EB"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28FAABD1"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tcBorders>
            <w:vAlign w:val="center"/>
          </w:tcPr>
          <w:p w14:paraId="339E3E7A" w14:textId="77777777" w:rsidR="00142003" w:rsidRPr="00316E48" w:rsidRDefault="00142003" w:rsidP="00C93E0A">
            <w:pPr>
              <w:ind w:firstLine="0"/>
              <w:jc w:val="center"/>
              <w:rPr>
                <w:rFonts w:eastAsia="Century Gothic" w:cs="Arial"/>
                <w:color w:val="FF0000"/>
                <w:sz w:val="18"/>
                <w:szCs w:val="18"/>
                <w:lang w:eastAsia="en-US"/>
              </w:rPr>
            </w:pPr>
          </w:p>
        </w:tc>
      </w:tr>
      <w:tr w:rsidR="00142003" w:rsidRPr="00316E48" w14:paraId="1EF40419" w14:textId="77777777" w:rsidTr="00142003">
        <w:trPr>
          <w:cantSplit/>
          <w:trHeight w:val="340"/>
          <w:jc w:val="center"/>
        </w:trPr>
        <w:tc>
          <w:tcPr>
            <w:tcW w:w="794" w:type="dxa"/>
            <w:gridSpan w:val="14"/>
            <w:vAlign w:val="center"/>
          </w:tcPr>
          <w:p w14:paraId="31701EB2" w14:textId="77777777" w:rsidR="00142003" w:rsidRPr="00316E48" w:rsidRDefault="00142003" w:rsidP="002C79DE">
            <w:pPr>
              <w:ind w:firstLine="0"/>
              <w:contextualSpacing/>
              <w:jc w:val="left"/>
              <w:rPr>
                <w:rFonts w:eastAsia="Century Gothic" w:cs="Arial"/>
                <w:sz w:val="18"/>
                <w:szCs w:val="18"/>
                <w:lang w:eastAsia="en-US"/>
              </w:rPr>
            </w:pPr>
            <w:r w:rsidRPr="00316E48">
              <w:rPr>
                <w:rFonts w:eastAsia="Century Gothic" w:cs="Arial"/>
                <w:sz w:val="18"/>
                <w:szCs w:val="18"/>
                <w:lang w:eastAsia="en-US"/>
              </w:rPr>
              <w:t>Oddziaływania:</w:t>
            </w:r>
          </w:p>
          <w:p w14:paraId="3556702D" w14:textId="77777777" w:rsidR="00142003" w:rsidRPr="00316E48" w:rsidRDefault="00142003" w:rsidP="002C79DE">
            <w:pPr>
              <w:ind w:firstLine="0"/>
              <w:contextualSpacing/>
              <w:jc w:val="left"/>
              <w:rPr>
                <w:rFonts w:eastAsia="Century Gothic" w:cs="Arial"/>
                <w:sz w:val="18"/>
                <w:szCs w:val="18"/>
                <w:lang w:eastAsia="en-US"/>
              </w:rPr>
            </w:pPr>
            <w:r w:rsidRPr="00316E48">
              <w:rPr>
                <w:rFonts w:eastAsia="Century Gothic" w:cs="Arial"/>
                <w:sz w:val="18"/>
                <w:szCs w:val="18"/>
                <w:lang w:eastAsia="en-US"/>
              </w:rPr>
              <w:t>Rozwój infrastruktury sportowej zachęci mieszkańców do uprawiania sportu i ruchu na świeżym powietrzu, co z kolei pozytywnie wpłynie na ich zdrowie psychiczne i fizyczne. Oddziaływanie niniejszych planowanych działań na zdrowie i życie ludzi będzie więc pozytywne, pośrednie, stałe oraz wtórne.</w:t>
            </w:r>
          </w:p>
          <w:p w14:paraId="501A3C33" w14:textId="77777777" w:rsidR="00142003" w:rsidRPr="00316E48" w:rsidRDefault="00142003" w:rsidP="002C79DE">
            <w:pPr>
              <w:ind w:firstLine="0"/>
              <w:contextualSpacing/>
              <w:jc w:val="left"/>
              <w:rPr>
                <w:rFonts w:eastAsia="Century Gothic" w:cs="Arial"/>
                <w:sz w:val="18"/>
                <w:szCs w:val="18"/>
                <w:lang w:eastAsia="en-US"/>
              </w:rPr>
            </w:pPr>
            <w:r w:rsidRPr="00316E48">
              <w:rPr>
                <w:rFonts w:eastAsia="Century Gothic" w:cs="Arial"/>
                <w:sz w:val="18"/>
                <w:szCs w:val="18"/>
                <w:lang w:eastAsia="en-US"/>
              </w:rPr>
              <w:t xml:space="preserve">Obecność takiej infrastruktury będzie minimalizować oddziaływanie aktywności sportowych na najcenniejsze obszary przyrodnicze. </w:t>
            </w:r>
          </w:p>
          <w:p w14:paraId="19843FCE" w14:textId="77777777" w:rsidR="00142003" w:rsidRPr="00316E48" w:rsidRDefault="00142003" w:rsidP="002C79DE">
            <w:pPr>
              <w:ind w:firstLine="0"/>
              <w:contextualSpacing/>
              <w:jc w:val="left"/>
              <w:rPr>
                <w:rFonts w:eastAsia="Century Gothic" w:cs="Arial"/>
                <w:sz w:val="18"/>
                <w:szCs w:val="18"/>
                <w:lang w:eastAsia="en-US"/>
              </w:rPr>
            </w:pPr>
            <w:r w:rsidRPr="00316E48">
              <w:rPr>
                <w:rFonts w:eastAsia="Century Gothic" w:cs="Arial"/>
                <w:sz w:val="18"/>
                <w:szCs w:val="18"/>
                <w:lang w:eastAsia="en-US"/>
              </w:rPr>
              <w:t>Budowa boiska sportowego wiąże się z pokryciem znacznej powierzchni gleby sztuczną nawierzchnią</w:t>
            </w:r>
            <w:r>
              <w:rPr>
                <w:rFonts w:eastAsia="Century Gothic" w:cs="Arial"/>
                <w:sz w:val="18"/>
                <w:szCs w:val="18"/>
                <w:lang w:eastAsia="en-US"/>
              </w:rPr>
              <w:t>,</w:t>
            </w:r>
            <w:r w:rsidRPr="00316E48">
              <w:rPr>
                <w:rFonts w:eastAsia="Century Gothic" w:cs="Arial"/>
                <w:sz w:val="18"/>
                <w:szCs w:val="18"/>
                <w:lang w:eastAsia="en-US"/>
              </w:rPr>
              <w:t xml:space="preserve"> co spowoduje zmniejszenie powierzchni czynnej gleby w miejscu budowy. </w:t>
            </w:r>
          </w:p>
          <w:p w14:paraId="01907C0F" w14:textId="77777777" w:rsidR="00142003" w:rsidRPr="00316E48" w:rsidRDefault="00142003" w:rsidP="002C79DE">
            <w:pPr>
              <w:ind w:firstLine="0"/>
              <w:contextualSpacing/>
              <w:jc w:val="left"/>
              <w:rPr>
                <w:rFonts w:eastAsia="Century Gothic" w:cs="Arial"/>
                <w:color w:val="FF0000"/>
                <w:sz w:val="18"/>
                <w:szCs w:val="18"/>
                <w:lang w:eastAsia="en-US"/>
              </w:rPr>
            </w:pPr>
            <w:r>
              <w:rPr>
                <w:rFonts w:eastAsia="Century Gothic" w:cs="Arial"/>
                <w:sz w:val="18"/>
                <w:szCs w:val="18"/>
                <w:lang w:eastAsia="en-US"/>
              </w:rPr>
              <w:t>Realizacja zadania</w:t>
            </w:r>
            <w:r w:rsidRPr="00620020">
              <w:rPr>
                <w:rFonts w:eastAsia="Century Gothic" w:cs="Arial"/>
                <w:sz w:val="18"/>
                <w:szCs w:val="18"/>
                <w:lang w:eastAsia="en-US"/>
              </w:rPr>
              <w:t xml:space="preserve"> będzie wiązała się z oddziaływaniem na etapie budowy: emisja hałasu oraz emisje zanieczyszczeń pyłowych i spalinowych pochodzące z terenu budowy.</w:t>
            </w:r>
            <w:r>
              <w:t xml:space="preserve"> U</w:t>
            </w:r>
            <w:r w:rsidRPr="00620020">
              <w:rPr>
                <w:rFonts w:eastAsia="Century Gothic" w:cs="Arial"/>
                <w:sz w:val="18"/>
                <w:szCs w:val="18"/>
                <w:lang w:eastAsia="en-US"/>
              </w:rPr>
              <w:t>ciążliwości występujące w fazie budowy mają charakter przejściowy</w:t>
            </w:r>
            <w:r>
              <w:rPr>
                <w:rFonts w:eastAsia="Century Gothic" w:cs="Arial"/>
                <w:sz w:val="18"/>
                <w:szCs w:val="18"/>
                <w:lang w:eastAsia="en-US"/>
              </w:rPr>
              <w:t>.</w:t>
            </w:r>
          </w:p>
        </w:tc>
      </w:tr>
      <w:tr w:rsidR="00142003" w:rsidRPr="00316E48" w14:paraId="27D7A6C7" w14:textId="77777777" w:rsidTr="00142003">
        <w:trPr>
          <w:cantSplit/>
          <w:trHeight w:val="340"/>
          <w:jc w:val="center"/>
        </w:trPr>
        <w:tc>
          <w:tcPr>
            <w:tcW w:w="5868" w:type="dxa"/>
            <w:gridSpan w:val="2"/>
            <w:tcBorders>
              <w:right w:val="single" w:sz="4" w:space="0" w:color="auto"/>
            </w:tcBorders>
            <w:vAlign w:val="center"/>
          </w:tcPr>
          <w:p w14:paraId="124DF2DA" w14:textId="77777777" w:rsidR="00142003" w:rsidRPr="00316E48" w:rsidRDefault="00142003" w:rsidP="00C93E0A">
            <w:pPr>
              <w:ind w:firstLine="0"/>
              <w:jc w:val="left"/>
              <w:rPr>
                <w:rFonts w:eastAsia="Century Gothic" w:cs="Times New Roman"/>
                <w:sz w:val="18"/>
                <w:szCs w:val="18"/>
                <w:lang w:eastAsia="en-US"/>
              </w:rPr>
            </w:pPr>
            <w:r w:rsidRPr="00316E48">
              <w:rPr>
                <w:rFonts w:eastAsia="Century Gothic" w:cs="Times New Roman"/>
                <w:sz w:val="18"/>
                <w:szCs w:val="18"/>
                <w:lang w:eastAsia="en-US"/>
              </w:rPr>
              <w:t>Przeprowadzenie audytu gminnego przyszkolnych placów zabaw – na bazie wyników audytu przygotowanie planu modernizacji i rozbudowy tego typu infrastruktury szkolonej;</w:t>
            </w:r>
          </w:p>
        </w:tc>
        <w:tc>
          <w:tcPr>
            <w:tcW w:w="794" w:type="dxa"/>
            <w:tcBorders>
              <w:left w:val="single" w:sz="4" w:space="0" w:color="auto"/>
              <w:right w:val="single" w:sz="4" w:space="0" w:color="auto"/>
            </w:tcBorders>
            <w:vAlign w:val="center"/>
          </w:tcPr>
          <w:p w14:paraId="536A43EA"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2EBC385F"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05CB53E8"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645E9204"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1B14A023"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01501BC9"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7946A2EA"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25E4F45B"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5B7F0420"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32CE1AE4"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27EA5972"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tcBorders>
            <w:vAlign w:val="center"/>
          </w:tcPr>
          <w:p w14:paraId="6476423A"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r>
      <w:tr w:rsidR="00142003" w:rsidRPr="00316E48" w14:paraId="17164756" w14:textId="77777777" w:rsidTr="00142003">
        <w:trPr>
          <w:cantSplit/>
          <w:trHeight w:val="340"/>
          <w:jc w:val="center"/>
        </w:trPr>
        <w:tc>
          <w:tcPr>
            <w:tcW w:w="5868" w:type="dxa"/>
            <w:gridSpan w:val="2"/>
            <w:tcBorders>
              <w:right w:val="single" w:sz="4" w:space="0" w:color="auto"/>
            </w:tcBorders>
            <w:vAlign w:val="center"/>
          </w:tcPr>
          <w:p w14:paraId="1725F5DD" w14:textId="77777777" w:rsidR="00142003" w:rsidRPr="00316E48" w:rsidRDefault="00142003" w:rsidP="00C93E0A">
            <w:pPr>
              <w:ind w:firstLine="0"/>
              <w:jc w:val="left"/>
              <w:rPr>
                <w:rFonts w:eastAsia="Century Gothic" w:cs="Times New Roman"/>
                <w:sz w:val="18"/>
                <w:szCs w:val="18"/>
                <w:lang w:eastAsia="en-US"/>
              </w:rPr>
            </w:pPr>
            <w:r w:rsidRPr="00316E48">
              <w:rPr>
                <w:rFonts w:eastAsia="Century Gothic" w:cs="Times New Roman"/>
                <w:sz w:val="18"/>
                <w:szCs w:val="18"/>
                <w:lang w:eastAsia="en-US"/>
              </w:rPr>
              <w:t>Doposażenie bazy szkolnej w sprzęt wspomagający proces edukacyjny typu: tablice multimedialne, komputery, wyposażenie pracowni tematycznych (według potrzeb występujących w poszczególnych placówkach);</w:t>
            </w:r>
          </w:p>
        </w:tc>
        <w:tc>
          <w:tcPr>
            <w:tcW w:w="794" w:type="dxa"/>
            <w:tcBorders>
              <w:left w:val="single" w:sz="4" w:space="0" w:color="auto"/>
              <w:right w:val="single" w:sz="4" w:space="0" w:color="auto"/>
            </w:tcBorders>
            <w:vAlign w:val="center"/>
          </w:tcPr>
          <w:p w14:paraId="2655E366" w14:textId="77777777" w:rsidR="00142003" w:rsidRPr="00316E48" w:rsidRDefault="00142003" w:rsidP="00C93E0A">
            <w:pPr>
              <w:ind w:firstLine="0"/>
              <w:jc w:val="center"/>
              <w:rPr>
                <w:rFonts w:eastAsia="Century Gothic" w:cs="Arial"/>
                <w:color w:val="FF0000"/>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480177CD" w14:textId="77777777" w:rsidR="00142003" w:rsidRPr="00316E48" w:rsidRDefault="00142003" w:rsidP="00C93E0A">
            <w:pPr>
              <w:ind w:firstLine="0"/>
              <w:jc w:val="center"/>
              <w:rPr>
                <w:rFonts w:eastAsia="Century Gothic" w:cs="Arial"/>
                <w:color w:val="FF0000"/>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7B5DD2B4" w14:textId="77777777" w:rsidR="00142003" w:rsidRPr="00316E48" w:rsidRDefault="00142003" w:rsidP="00C93E0A">
            <w:pPr>
              <w:ind w:firstLine="0"/>
              <w:jc w:val="center"/>
              <w:rPr>
                <w:rFonts w:eastAsia="Century Gothic" w:cs="Arial"/>
                <w:color w:val="FF0000"/>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59693E6C" w14:textId="77777777" w:rsidR="00142003" w:rsidRPr="00316E48" w:rsidRDefault="00142003" w:rsidP="00C93E0A">
            <w:pPr>
              <w:ind w:firstLine="0"/>
              <w:jc w:val="center"/>
              <w:rPr>
                <w:rFonts w:eastAsia="Century Gothic" w:cs="Arial"/>
                <w:color w:val="FF0000"/>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358C98F7" w14:textId="77777777" w:rsidR="00142003" w:rsidRPr="00316E48" w:rsidRDefault="00142003" w:rsidP="00C93E0A">
            <w:pPr>
              <w:ind w:firstLine="0"/>
              <w:jc w:val="center"/>
              <w:rPr>
                <w:rFonts w:eastAsia="Century Gothic" w:cs="Arial"/>
                <w:color w:val="FF0000"/>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6DD50C80" w14:textId="77777777" w:rsidR="00142003" w:rsidRPr="00316E48" w:rsidRDefault="00142003" w:rsidP="00C93E0A">
            <w:pPr>
              <w:ind w:firstLine="0"/>
              <w:jc w:val="center"/>
              <w:rPr>
                <w:rFonts w:eastAsia="Century Gothic" w:cs="Arial"/>
                <w:color w:val="FF0000"/>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214D835D" w14:textId="77777777" w:rsidR="00142003" w:rsidRPr="00316E48" w:rsidRDefault="00142003" w:rsidP="00C93E0A">
            <w:pPr>
              <w:ind w:firstLine="0"/>
              <w:jc w:val="center"/>
              <w:rPr>
                <w:rFonts w:eastAsia="Century Gothic" w:cs="Arial"/>
                <w:color w:val="FF0000"/>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35B539D0" w14:textId="77777777" w:rsidR="00142003" w:rsidRPr="00316E48" w:rsidRDefault="00142003" w:rsidP="00C93E0A">
            <w:pPr>
              <w:ind w:firstLine="0"/>
              <w:jc w:val="center"/>
              <w:rPr>
                <w:rFonts w:eastAsia="Century Gothic" w:cs="Arial"/>
                <w:color w:val="FF0000"/>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0477AECB" w14:textId="77777777" w:rsidR="00142003" w:rsidRPr="00316E48" w:rsidRDefault="00142003" w:rsidP="00C93E0A">
            <w:pPr>
              <w:ind w:firstLine="0"/>
              <w:jc w:val="center"/>
              <w:rPr>
                <w:rFonts w:eastAsia="Century Gothic" w:cs="Arial"/>
                <w:color w:val="FF0000"/>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7E794722" w14:textId="77777777" w:rsidR="00142003" w:rsidRPr="00316E48" w:rsidRDefault="00142003" w:rsidP="00C93E0A">
            <w:pPr>
              <w:ind w:firstLine="0"/>
              <w:jc w:val="center"/>
              <w:rPr>
                <w:rFonts w:eastAsia="Century Gothic" w:cs="Arial"/>
                <w:color w:val="FF0000"/>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0DAAD5B2" w14:textId="77777777" w:rsidR="00142003" w:rsidRPr="00316E48" w:rsidRDefault="00142003" w:rsidP="00C93E0A">
            <w:pPr>
              <w:ind w:firstLine="0"/>
              <w:jc w:val="center"/>
              <w:rPr>
                <w:rFonts w:eastAsia="Century Gothic" w:cs="Arial"/>
                <w:color w:val="FF0000"/>
                <w:sz w:val="18"/>
                <w:szCs w:val="18"/>
                <w:lang w:eastAsia="en-US"/>
              </w:rPr>
            </w:pPr>
            <w:r w:rsidRPr="00316E48">
              <w:rPr>
                <w:rFonts w:eastAsia="Century Gothic" w:cs="Arial"/>
                <w:sz w:val="18"/>
                <w:szCs w:val="18"/>
                <w:lang w:eastAsia="en-US"/>
              </w:rPr>
              <w:t>0</w:t>
            </w:r>
          </w:p>
        </w:tc>
        <w:tc>
          <w:tcPr>
            <w:tcW w:w="794" w:type="dxa"/>
            <w:tcBorders>
              <w:left w:val="single" w:sz="4" w:space="0" w:color="auto"/>
            </w:tcBorders>
            <w:vAlign w:val="center"/>
          </w:tcPr>
          <w:p w14:paraId="6DD4C855" w14:textId="77777777" w:rsidR="00142003" w:rsidRPr="00316E48" w:rsidRDefault="00142003" w:rsidP="00C93E0A">
            <w:pPr>
              <w:ind w:firstLine="0"/>
              <w:jc w:val="center"/>
              <w:rPr>
                <w:rFonts w:eastAsia="Century Gothic" w:cs="Arial"/>
                <w:color w:val="FF0000"/>
                <w:sz w:val="18"/>
                <w:szCs w:val="18"/>
                <w:lang w:eastAsia="en-US"/>
              </w:rPr>
            </w:pPr>
            <w:r w:rsidRPr="00316E48">
              <w:rPr>
                <w:rFonts w:eastAsia="Century Gothic" w:cs="Arial"/>
                <w:sz w:val="18"/>
                <w:szCs w:val="18"/>
                <w:lang w:eastAsia="en-US"/>
              </w:rPr>
              <w:t>0</w:t>
            </w:r>
          </w:p>
        </w:tc>
      </w:tr>
      <w:tr w:rsidR="00142003" w:rsidRPr="00316E48" w14:paraId="70415801" w14:textId="77777777" w:rsidTr="00142003">
        <w:trPr>
          <w:cantSplit/>
          <w:trHeight w:val="340"/>
          <w:jc w:val="center"/>
        </w:trPr>
        <w:tc>
          <w:tcPr>
            <w:tcW w:w="5868" w:type="dxa"/>
            <w:gridSpan w:val="2"/>
            <w:tcBorders>
              <w:right w:val="single" w:sz="4" w:space="0" w:color="auto"/>
            </w:tcBorders>
            <w:vAlign w:val="center"/>
          </w:tcPr>
          <w:p w14:paraId="4CBB7BCB" w14:textId="77777777" w:rsidR="00142003" w:rsidRPr="00316E48" w:rsidRDefault="00142003" w:rsidP="00C93E0A">
            <w:pPr>
              <w:ind w:firstLine="0"/>
              <w:jc w:val="left"/>
              <w:rPr>
                <w:rFonts w:eastAsia="Century Gothic" w:cs="Times New Roman"/>
                <w:sz w:val="18"/>
                <w:szCs w:val="18"/>
                <w:lang w:eastAsia="en-US"/>
              </w:rPr>
            </w:pPr>
            <w:r w:rsidRPr="00316E48">
              <w:rPr>
                <w:rFonts w:eastAsia="Century Gothic" w:cs="Times New Roman"/>
                <w:sz w:val="18"/>
                <w:szCs w:val="18"/>
                <w:lang w:eastAsia="en-US"/>
              </w:rPr>
              <w:t>Rozwój oferty zajęć dodatkowych skierowanych do uczniów szkół podstawowych z terenu gminy Liszki kształcących kluczowe kompetencje społeczne u dzieci i młodzieży (połączone z rozwojem kompetencji nauczycieli – przygotowanie do prowadzenia takich zajęć) oraz kluczowe kompetencje przedmiotowe np. język angielski, kompetencje matematyczno-przyrodnicze i informatyczne (technologie informacyjno-komunikacyjne – TIK);</w:t>
            </w:r>
          </w:p>
        </w:tc>
        <w:tc>
          <w:tcPr>
            <w:tcW w:w="794" w:type="dxa"/>
            <w:tcBorders>
              <w:left w:val="single" w:sz="4" w:space="0" w:color="auto"/>
              <w:right w:val="single" w:sz="4" w:space="0" w:color="auto"/>
            </w:tcBorders>
            <w:vAlign w:val="center"/>
          </w:tcPr>
          <w:p w14:paraId="4F88F482" w14:textId="77777777" w:rsidR="00142003" w:rsidRPr="00316E48" w:rsidRDefault="00142003" w:rsidP="00C93E0A">
            <w:pPr>
              <w:ind w:firstLine="0"/>
              <w:jc w:val="center"/>
              <w:rPr>
                <w:rFonts w:eastAsia="Century Gothic" w:cs="Arial"/>
                <w:color w:val="FF0000"/>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5419104B" w14:textId="77777777" w:rsidR="00142003" w:rsidRPr="00316E48" w:rsidRDefault="00142003" w:rsidP="00C93E0A">
            <w:pPr>
              <w:ind w:firstLine="0"/>
              <w:jc w:val="center"/>
              <w:rPr>
                <w:rFonts w:eastAsia="Century Gothic" w:cs="Arial"/>
                <w:color w:val="FF0000"/>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6092EAC1" w14:textId="77777777" w:rsidR="00142003" w:rsidRPr="00316E48" w:rsidRDefault="00142003" w:rsidP="00C93E0A">
            <w:pPr>
              <w:ind w:firstLine="0"/>
              <w:jc w:val="center"/>
              <w:rPr>
                <w:rFonts w:eastAsia="Century Gothic" w:cs="Arial"/>
                <w:color w:val="FF0000"/>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7F44E253" w14:textId="77777777" w:rsidR="00142003" w:rsidRPr="00316E48" w:rsidRDefault="00142003" w:rsidP="00C93E0A">
            <w:pPr>
              <w:ind w:firstLine="0"/>
              <w:jc w:val="center"/>
              <w:rPr>
                <w:rFonts w:eastAsia="Century Gothic" w:cs="Arial"/>
                <w:color w:val="FF0000"/>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10AB7FCB" w14:textId="77777777" w:rsidR="00142003" w:rsidRPr="00316E48" w:rsidRDefault="00142003" w:rsidP="00C93E0A">
            <w:pPr>
              <w:ind w:firstLine="0"/>
              <w:jc w:val="center"/>
              <w:rPr>
                <w:rFonts w:eastAsia="Century Gothic" w:cs="Arial"/>
                <w:color w:val="FF0000"/>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1E52491E" w14:textId="77777777" w:rsidR="00142003" w:rsidRPr="00316E48" w:rsidRDefault="00142003" w:rsidP="00C93E0A">
            <w:pPr>
              <w:ind w:firstLine="0"/>
              <w:jc w:val="center"/>
              <w:rPr>
                <w:rFonts w:eastAsia="Century Gothic" w:cs="Arial"/>
                <w:color w:val="FF0000"/>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55CBCA7B" w14:textId="77777777" w:rsidR="00142003" w:rsidRPr="00316E48" w:rsidRDefault="00142003" w:rsidP="00C93E0A">
            <w:pPr>
              <w:ind w:firstLine="0"/>
              <w:jc w:val="center"/>
              <w:rPr>
                <w:rFonts w:eastAsia="Century Gothic" w:cs="Arial"/>
                <w:color w:val="FF0000"/>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0623AE93" w14:textId="77777777" w:rsidR="00142003" w:rsidRPr="00316E48" w:rsidRDefault="00142003" w:rsidP="00C93E0A">
            <w:pPr>
              <w:ind w:firstLine="0"/>
              <w:jc w:val="center"/>
              <w:rPr>
                <w:rFonts w:eastAsia="Century Gothic" w:cs="Arial"/>
                <w:color w:val="FF0000"/>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21ECE15F" w14:textId="77777777" w:rsidR="00142003" w:rsidRPr="00316E48" w:rsidRDefault="00142003" w:rsidP="00C93E0A">
            <w:pPr>
              <w:ind w:firstLine="0"/>
              <w:jc w:val="center"/>
              <w:rPr>
                <w:rFonts w:eastAsia="Century Gothic" w:cs="Arial"/>
                <w:color w:val="FF0000"/>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178EB42F" w14:textId="77777777" w:rsidR="00142003" w:rsidRPr="00316E48" w:rsidRDefault="00142003" w:rsidP="00C93E0A">
            <w:pPr>
              <w:ind w:firstLine="0"/>
              <w:jc w:val="center"/>
              <w:rPr>
                <w:rFonts w:eastAsia="Century Gothic" w:cs="Arial"/>
                <w:color w:val="FF0000"/>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58A32B2A" w14:textId="77777777" w:rsidR="00142003" w:rsidRPr="00316E48" w:rsidRDefault="00142003" w:rsidP="00C93E0A">
            <w:pPr>
              <w:ind w:firstLine="0"/>
              <w:jc w:val="center"/>
              <w:rPr>
                <w:rFonts w:eastAsia="Century Gothic" w:cs="Arial"/>
                <w:color w:val="FF0000"/>
                <w:sz w:val="18"/>
                <w:szCs w:val="18"/>
                <w:lang w:eastAsia="en-US"/>
              </w:rPr>
            </w:pPr>
            <w:r w:rsidRPr="00316E48">
              <w:rPr>
                <w:rFonts w:eastAsia="Century Gothic" w:cs="Arial"/>
                <w:sz w:val="18"/>
                <w:szCs w:val="18"/>
                <w:lang w:eastAsia="en-US"/>
              </w:rPr>
              <w:t>0</w:t>
            </w:r>
          </w:p>
        </w:tc>
        <w:tc>
          <w:tcPr>
            <w:tcW w:w="794" w:type="dxa"/>
            <w:tcBorders>
              <w:left w:val="single" w:sz="4" w:space="0" w:color="auto"/>
            </w:tcBorders>
            <w:vAlign w:val="center"/>
          </w:tcPr>
          <w:p w14:paraId="06BBDE07" w14:textId="77777777" w:rsidR="00142003" w:rsidRPr="00316E48" w:rsidRDefault="00142003" w:rsidP="00C93E0A">
            <w:pPr>
              <w:ind w:firstLine="0"/>
              <w:jc w:val="center"/>
              <w:rPr>
                <w:rFonts w:eastAsia="Century Gothic" w:cs="Arial"/>
                <w:color w:val="FF0000"/>
                <w:sz w:val="18"/>
                <w:szCs w:val="18"/>
                <w:lang w:eastAsia="en-US"/>
              </w:rPr>
            </w:pPr>
            <w:r w:rsidRPr="00316E48">
              <w:rPr>
                <w:rFonts w:eastAsia="Century Gothic" w:cs="Arial"/>
                <w:sz w:val="18"/>
                <w:szCs w:val="18"/>
                <w:lang w:eastAsia="en-US"/>
              </w:rPr>
              <w:t>0</w:t>
            </w:r>
          </w:p>
        </w:tc>
      </w:tr>
      <w:tr w:rsidR="00142003" w:rsidRPr="00316E48" w14:paraId="12E15068" w14:textId="77777777" w:rsidTr="00142003">
        <w:trPr>
          <w:cantSplit/>
          <w:trHeight w:val="340"/>
          <w:jc w:val="center"/>
        </w:trPr>
        <w:tc>
          <w:tcPr>
            <w:tcW w:w="5868" w:type="dxa"/>
            <w:gridSpan w:val="2"/>
            <w:tcBorders>
              <w:right w:val="single" w:sz="4" w:space="0" w:color="auto"/>
            </w:tcBorders>
            <w:vAlign w:val="center"/>
          </w:tcPr>
          <w:p w14:paraId="15DA17AD" w14:textId="34149E03" w:rsidR="00142003" w:rsidRPr="00316E48" w:rsidRDefault="00142003" w:rsidP="00C93E0A">
            <w:pPr>
              <w:ind w:firstLine="0"/>
              <w:jc w:val="left"/>
              <w:rPr>
                <w:rFonts w:eastAsia="Century Gothic" w:cs="Times New Roman"/>
                <w:sz w:val="18"/>
                <w:szCs w:val="18"/>
                <w:lang w:eastAsia="en-US"/>
              </w:rPr>
            </w:pPr>
            <w:r w:rsidRPr="00316E48">
              <w:rPr>
                <w:rFonts w:eastAsia="Century Gothic" w:cs="Times New Roman"/>
                <w:sz w:val="18"/>
                <w:szCs w:val="18"/>
                <w:lang w:eastAsia="en-US"/>
              </w:rPr>
              <w:t xml:space="preserve">Opracowanie i wdrożenie programu wymiany międzynarodowej dzieci – wyjazdy klasowe do rodzin z innych krajów połączone z rewizytami w gminie Liszki. Wzmacnianie kompetencji językowych i społecznych dzieci </w:t>
            </w:r>
            <w:r w:rsidR="00271C43">
              <w:rPr>
                <w:rFonts w:eastAsia="Century Gothic" w:cs="Times New Roman"/>
                <w:sz w:val="18"/>
                <w:szCs w:val="18"/>
                <w:lang w:eastAsia="en-US"/>
              </w:rPr>
              <w:t>i</w:t>
            </w:r>
            <w:r w:rsidRPr="00316E48">
              <w:rPr>
                <w:rFonts w:eastAsia="Century Gothic" w:cs="Times New Roman"/>
                <w:sz w:val="18"/>
                <w:szCs w:val="18"/>
                <w:lang w:eastAsia="en-US"/>
              </w:rPr>
              <w:t> młodzieży;</w:t>
            </w:r>
          </w:p>
        </w:tc>
        <w:tc>
          <w:tcPr>
            <w:tcW w:w="794" w:type="dxa"/>
            <w:tcBorders>
              <w:left w:val="single" w:sz="4" w:space="0" w:color="auto"/>
              <w:right w:val="single" w:sz="4" w:space="0" w:color="auto"/>
            </w:tcBorders>
            <w:vAlign w:val="center"/>
          </w:tcPr>
          <w:p w14:paraId="6ACAFE51" w14:textId="77777777" w:rsidR="00142003" w:rsidRPr="00316E48" w:rsidRDefault="00142003" w:rsidP="00C93E0A">
            <w:pPr>
              <w:ind w:firstLine="0"/>
              <w:jc w:val="center"/>
              <w:rPr>
                <w:rFonts w:eastAsia="Century Gothic" w:cs="Arial"/>
                <w:color w:val="FF0000"/>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088B6BA8" w14:textId="77777777" w:rsidR="00142003" w:rsidRPr="00316E48" w:rsidRDefault="00142003" w:rsidP="00C93E0A">
            <w:pPr>
              <w:ind w:firstLine="0"/>
              <w:jc w:val="center"/>
              <w:rPr>
                <w:rFonts w:eastAsia="Century Gothic" w:cs="Arial"/>
                <w:color w:val="FF0000"/>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67ADB3D1" w14:textId="77777777" w:rsidR="00142003" w:rsidRPr="00316E48" w:rsidRDefault="00142003" w:rsidP="00C93E0A">
            <w:pPr>
              <w:ind w:firstLine="0"/>
              <w:jc w:val="center"/>
              <w:rPr>
                <w:rFonts w:eastAsia="Century Gothic" w:cs="Arial"/>
                <w:color w:val="FF0000"/>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0DD84414" w14:textId="77777777" w:rsidR="00142003" w:rsidRPr="00316E48" w:rsidRDefault="00142003" w:rsidP="00C93E0A">
            <w:pPr>
              <w:ind w:firstLine="0"/>
              <w:jc w:val="center"/>
              <w:rPr>
                <w:rFonts w:eastAsia="Century Gothic" w:cs="Arial"/>
                <w:color w:val="FF0000"/>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3CB85D00" w14:textId="77777777" w:rsidR="00142003" w:rsidRPr="00316E48" w:rsidRDefault="00142003" w:rsidP="00C93E0A">
            <w:pPr>
              <w:ind w:firstLine="0"/>
              <w:jc w:val="center"/>
              <w:rPr>
                <w:rFonts w:eastAsia="Century Gothic" w:cs="Arial"/>
                <w:color w:val="FF0000"/>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07D4A983" w14:textId="77777777" w:rsidR="00142003" w:rsidRPr="00316E48" w:rsidRDefault="00142003" w:rsidP="00C93E0A">
            <w:pPr>
              <w:ind w:firstLine="0"/>
              <w:jc w:val="center"/>
              <w:rPr>
                <w:rFonts w:eastAsia="Century Gothic" w:cs="Arial"/>
                <w:color w:val="FF0000"/>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0477B845" w14:textId="77777777" w:rsidR="00142003" w:rsidRPr="00316E48" w:rsidRDefault="00142003" w:rsidP="00C93E0A">
            <w:pPr>
              <w:ind w:firstLine="0"/>
              <w:jc w:val="center"/>
              <w:rPr>
                <w:rFonts w:eastAsia="Century Gothic" w:cs="Arial"/>
                <w:color w:val="FF0000"/>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7FE4F2F3" w14:textId="77777777" w:rsidR="00142003" w:rsidRPr="00316E48" w:rsidRDefault="00142003" w:rsidP="00C93E0A">
            <w:pPr>
              <w:ind w:firstLine="0"/>
              <w:jc w:val="center"/>
              <w:rPr>
                <w:rFonts w:eastAsia="Century Gothic" w:cs="Arial"/>
                <w:color w:val="FF0000"/>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0D4943D9" w14:textId="77777777" w:rsidR="00142003" w:rsidRPr="00316E48" w:rsidRDefault="00142003" w:rsidP="00C93E0A">
            <w:pPr>
              <w:ind w:firstLine="0"/>
              <w:jc w:val="center"/>
              <w:rPr>
                <w:rFonts w:eastAsia="Century Gothic" w:cs="Arial"/>
                <w:color w:val="FF0000"/>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4EBCA124" w14:textId="77777777" w:rsidR="00142003" w:rsidRPr="00316E48" w:rsidRDefault="00142003" w:rsidP="00C93E0A">
            <w:pPr>
              <w:ind w:firstLine="0"/>
              <w:jc w:val="center"/>
              <w:rPr>
                <w:rFonts w:eastAsia="Century Gothic" w:cs="Arial"/>
                <w:color w:val="FF0000"/>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357EBC98" w14:textId="77777777" w:rsidR="00142003" w:rsidRPr="00316E48" w:rsidRDefault="00142003" w:rsidP="00C93E0A">
            <w:pPr>
              <w:ind w:firstLine="0"/>
              <w:jc w:val="center"/>
              <w:rPr>
                <w:rFonts w:eastAsia="Century Gothic" w:cs="Arial"/>
                <w:color w:val="FF0000"/>
                <w:sz w:val="18"/>
                <w:szCs w:val="18"/>
                <w:lang w:eastAsia="en-US"/>
              </w:rPr>
            </w:pPr>
            <w:r w:rsidRPr="00316E48">
              <w:rPr>
                <w:rFonts w:eastAsia="Century Gothic" w:cs="Arial"/>
                <w:sz w:val="18"/>
                <w:szCs w:val="18"/>
                <w:lang w:eastAsia="en-US"/>
              </w:rPr>
              <w:t>0</w:t>
            </w:r>
          </w:p>
        </w:tc>
        <w:tc>
          <w:tcPr>
            <w:tcW w:w="794" w:type="dxa"/>
            <w:tcBorders>
              <w:left w:val="single" w:sz="4" w:space="0" w:color="auto"/>
            </w:tcBorders>
            <w:vAlign w:val="center"/>
          </w:tcPr>
          <w:p w14:paraId="5A15D6E1" w14:textId="77777777" w:rsidR="00142003" w:rsidRPr="00316E48" w:rsidRDefault="00142003" w:rsidP="00C93E0A">
            <w:pPr>
              <w:ind w:firstLine="0"/>
              <w:jc w:val="center"/>
              <w:rPr>
                <w:rFonts w:eastAsia="Century Gothic" w:cs="Arial"/>
                <w:color w:val="FF0000"/>
                <w:sz w:val="18"/>
                <w:szCs w:val="18"/>
                <w:lang w:eastAsia="en-US"/>
              </w:rPr>
            </w:pPr>
            <w:r w:rsidRPr="00316E48">
              <w:rPr>
                <w:rFonts w:eastAsia="Century Gothic" w:cs="Arial"/>
                <w:sz w:val="18"/>
                <w:szCs w:val="18"/>
                <w:lang w:eastAsia="en-US"/>
              </w:rPr>
              <w:t>0</w:t>
            </w:r>
          </w:p>
        </w:tc>
      </w:tr>
      <w:tr w:rsidR="00142003" w:rsidRPr="00316E48" w14:paraId="6602DBB8" w14:textId="77777777" w:rsidTr="00271C43">
        <w:trPr>
          <w:cantSplit/>
          <w:trHeight w:val="757"/>
          <w:jc w:val="center"/>
        </w:trPr>
        <w:tc>
          <w:tcPr>
            <w:tcW w:w="794" w:type="dxa"/>
            <w:gridSpan w:val="14"/>
            <w:vAlign w:val="center"/>
          </w:tcPr>
          <w:p w14:paraId="68D65103" w14:textId="77777777" w:rsidR="00142003" w:rsidRPr="00316E48" w:rsidRDefault="00142003" w:rsidP="00C93E0A">
            <w:pPr>
              <w:ind w:firstLine="0"/>
              <w:jc w:val="left"/>
              <w:rPr>
                <w:rFonts w:eastAsia="Century Gothic" w:cs="Arial"/>
                <w:sz w:val="18"/>
                <w:szCs w:val="18"/>
                <w:lang w:eastAsia="en-US"/>
              </w:rPr>
            </w:pPr>
            <w:r w:rsidRPr="00316E48">
              <w:rPr>
                <w:rFonts w:eastAsia="Century Gothic" w:cs="Arial"/>
                <w:sz w:val="18"/>
                <w:szCs w:val="18"/>
                <w:lang w:eastAsia="en-US"/>
              </w:rPr>
              <w:t>Oddziaływania:</w:t>
            </w:r>
          </w:p>
          <w:p w14:paraId="00EED8E1" w14:textId="7EA40330" w:rsidR="00142003" w:rsidRPr="00316E48" w:rsidRDefault="00142003" w:rsidP="00C93E0A">
            <w:pPr>
              <w:ind w:firstLine="0"/>
              <w:rPr>
                <w:rFonts w:eastAsia="Century Gothic" w:cs="Arial"/>
                <w:color w:val="FF0000"/>
                <w:sz w:val="18"/>
                <w:szCs w:val="18"/>
                <w:lang w:eastAsia="en-US"/>
              </w:rPr>
            </w:pPr>
            <w:r w:rsidRPr="00316E48">
              <w:rPr>
                <w:rFonts w:eastAsia="Century Gothic" w:cs="Arial"/>
                <w:sz w:val="18"/>
                <w:szCs w:val="18"/>
                <w:lang w:eastAsia="en-US"/>
              </w:rPr>
              <w:t>Wszystkie powyższe działania cechują się pozytywnym oddziaływaniem na rozwój społeczności, gminy w szczególności dzieci. Przeprowadzenie audytu gminnego przyszkolnych placów zabaw stanowi przykład dobrej praktyki podnoszące</w:t>
            </w:r>
            <w:r w:rsidR="00271C43">
              <w:rPr>
                <w:rFonts w:eastAsia="Century Gothic" w:cs="Arial"/>
                <w:sz w:val="18"/>
                <w:szCs w:val="18"/>
                <w:lang w:eastAsia="en-US"/>
              </w:rPr>
              <w:t>j</w:t>
            </w:r>
            <w:r w:rsidRPr="00316E48">
              <w:rPr>
                <w:rFonts w:eastAsia="Century Gothic" w:cs="Arial"/>
                <w:sz w:val="18"/>
                <w:szCs w:val="18"/>
                <w:lang w:eastAsia="en-US"/>
              </w:rPr>
              <w:t xml:space="preserve"> bezpieczeństwo obiektu i utrzymanie go we właściwym stanie, co będzie pozytywnie wpływało na bezpieczeństwo </w:t>
            </w:r>
            <w:r w:rsidR="00271C43">
              <w:rPr>
                <w:rFonts w:eastAsia="Century Gothic" w:cs="Arial"/>
                <w:sz w:val="18"/>
                <w:szCs w:val="18"/>
                <w:lang w:eastAsia="en-US"/>
              </w:rPr>
              <w:t xml:space="preserve">i zdrowie </w:t>
            </w:r>
            <w:r w:rsidRPr="00316E48">
              <w:rPr>
                <w:rFonts w:eastAsia="Century Gothic" w:cs="Arial"/>
                <w:sz w:val="18"/>
                <w:szCs w:val="18"/>
                <w:lang w:eastAsia="en-US"/>
              </w:rPr>
              <w:t xml:space="preserve">dzieci korzystających z placów zabaw. </w:t>
            </w:r>
          </w:p>
        </w:tc>
      </w:tr>
      <w:tr w:rsidR="00142003" w:rsidRPr="00316E48" w14:paraId="15603C75" w14:textId="77777777" w:rsidTr="00142003">
        <w:trPr>
          <w:cantSplit/>
          <w:trHeight w:val="340"/>
          <w:jc w:val="center"/>
        </w:trPr>
        <w:tc>
          <w:tcPr>
            <w:tcW w:w="794" w:type="dxa"/>
            <w:gridSpan w:val="14"/>
            <w:shd w:val="clear" w:color="auto" w:fill="DAEEF3" w:themeFill="accent5" w:themeFillTint="33"/>
            <w:vAlign w:val="center"/>
          </w:tcPr>
          <w:p w14:paraId="16B41397" w14:textId="77777777" w:rsidR="00142003" w:rsidRPr="00316E48" w:rsidRDefault="00142003" w:rsidP="00C93E0A">
            <w:pPr>
              <w:ind w:firstLine="0"/>
              <w:jc w:val="left"/>
              <w:rPr>
                <w:rFonts w:eastAsia="Century Gothic" w:cs="Arial"/>
                <w:sz w:val="18"/>
                <w:szCs w:val="18"/>
                <w:lang w:eastAsia="en-US"/>
              </w:rPr>
            </w:pPr>
            <w:r w:rsidRPr="00316E48">
              <w:rPr>
                <w:rFonts w:eastAsia="Century Gothic" w:cs="Times New Roman"/>
                <w:b/>
                <w:bCs/>
                <w:sz w:val="18"/>
                <w:szCs w:val="18"/>
                <w:lang w:eastAsia="en-US"/>
              </w:rPr>
              <w:lastRenderedPageBreak/>
              <w:t>Projekt flagowy:</w:t>
            </w:r>
          </w:p>
        </w:tc>
      </w:tr>
      <w:tr w:rsidR="00142003" w:rsidRPr="00316E48" w14:paraId="653517C4" w14:textId="77777777" w:rsidTr="00142003">
        <w:trPr>
          <w:cantSplit/>
          <w:trHeight w:val="340"/>
          <w:jc w:val="center"/>
        </w:trPr>
        <w:tc>
          <w:tcPr>
            <w:tcW w:w="5868" w:type="dxa"/>
            <w:gridSpan w:val="2"/>
            <w:tcBorders>
              <w:right w:val="single" w:sz="4" w:space="0" w:color="auto"/>
            </w:tcBorders>
            <w:vAlign w:val="center"/>
          </w:tcPr>
          <w:p w14:paraId="27FC1B9D" w14:textId="77777777" w:rsidR="00142003" w:rsidRPr="00316E48" w:rsidRDefault="00142003" w:rsidP="00C93E0A">
            <w:pPr>
              <w:ind w:firstLine="0"/>
              <w:jc w:val="left"/>
              <w:rPr>
                <w:rFonts w:eastAsia="Century Gothic" w:cs="Times New Roman"/>
                <w:sz w:val="18"/>
                <w:szCs w:val="18"/>
                <w:lang w:eastAsia="en-US"/>
              </w:rPr>
            </w:pPr>
            <w:r w:rsidRPr="00316E48">
              <w:rPr>
                <w:rFonts w:eastAsia="Century Gothic" w:cs="Times New Roman"/>
                <w:sz w:val="18"/>
                <w:szCs w:val="18"/>
                <w:lang w:eastAsia="en-US"/>
              </w:rPr>
              <w:t>Rozbudowa budynku szkolnego i budowa hali sportowej Zespołu szkolno-przedszkolnego w Kaszowie (Kaszów I);</w:t>
            </w:r>
          </w:p>
        </w:tc>
        <w:tc>
          <w:tcPr>
            <w:tcW w:w="794" w:type="dxa"/>
            <w:tcBorders>
              <w:left w:val="single" w:sz="4" w:space="0" w:color="auto"/>
              <w:right w:val="single" w:sz="4" w:space="0" w:color="auto"/>
            </w:tcBorders>
            <w:vAlign w:val="center"/>
          </w:tcPr>
          <w:p w14:paraId="0DBC17FA"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03F07F4E"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3C5090A1"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79C93A4A"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37CE25DD"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7A8F6839"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6A9E43D9"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549DC076"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42ED4689"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23B7BD2E"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5AE14528"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tcBorders>
            <w:vAlign w:val="center"/>
          </w:tcPr>
          <w:p w14:paraId="0F26F942"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w:t>
            </w:r>
          </w:p>
        </w:tc>
      </w:tr>
      <w:tr w:rsidR="00142003" w:rsidRPr="00316E48" w14:paraId="2A052E1F" w14:textId="77777777" w:rsidTr="00142003">
        <w:trPr>
          <w:cantSplit/>
          <w:trHeight w:val="340"/>
          <w:jc w:val="center"/>
        </w:trPr>
        <w:tc>
          <w:tcPr>
            <w:tcW w:w="794" w:type="dxa"/>
            <w:gridSpan w:val="14"/>
            <w:vAlign w:val="center"/>
          </w:tcPr>
          <w:p w14:paraId="40DD9C49" w14:textId="77777777" w:rsidR="00142003" w:rsidRDefault="00142003" w:rsidP="00C93E0A">
            <w:pPr>
              <w:ind w:firstLine="0"/>
              <w:jc w:val="left"/>
              <w:rPr>
                <w:rFonts w:eastAsia="Century Gothic" w:cs="Arial"/>
                <w:sz w:val="18"/>
                <w:szCs w:val="18"/>
                <w:lang w:eastAsia="en-US"/>
              </w:rPr>
            </w:pPr>
            <w:r w:rsidRPr="00316E48">
              <w:rPr>
                <w:rFonts w:eastAsia="Century Gothic" w:cs="Arial"/>
                <w:sz w:val="18"/>
                <w:szCs w:val="18"/>
                <w:lang w:eastAsia="en-US"/>
              </w:rPr>
              <w:t xml:space="preserve">Oddziaływania: </w:t>
            </w:r>
            <w:r w:rsidRPr="00757C31">
              <w:rPr>
                <w:rFonts w:eastAsia="Century Gothic" w:cs="Arial"/>
                <w:sz w:val="18"/>
                <w:szCs w:val="18"/>
                <w:lang w:eastAsia="en-US"/>
              </w:rPr>
              <w:t>Rozwój infrastruktury sportowej zachęci mieszkańców do uprawiania sportu i ruchu na świeżym powietrzu, co z kolei pozytywnie wpłynie na ich zdrowie psychiczne i fizyczne. Oddziaływanie niniejszych planowanych działań na zdrowie i życie ludzi będzie więc pozytywne, pośrednie, stałe oraz wtórne.</w:t>
            </w:r>
          </w:p>
          <w:p w14:paraId="10C16D72" w14:textId="77777777" w:rsidR="00142003" w:rsidRDefault="00142003" w:rsidP="00C93E0A">
            <w:pPr>
              <w:ind w:firstLine="0"/>
              <w:jc w:val="left"/>
              <w:rPr>
                <w:rFonts w:eastAsia="Century Gothic" w:cs="Arial"/>
                <w:sz w:val="18"/>
                <w:szCs w:val="18"/>
                <w:lang w:eastAsia="en-US"/>
              </w:rPr>
            </w:pPr>
            <w:r w:rsidRPr="00316E48">
              <w:rPr>
                <w:rFonts w:eastAsia="Century Gothic" w:cs="Arial"/>
                <w:sz w:val="18"/>
                <w:szCs w:val="18"/>
                <w:lang w:eastAsia="en-US"/>
              </w:rPr>
              <w:t>Tworzenie miejsc do uprawiania sportu i rekreacji zmniejszy presję powodowaną przez człowieka wynikającą z uprawiania aktywności na obszarach cennych przyrodniczo. Budowa nowych obiektów wpływa na przekształcenie krajobrazu i walory estetyczne środowiska. Nowe obiekty sportowe mogą stanowić dominanty krajobrazowe. Działanie przewiduje rozbudowę już istniejącego obiektu i budowę nowego, zlokalizowanego na terenach zurbanizowanych, już silnie przekształconych. Oznacza to, że w najbliższym sąsiedztwie są zlokalizowane obiekty o podobnej charakterystyce krajobrazowej co nie powinno negatywnie wpłynąć na walory krajobrazowe terenu. Ciekawa architektura i podniesienie walorów istniejącego obiekt skutkować może pośrednio zwiększeniem ładu przestrzennego terenu.</w:t>
            </w:r>
          </w:p>
          <w:p w14:paraId="6790687B" w14:textId="77777777" w:rsidR="00142003" w:rsidRPr="00316E48" w:rsidRDefault="00142003" w:rsidP="00C93E0A">
            <w:pPr>
              <w:ind w:firstLine="0"/>
              <w:jc w:val="left"/>
              <w:rPr>
                <w:rFonts w:eastAsia="Century Gothic" w:cs="Arial"/>
                <w:sz w:val="18"/>
                <w:szCs w:val="18"/>
                <w:lang w:eastAsia="en-US"/>
              </w:rPr>
            </w:pPr>
            <w:r>
              <w:rPr>
                <w:rFonts w:eastAsia="Century Gothic" w:cs="Arial"/>
                <w:sz w:val="18"/>
                <w:szCs w:val="18"/>
                <w:lang w:eastAsia="en-US"/>
              </w:rPr>
              <w:t>Realizacja zadania</w:t>
            </w:r>
            <w:r w:rsidRPr="00620020">
              <w:rPr>
                <w:rFonts w:eastAsia="Century Gothic" w:cs="Arial"/>
                <w:sz w:val="18"/>
                <w:szCs w:val="18"/>
                <w:lang w:eastAsia="en-US"/>
              </w:rPr>
              <w:t xml:space="preserve"> będzie wiązała się z oddziaływaniem na etapie budowy: emisja hałasu oraz emisje zanieczyszczeń pyłowych i spalinowych pochodzące z terenu budowy.</w:t>
            </w:r>
            <w:r>
              <w:t xml:space="preserve"> U</w:t>
            </w:r>
            <w:r w:rsidRPr="00620020">
              <w:rPr>
                <w:rFonts w:eastAsia="Century Gothic" w:cs="Arial"/>
                <w:sz w:val="18"/>
                <w:szCs w:val="18"/>
                <w:lang w:eastAsia="en-US"/>
              </w:rPr>
              <w:t>ciążliwości występujące w fazie budowy mają charakter przejściowy</w:t>
            </w:r>
            <w:r>
              <w:rPr>
                <w:rFonts w:eastAsia="Century Gothic" w:cs="Arial"/>
                <w:sz w:val="18"/>
                <w:szCs w:val="18"/>
                <w:lang w:eastAsia="en-US"/>
              </w:rPr>
              <w:t>.</w:t>
            </w:r>
          </w:p>
        </w:tc>
      </w:tr>
      <w:tr w:rsidR="00142003" w:rsidRPr="00316E48" w14:paraId="29A0D6E6" w14:textId="77777777" w:rsidTr="00142003">
        <w:trPr>
          <w:cantSplit/>
          <w:trHeight w:val="340"/>
          <w:jc w:val="center"/>
        </w:trPr>
        <w:tc>
          <w:tcPr>
            <w:tcW w:w="794" w:type="dxa"/>
            <w:gridSpan w:val="14"/>
            <w:shd w:val="clear" w:color="auto" w:fill="FFFF99"/>
            <w:vAlign w:val="center"/>
          </w:tcPr>
          <w:p w14:paraId="23C72345" w14:textId="77777777" w:rsidR="00142003" w:rsidRPr="00316E48" w:rsidRDefault="00142003" w:rsidP="00C93E0A">
            <w:pPr>
              <w:ind w:firstLine="0"/>
              <w:jc w:val="left"/>
              <w:rPr>
                <w:rFonts w:eastAsia="Century Gothic" w:cs="Arial"/>
                <w:sz w:val="18"/>
                <w:szCs w:val="18"/>
                <w:lang w:eastAsia="en-US"/>
              </w:rPr>
            </w:pPr>
            <w:r w:rsidRPr="00316E48">
              <w:rPr>
                <w:rFonts w:eastAsia="Century Gothic" w:cs="Arial"/>
                <w:b/>
                <w:bCs/>
                <w:sz w:val="18"/>
                <w:szCs w:val="18"/>
                <w:lang w:eastAsia="en-US"/>
              </w:rPr>
              <w:t>1.1.2. Cel operacyjny: Stałe podnoszenie jakości obsługi mieszkańców oraz cyfryzacja usług administracyjnych</w:t>
            </w:r>
          </w:p>
        </w:tc>
      </w:tr>
      <w:tr w:rsidR="00142003" w:rsidRPr="00316E48" w14:paraId="160904DA" w14:textId="77777777" w:rsidTr="00142003">
        <w:trPr>
          <w:cantSplit/>
          <w:trHeight w:val="340"/>
          <w:jc w:val="center"/>
        </w:trPr>
        <w:tc>
          <w:tcPr>
            <w:tcW w:w="794" w:type="dxa"/>
            <w:gridSpan w:val="14"/>
            <w:shd w:val="clear" w:color="auto" w:fill="auto"/>
            <w:vAlign w:val="center"/>
          </w:tcPr>
          <w:p w14:paraId="1A60FE50" w14:textId="77777777" w:rsidR="00142003" w:rsidRPr="00316E48" w:rsidRDefault="00142003" w:rsidP="00C93E0A">
            <w:pPr>
              <w:ind w:firstLine="0"/>
              <w:jc w:val="left"/>
              <w:rPr>
                <w:rFonts w:eastAsia="Century Gothic" w:cs="Arial"/>
                <w:sz w:val="18"/>
                <w:szCs w:val="18"/>
                <w:lang w:eastAsia="en-US"/>
              </w:rPr>
            </w:pPr>
            <w:r w:rsidRPr="00316E48">
              <w:rPr>
                <w:rFonts w:eastAsia="Century Gothic" w:cs="Arial"/>
                <w:b/>
                <w:bCs/>
                <w:sz w:val="18"/>
                <w:szCs w:val="18"/>
                <w:lang w:eastAsia="en-US"/>
              </w:rPr>
              <w:t>Proponowane kierunki działań:</w:t>
            </w:r>
          </w:p>
        </w:tc>
      </w:tr>
      <w:tr w:rsidR="00142003" w:rsidRPr="00316E48" w14:paraId="26D9B4F7" w14:textId="77777777" w:rsidTr="00142003">
        <w:trPr>
          <w:cantSplit/>
          <w:trHeight w:val="340"/>
          <w:jc w:val="center"/>
        </w:trPr>
        <w:tc>
          <w:tcPr>
            <w:tcW w:w="5868" w:type="dxa"/>
            <w:gridSpan w:val="2"/>
            <w:vAlign w:val="center"/>
          </w:tcPr>
          <w:p w14:paraId="730BE51A" w14:textId="77777777" w:rsidR="00142003" w:rsidRPr="00316E48" w:rsidRDefault="00142003" w:rsidP="00C93E0A">
            <w:pPr>
              <w:ind w:firstLine="0"/>
              <w:jc w:val="left"/>
              <w:rPr>
                <w:rFonts w:eastAsia="Century Gothic" w:cs="Times New Roman"/>
                <w:sz w:val="18"/>
                <w:szCs w:val="18"/>
                <w:lang w:eastAsia="en-US"/>
              </w:rPr>
            </w:pPr>
            <w:r w:rsidRPr="00316E48">
              <w:rPr>
                <w:rFonts w:eastAsia="Century Gothic" w:cs="Arial"/>
                <w:sz w:val="18"/>
                <w:szCs w:val="18"/>
                <w:lang w:eastAsia="en-US"/>
              </w:rPr>
              <w:t>Cykliczny audyt działania gminnej strony internetowej – m.in.: analiza czytelności i aktualności treści, skali odwiedzin strony, itp.;</w:t>
            </w:r>
          </w:p>
        </w:tc>
        <w:tc>
          <w:tcPr>
            <w:tcW w:w="794" w:type="dxa"/>
            <w:tcBorders>
              <w:left w:val="single" w:sz="4" w:space="0" w:color="auto"/>
              <w:right w:val="single" w:sz="4" w:space="0" w:color="auto"/>
            </w:tcBorders>
            <w:vAlign w:val="center"/>
          </w:tcPr>
          <w:p w14:paraId="2A610258"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66A3B306"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3117CAD7"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78CD75E4"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7D309938"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4C73010A"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72FBB4AC"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3D4F14BC"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1DDB39A7"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7E3F8ED6"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67579968"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tcBorders>
            <w:vAlign w:val="center"/>
          </w:tcPr>
          <w:p w14:paraId="26A519C0"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r>
      <w:tr w:rsidR="00142003" w:rsidRPr="00316E48" w14:paraId="47E5E6DC" w14:textId="77777777" w:rsidTr="00142003">
        <w:trPr>
          <w:cantSplit/>
          <w:trHeight w:val="340"/>
          <w:jc w:val="center"/>
        </w:trPr>
        <w:tc>
          <w:tcPr>
            <w:tcW w:w="5868" w:type="dxa"/>
            <w:gridSpan w:val="2"/>
            <w:vAlign w:val="center"/>
          </w:tcPr>
          <w:p w14:paraId="090035E2" w14:textId="77777777" w:rsidR="00142003" w:rsidRPr="00316E48" w:rsidRDefault="00142003" w:rsidP="00C93E0A">
            <w:pPr>
              <w:ind w:firstLine="0"/>
              <w:jc w:val="left"/>
              <w:rPr>
                <w:rFonts w:eastAsia="Century Gothic" w:cs="Arial"/>
                <w:sz w:val="18"/>
                <w:szCs w:val="18"/>
                <w:lang w:eastAsia="en-US"/>
              </w:rPr>
            </w:pPr>
            <w:r w:rsidRPr="00316E48">
              <w:rPr>
                <w:rFonts w:eastAsia="Century Gothic" w:cs="Arial"/>
                <w:sz w:val="18"/>
                <w:szCs w:val="18"/>
                <w:lang w:eastAsia="en-US"/>
              </w:rPr>
              <w:t>Modernizacja gminnej strony internetowej poprzez m.in. integrację jej z aplikacją „</w:t>
            </w:r>
            <w:proofErr w:type="spellStart"/>
            <w:r w:rsidRPr="00316E48">
              <w:rPr>
                <w:rFonts w:eastAsia="Century Gothic" w:cs="Arial"/>
                <w:sz w:val="18"/>
                <w:szCs w:val="18"/>
                <w:lang w:eastAsia="en-US"/>
              </w:rPr>
              <w:t>mGmina</w:t>
            </w:r>
            <w:proofErr w:type="spellEnd"/>
            <w:r w:rsidRPr="00316E48">
              <w:rPr>
                <w:rFonts w:eastAsia="Century Gothic" w:cs="Arial"/>
                <w:sz w:val="18"/>
                <w:szCs w:val="18"/>
                <w:lang w:eastAsia="en-US"/>
              </w:rPr>
              <w:t xml:space="preserve"> Liszki”, dostosowanemu do wymogów ustawy o dostępności (ust. z dnia 19.07.2019 r.) dostępność cyfrowa, powiązaniem bezpośrednim/intuicyjnym poprzez linki ze stronami rządowymi oraz stroną </w:t>
            </w:r>
            <w:proofErr w:type="spellStart"/>
            <w:r w:rsidRPr="00316E48">
              <w:rPr>
                <w:rFonts w:eastAsia="Century Gothic" w:cs="Arial"/>
                <w:sz w:val="18"/>
                <w:szCs w:val="18"/>
                <w:lang w:eastAsia="en-US"/>
              </w:rPr>
              <w:t>ePUAP</w:t>
            </w:r>
            <w:proofErr w:type="spellEnd"/>
            <w:r w:rsidRPr="00316E48">
              <w:rPr>
                <w:rFonts w:eastAsia="Century Gothic" w:cs="Arial"/>
                <w:sz w:val="18"/>
                <w:szCs w:val="18"/>
                <w:lang w:eastAsia="en-US"/>
              </w:rPr>
              <w:t xml:space="preserve"> zawierającymi cenne wskazówki z zakresu sfery publicznej i społecznej (np. instrukcja jak wymienić dowód osobisty, itp.);</w:t>
            </w:r>
          </w:p>
        </w:tc>
        <w:tc>
          <w:tcPr>
            <w:tcW w:w="794" w:type="dxa"/>
            <w:tcBorders>
              <w:left w:val="single" w:sz="4" w:space="0" w:color="auto"/>
              <w:right w:val="single" w:sz="4" w:space="0" w:color="auto"/>
            </w:tcBorders>
            <w:vAlign w:val="center"/>
          </w:tcPr>
          <w:p w14:paraId="681FE3E2"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2A764B91"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173DB3D3"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35285755"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67AB1BC3"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2A54F769"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18A43C62"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6FAD28C8"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61026ECD"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356188E9"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79CE35B2"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tcBorders>
            <w:vAlign w:val="center"/>
          </w:tcPr>
          <w:p w14:paraId="76EEF2CF"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r>
      <w:tr w:rsidR="00142003" w:rsidRPr="00316E48" w14:paraId="182D819F" w14:textId="77777777" w:rsidTr="00142003">
        <w:trPr>
          <w:cantSplit/>
          <w:trHeight w:val="340"/>
          <w:jc w:val="center"/>
        </w:trPr>
        <w:tc>
          <w:tcPr>
            <w:tcW w:w="5868" w:type="dxa"/>
            <w:gridSpan w:val="2"/>
            <w:vAlign w:val="center"/>
          </w:tcPr>
          <w:p w14:paraId="59D662E8" w14:textId="77777777" w:rsidR="00142003" w:rsidRPr="00316E48" w:rsidRDefault="00142003" w:rsidP="00C93E0A">
            <w:pPr>
              <w:ind w:firstLine="0"/>
              <w:jc w:val="left"/>
              <w:rPr>
                <w:rFonts w:eastAsia="Century Gothic" w:cs="Arial"/>
                <w:sz w:val="18"/>
                <w:szCs w:val="18"/>
                <w:lang w:eastAsia="en-US"/>
              </w:rPr>
            </w:pPr>
            <w:r w:rsidRPr="00316E48">
              <w:rPr>
                <w:rFonts w:eastAsia="Century Gothic" w:cs="Arial"/>
                <w:sz w:val="18"/>
                <w:szCs w:val="18"/>
                <w:lang w:eastAsia="en-US"/>
              </w:rPr>
              <w:t>Promocja usług cyfrowych wśród mieszkańców gminy Liszki – „co można załatwić” przez Internet;</w:t>
            </w:r>
          </w:p>
        </w:tc>
        <w:tc>
          <w:tcPr>
            <w:tcW w:w="794" w:type="dxa"/>
            <w:tcBorders>
              <w:left w:val="single" w:sz="4" w:space="0" w:color="auto"/>
              <w:right w:val="single" w:sz="4" w:space="0" w:color="auto"/>
            </w:tcBorders>
            <w:vAlign w:val="center"/>
          </w:tcPr>
          <w:p w14:paraId="109D4815"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7CE31362"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2E6B9AED"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7123478B"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717C8A57"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51D42CB5"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53C3F465"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1F839BF6"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1702FAF8"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6862C453"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301281E4"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tcBorders>
            <w:vAlign w:val="center"/>
          </w:tcPr>
          <w:p w14:paraId="510DC438"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r>
      <w:tr w:rsidR="00142003" w:rsidRPr="00316E48" w14:paraId="1A965F23" w14:textId="77777777" w:rsidTr="00142003">
        <w:trPr>
          <w:cantSplit/>
          <w:trHeight w:val="340"/>
          <w:jc w:val="center"/>
        </w:trPr>
        <w:tc>
          <w:tcPr>
            <w:tcW w:w="5868" w:type="dxa"/>
            <w:gridSpan w:val="2"/>
            <w:vAlign w:val="center"/>
          </w:tcPr>
          <w:p w14:paraId="24D26C1B" w14:textId="77777777" w:rsidR="00142003" w:rsidRPr="00316E48" w:rsidRDefault="00142003" w:rsidP="00C93E0A">
            <w:pPr>
              <w:ind w:firstLine="0"/>
              <w:jc w:val="left"/>
              <w:rPr>
                <w:rFonts w:eastAsia="Century Gothic" w:cs="Arial"/>
                <w:sz w:val="18"/>
                <w:szCs w:val="18"/>
                <w:lang w:eastAsia="en-US"/>
              </w:rPr>
            </w:pPr>
            <w:r w:rsidRPr="00316E48">
              <w:rPr>
                <w:rFonts w:eastAsia="Century Gothic" w:cs="Arial"/>
                <w:sz w:val="18"/>
                <w:szCs w:val="18"/>
                <w:lang w:eastAsia="en-US"/>
              </w:rPr>
              <w:t>Utworzenie nowego budynku dla Urzędu Gminy w Liszkach – obiekt dostosowany i dostępny dla mieszkańców (standardy architektoniczne), w którym będą koncentrowały się poszczególne wydziały UG, inne jednostki gminne oraz spółki gminne. W  efekcie usprawnienie i podniesienie jakości obsługi mieszkańców gminy – możliwość skorzystania z oferty instytucji publicznych w jednym miejscu, w większym komforcie i z zachowaniem zaleceń dotyczących dostępności architektonicznej i informacyjno-komunikacyjnej;</w:t>
            </w:r>
          </w:p>
        </w:tc>
        <w:tc>
          <w:tcPr>
            <w:tcW w:w="794" w:type="dxa"/>
            <w:tcBorders>
              <w:left w:val="single" w:sz="4" w:space="0" w:color="auto"/>
              <w:right w:val="single" w:sz="4" w:space="0" w:color="auto"/>
            </w:tcBorders>
            <w:vAlign w:val="center"/>
          </w:tcPr>
          <w:p w14:paraId="378A1C41"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486AB84A"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412CBE15"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6C85053E"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4626FEA7"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0/</w:t>
            </w: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6104327E"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0/</w:t>
            </w: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79120634"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4384F173"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5E2FACA8"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65FF87BD"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17074E48"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tcBorders>
            <w:vAlign w:val="center"/>
          </w:tcPr>
          <w:p w14:paraId="0E52D3DC"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w:t>
            </w:r>
          </w:p>
        </w:tc>
      </w:tr>
      <w:tr w:rsidR="00142003" w:rsidRPr="00316E48" w14:paraId="1648FB6C" w14:textId="77777777" w:rsidTr="00142003">
        <w:trPr>
          <w:cantSplit/>
          <w:trHeight w:val="340"/>
          <w:jc w:val="center"/>
        </w:trPr>
        <w:tc>
          <w:tcPr>
            <w:tcW w:w="5868" w:type="dxa"/>
            <w:gridSpan w:val="2"/>
            <w:vAlign w:val="center"/>
          </w:tcPr>
          <w:p w14:paraId="15CC8EBE" w14:textId="77777777" w:rsidR="00142003" w:rsidRPr="00316E48" w:rsidRDefault="00142003" w:rsidP="00C93E0A">
            <w:pPr>
              <w:ind w:firstLine="0"/>
              <w:jc w:val="left"/>
              <w:rPr>
                <w:rFonts w:eastAsia="Century Gothic" w:cs="Arial"/>
                <w:sz w:val="18"/>
                <w:szCs w:val="18"/>
                <w:lang w:eastAsia="en-US"/>
              </w:rPr>
            </w:pPr>
            <w:r w:rsidRPr="00316E48">
              <w:rPr>
                <w:rFonts w:eastAsia="Century Gothic" w:cs="Arial"/>
                <w:sz w:val="18"/>
                <w:szCs w:val="18"/>
                <w:lang w:eastAsia="en-US"/>
              </w:rPr>
              <w:lastRenderedPageBreak/>
              <w:t>Opracowanie i wprowadzenie systemu doskonalenia kadr instytucji publicznych (m.in. system szkoleń z zakresu obsługi klienta, podnoszenie kwalifikacji zawodowych pracowników administracji samorządowej – studia podyplomowe, szkolenia doskonalące);</w:t>
            </w:r>
          </w:p>
        </w:tc>
        <w:tc>
          <w:tcPr>
            <w:tcW w:w="794" w:type="dxa"/>
            <w:tcBorders>
              <w:left w:val="single" w:sz="4" w:space="0" w:color="auto"/>
              <w:right w:val="single" w:sz="4" w:space="0" w:color="auto"/>
            </w:tcBorders>
            <w:vAlign w:val="center"/>
          </w:tcPr>
          <w:p w14:paraId="638CDE5F"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2E3BCA10"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46C3A2B3"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5A459387"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3A398E77"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4D1B3EB3"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29414035"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4748E94D"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532B03B7"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343A6E08"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409BE79F"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tcBorders>
            <w:vAlign w:val="center"/>
          </w:tcPr>
          <w:p w14:paraId="381199E0"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r>
      <w:tr w:rsidR="00142003" w:rsidRPr="00316E48" w14:paraId="3C0627B3" w14:textId="77777777" w:rsidTr="00142003">
        <w:trPr>
          <w:cantSplit/>
          <w:trHeight w:val="340"/>
          <w:jc w:val="center"/>
        </w:trPr>
        <w:tc>
          <w:tcPr>
            <w:tcW w:w="794" w:type="dxa"/>
            <w:gridSpan w:val="14"/>
            <w:vAlign w:val="center"/>
          </w:tcPr>
          <w:p w14:paraId="08E217EF" w14:textId="77777777" w:rsidR="00142003" w:rsidRDefault="00142003" w:rsidP="00C93E0A">
            <w:pPr>
              <w:ind w:firstLine="0"/>
              <w:jc w:val="left"/>
              <w:rPr>
                <w:rFonts w:eastAsia="Century Gothic" w:cs="Arial"/>
                <w:sz w:val="18"/>
                <w:szCs w:val="18"/>
                <w:lang w:eastAsia="en-US"/>
              </w:rPr>
            </w:pPr>
            <w:r w:rsidRPr="00316E48">
              <w:rPr>
                <w:rFonts w:eastAsia="Century Gothic" w:cs="Arial"/>
                <w:sz w:val="18"/>
                <w:szCs w:val="18"/>
                <w:lang w:eastAsia="en-US"/>
              </w:rPr>
              <w:t>Oddziaływania: Budowa nowego obiektu</w:t>
            </w:r>
            <w:r>
              <w:rPr>
                <w:rFonts w:eastAsia="Century Gothic" w:cs="Arial"/>
                <w:sz w:val="18"/>
                <w:szCs w:val="18"/>
                <w:lang w:eastAsia="en-US"/>
              </w:rPr>
              <w:t>,</w:t>
            </w:r>
            <w:r w:rsidRPr="00316E48">
              <w:rPr>
                <w:rFonts w:eastAsia="Century Gothic" w:cs="Arial"/>
                <w:sz w:val="18"/>
                <w:szCs w:val="18"/>
                <w:lang w:eastAsia="en-US"/>
              </w:rPr>
              <w:t xml:space="preserve"> którego celem jest usprawnienie i podniesienie jakości obsługi mieszkańców gminy pozytywnie wpłynie na komfort i jakość życia mieszkańców. Budowa nowego obiektu wiąże się natomiast z tymczasowym zwiększeniem emisji hałasu i zanieczyszczeń pochodzących bezpośrednio z placu budowy.</w:t>
            </w:r>
            <w:r w:rsidRPr="00316E48">
              <w:rPr>
                <w:sz w:val="18"/>
                <w:szCs w:val="18"/>
              </w:rPr>
              <w:t xml:space="preserve"> </w:t>
            </w:r>
            <w:r w:rsidRPr="00316E48">
              <w:rPr>
                <w:rFonts w:eastAsia="Century Gothic" w:cs="Arial"/>
                <w:sz w:val="18"/>
                <w:szCs w:val="18"/>
                <w:lang w:eastAsia="en-US"/>
              </w:rPr>
              <w:t xml:space="preserve">Emisja zanieczyszczeń pyłowych i spalin pochodzących z maszyn z terenu budowy  będzie negatywnie oddziaływać na jakość powietrza. Budowa krótkotrwale negatywnie wpłynie na klimat akustyczny. Oddziaływanie na zasoby naturalne będzie się wiązać z pozyskiwaniem kruszyw wykorzystywanych jako materiał budowlany. </w:t>
            </w:r>
          </w:p>
          <w:p w14:paraId="64BCDA0E" w14:textId="3B9A8F82" w:rsidR="00142003" w:rsidRPr="00316E48" w:rsidRDefault="00142003" w:rsidP="00C93E0A">
            <w:pPr>
              <w:ind w:firstLine="0"/>
              <w:jc w:val="left"/>
              <w:rPr>
                <w:rFonts w:eastAsia="Century Gothic" w:cs="Arial"/>
                <w:sz w:val="18"/>
                <w:szCs w:val="18"/>
                <w:lang w:eastAsia="en-US"/>
              </w:rPr>
            </w:pPr>
            <w:r>
              <w:rPr>
                <w:rFonts w:eastAsia="Century Gothic" w:cs="Arial"/>
                <w:sz w:val="18"/>
                <w:szCs w:val="18"/>
                <w:lang w:eastAsia="en-US"/>
              </w:rPr>
              <w:t>Pozostałe działania nieinwestycyjnie będą miały wpływ na w</w:t>
            </w:r>
            <w:r w:rsidRPr="00316E48">
              <w:rPr>
                <w:rFonts w:eastAsia="Century Gothic" w:cs="Arial"/>
                <w:sz w:val="18"/>
                <w:szCs w:val="18"/>
                <w:lang w:eastAsia="en-US"/>
              </w:rPr>
              <w:t xml:space="preserve">zrost umiejętności i kompetencji mieszkańców. Brak </w:t>
            </w:r>
            <w:r>
              <w:rPr>
                <w:rFonts w:eastAsia="Century Gothic" w:cs="Arial"/>
                <w:sz w:val="18"/>
                <w:szCs w:val="18"/>
                <w:lang w:eastAsia="en-US"/>
              </w:rPr>
              <w:t>oddziaływa</w:t>
            </w:r>
            <w:r w:rsidR="001710AC">
              <w:rPr>
                <w:rFonts w:eastAsia="Century Gothic" w:cs="Arial"/>
                <w:sz w:val="18"/>
                <w:szCs w:val="18"/>
                <w:lang w:eastAsia="en-US"/>
              </w:rPr>
              <w:t xml:space="preserve">ń </w:t>
            </w:r>
            <w:r>
              <w:rPr>
                <w:rFonts w:eastAsia="Century Gothic" w:cs="Arial"/>
                <w:sz w:val="18"/>
                <w:szCs w:val="18"/>
                <w:lang w:eastAsia="en-US"/>
              </w:rPr>
              <w:t>na pozostałe komponenty środowiska.</w:t>
            </w:r>
          </w:p>
        </w:tc>
      </w:tr>
      <w:tr w:rsidR="00142003" w:rsidRPr="00316E48" w14:paraId="1DEAD1EA" w14:textId="77777777" w:rsidTr="00142003">
        <w:trPr>
          <w:cantSplit/>
          <w:trHeight w:val="340"/>
          <w:jc w:val="center"/>
        </w:trPr>
        <w:tc>
          <w:tcPr>
            <w:tcW w:w="794" w:type="dxa"/>
            <w:gridSpan w:val="14"/>
            <w:shd w:val="clear" w:color="auto" w:fill="FFFF99"/>
            <w:vAlign w:val="center"/>
          </w:tcPr>
          <w:p w14:paraId="532DC4FC" w14:textId="77777777" w:rsidR="00142003" w:rsidRPr="00316E48" w:rsidRDefault="00142003" w:rsidP="00C93E0A">
            <w:pPr>
              <w:ind w:firstLine="0"/>
              <w:jc w:val="left"/>
              <w:rPr>
                <w:rFonts w:eastAsia="Century Gothic" w:cs="Arial"/>
                <w:sz w:val="18"/>
                <w:szCs w:val="18"/>
                <w:lang w:eastAsia="en-US"/>
              </w:rPr>
            </w:pPr>
            <w:r w:rsidRPr="00316E48">
              <w:rPr>
                <w:rFonts w:eastAsia="Century Gothic" w:cs="Arial"/>
                <w:b/>
                <w:bCs/>
                <w:sz w:val="18"/>
                <w:szCs w:val="18"/>
                <w:lang w:eastAsia="en-US"/>
              </w:rPr>
              <w:t>1.1.3. Cel operacyjny: Wypracowanie systemu informacji gminnej</w:t>
            </w:r>
          </w:p>
        </w:tc>
      </w:tr>
      <w:tr w:rsidR="00142003" w:rsidRPr="00316E48" w14:paraId="5B92EFD6" w14:textId="77777777" w:rsidTr="00142003">
        <w:trPr>
          <w:cantSplit/>
          <w:trHeight w:val="340"/>
          <w:jc w:val="center"/>
        </w:trPr>
        <w:tc>
          <w:tcPr>
            <w:tcW w:w="794" w:type="dxa"/>
            <w:gridSpan w:val="14"/>
            <w:shd w:val="clear" w:color="auto" w:fill="auto"/>
            <w:vAlign w:val="center"/>
          </w:tcPr>
          <w:p w14:paraId="5483B3BB" w14:textId="77777777" w:rsidR="00142003" w:rsidRPr="00316E48" w:rsidRDefault="00142003" w:rsidP="00C93E0A">
            <w:pPr>
              <w:ind w:firstLine="0"/>
              <w:jc w:val="left"/>
              <w:rPr>
                <w:rFonts w:eastAsia="Century Gothic" w:cs="Arial"/>
                <w:sz w:val="18"/>
                <w:szCs w:val="18"/>
                <w:lang w:eastAsia="en-US"/>
              </w:rPr>
            </w:pPr>
            <w:r w:rsidRPr="00316E48">
              <w:rPr>
                <w:rFonts w:eastAsia="Century Gothic" w:cs="Arial"/>
                <w:b/>
                <w:bCs/>
                <w:sz w:val="18"/>
                <w:szCs w:val="18"/>
                <w:lang w:eastAsia="en-US"/>
              </w:rPr>
              <w:t>Proponowane kierunki działań:</w:t>
            </w:r>
          </w:p>
        </w:tc>
      </w:tr>
      <w:tr w:rsidR="00142003" w:rsidRPr="00316E48" w14:paraId="37894733" w14:textId="77777777" w:rsidTr="00142003">
        <w:trPr>
          <w:cantSplit/>
          <w:trHeight w:val="340"/>
          <w:jc w:val="center"/>
        </w:trPr>
        <w:tc>
          <w:tcPr>
            <w:tcW w:w="5868" w:type="dxa"/>
            <w:gridSpan w:val="2"/>
            <w:tcBorders>
              <w:right w:val="single" w:sz="4" w:space="0" w:color="auto"/>
            </w:tcBorders>
            <w:vAlign w:val="center"/>
          </w:tcPr>
          <w:p w14:paraId="2F07DBF4" w14:textId="77777777" w:rsidR="00142003" w:rsidRPr="00316E48" w:rsidRDefault="00142003" w:rsidP="00C93E0A">
            <w:pPr>
              <w:ind w:firstLine="0"/>
              <w:jc w:val="left"/>
              <w:rPr>
                <w:rFonts w:eastAsia="Century Gothic" w:cs="Times New Roman"/>
                <w:sz w:val="18"/>
                <w:szCs w:val="18"/>
                <w:lang w:eastAsia="en-US"/>
              </w:rPr>
            </w:pPr>
            <w:r w:rsidRPr="00316E48">
              <w:rPr>
                <w:rFonts w:eastAsia="Century Gothic" w:cs="Times New Roman"/>
                <w:sz w:val="18"/>
                <w:szCs w:val="18"/>
                <w:lang w:eastAsia="en-US"/>
              </w:rPr>
              <w:t>Rozszerzenie funkcjonalności Systemu Informacji Przestrzennej Gminy Liszki – poszerzenie zakresu informacji dostępnych dla mieszkańców gminy (np. o szlaki turystyczne, trasy rowerowe, ogłaszane przetargi na sprzedaż działek gminnych, itp.);</w:t>
            </w:r>
          </w:p>
        </w:tc>
        <w:tc>
          <w:tcPr>
            <w:tcW w:w="794" w:type="dxa"/>
            <w:tcBorders>
              <w:left w:val="single" w:sz="4" w:space="0" w:color="auto"/>
              <w:right w:val="single" w:sz="4" w:space="0" w:color="auto"/>
            </w:tcBorders>
            <w:vAlign w:val="center"/>
          </w:tcPr>
          <w:p w14:paraId="5B8DF91B"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709A5600"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6BE22BFE"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5EBEA1FD"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52594458"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459FD137"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1F29FE61"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29108916"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7A67CD28"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7B367243"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72CA628E"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tcBorders>
            <w:vAlign w:val="center"/>
          </w:tcPr>
          <w:p w14:paraId="5933E948"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r>
      <w:tr w:rsidR="00142003" w:rsidRPr="00316E48" w14:paraId="662A32B6" w14:textId="77777777" w:rsidTr="00142003">
        <w:trPr>
          <w:cantSplit/>
          <w:trHeight w:val="340"/>
          <w:jc w:val="center"/>
        </w:trPr>
        <w:tc>
          <w:tcPr>
            <w:tcW w:w="794" w:type="dxa"/>
            <w:gridSpan w:val="14"/>
            <w:vAlign w:val="center"/>
          </w:tcPr>
          <w:p w14:paraId="287D336A" w14:textId="77777777" w:rsidR="00142003" w:rsidRPr="00316E48" w:rsidRDefault="00142003" w:rsidP="00C93E0A">
            <w:pPr>
              <w:ind w:firstLine="0"/>
              <w:jc w:val="left"/>
              <w:rPr>
                <w:rFonts w:eastAsia="Century Gothic" w:cs="Arial"/>
                <w:sz w:val="18"/>
                <w:szCs w:val="18"/>
                <w:lang w:eastAsia="en-US"/>
              </w:rPr>
            </w:pPr>
            <w:r w:rsidRPr="00316E48">
              <w:rPr>
                <w:rFonts w:eastAsia="Century Gothic" w:cs="Arial"/>
                <w:sz w:val="18"/>
                <w:szCs w:val="18"/>
                <w:lang w:eastAsia="en-US"/>
              </w:rPr>
              <w:t xml:space="preserve">Oddziaływania:  Brak oddziaływań negatywnych. Pozytywne oddziaływanie na ludzi. Oddziaływanie neutralne na pozostałe komponenty środowiska. </w:t>
            </w:r>
          </w:p>
        </w:tc>
      </w:tr>
      <w:tr w:rsidR="00142003" w:rsidRPr="00316E48" w14:paraId="646AF7FA" w14:textId="77777777" w:rsidTr="00142003">
        <w:trPr>
          <w:cantSplit/>
          <w:trHeight w:val="340"/>
          <w:jc w:val="center"/>
        </w:trPr>
        <w:tc>
          <w:tcPr>
            <w:tcW w:w="5868" w:type="dxa"/>
            <w:gridSpan w:val="2"/>
            <w:tcBorders>
              <w:right w:val="single" w:sz="4" w:space="0" w:color="auto"/>
            </w:tcBorders>
            <w:vAlign w:val="center"/>
          </w:tcPr>
          <w:p w14:paraId="7BE85BB6" w14:textId="77777777" w:rsidR="00142003" w:rsidRPr="00316E48" w:rsidRDefault="00142003" w:rsidP="00C93E0A">
            <w:pPr>
              <w:ind w:firstLine="0"/>
              <w:jc w:val="left"/>
              <w:rPr>
                <w:rFonts w:eastAsia="Century Gothic" w:cs="Times New Roman"/>
                <w:sz w:val="18"/>
                <w:szCs w:val="18"/>
                <w:lang w:eastAsia="en-US"/>
              </w:rPr>
            </w:pPr>
            <w:r w:rsidRPr="00316E48">
              <w:rPr>
                <w:rFonts w:eastAsia="Century Gothic" w:cs="Times New Roman"/>
                <w:sz w:val="18"/>
                <w:szCs w:val="18"/>
                <w:lang w:eastAsia="en-US"/>
              </w:rPr>
              <w:t>Upowszechnienie wśród mieszkańców gminy działającej już aplikacji informacyjnej o gminie Liszki („</w:t>
            </w:r>
            <w:proofErr w:type="spellStart"/>
            <w:r w:rsidRPr="00316E48">
              <w:rPr>
                <w:rFonts w:eastAsia="Century Gothic" w:cs="Times New Roman"/>
                <w:sz w:val="18"/>
                <w:szCs w:val="18"/>
                <w:lang w:eastAsia="en-US"/>
              </w:rPr>
              <w:t>mGmina</w:t>
            </w:r>
            <w:proofErr w:type="spellEnd"/>
            <w:r w:rsidRPr="00316E48">
              <w:rPr>
                <w:rFonts w:eastAsia="Century Gothic" w:cs="Times New Roman"/>
                <w:sz w:val="18"/>
                <w:szCs w:val="18"/>
                <w:lang w:eastAsia="en-US"/>
              </w:rPr>
              <w:t xml:space="preserve"> Liszki”) poprzez: </w:t>
            </w:r>
          </w:p>
        </w:tc>
        <w:tc>
          <w:tcPr>
            <w:tcW w:w="794" w:type="dxa"/>
            <w:vMerge w:val="restart"/>
            <w:tcBorders>
              <w:left w:val="single" w:sz="4" w:space="0" w:color="auto"/>
              <w:right w:val="single" w:sz="4" w:space="0" w:color="auto"/>
            </w:tcBorders>
            <w:vAlign w:val="center"/>
          </w:tcPr>
          <w:p w14:paraId="1C134F07"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vMerge w:val="restart"/>
            <w:tcBorders>
              <w:left w:val="single" w:sz="4" w:space="0" w:color="auto"/>
              <w:right w:val="single" w:sz="4" w:space="0" w:color="auto"/>
            </w:tcBorders>
            <w:vAlign w:val="center"/>
          </w:tcPr>
          <w:p w14:paraId="2BCB8767"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vMerge w:val="restart"/>
            <w:tcBorders>
              <w:left w:val="single" w:sz="4" w:space="0" w:color="auto"/>
              <w:right w:val="single" w:sz="4" w:space="0" w:color="auto"/>
            </w:tcBorders>
            <w:vAlign w:val="center"/>
          </w:tcPr>
          <w:p w14:paraId="3A163550"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vMerge w:val="restart"/>
            <w:tcBorders>
              <w:left w:val="single" w:sz="4" w:space="0" w:color="auto"/>
              <w:right w:val="single" w:sz="4" w:space="0" w:color="auto"/>
            </w:tcBorders>
            <w:vAlign w:val="center"/>
          </w:tcPr>
          <w:p w14:paraId="01080F10"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vMerge w:val="restart"/>
            <w:tcBorders>
              <w:left w:val="single" w:sz="4" w:space="0" w:color="auto"/>
              <w:right w:val="single" w:sz="4" w:space="0" w:color="auto"/>
            </w:tcBorders>
            <w:vAlign w:val="center"/>
          </w:tcPr>
          <w:p w14:paraId="2D3699DA"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vMerge w:val="restart"/>
            <w:tcBorders>
              <w:left w:val="single" w:sz="4" w:space="0" w:color="auto"/>
              <w:right w:val="single" w:sz="4" w:space="0" w:color="auto"/>
            </w:tcBorders>
            <w:vAlign w:val="center"/>
          </w:tcPr>
          <w:p w14:paraId="22B90D26"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vMerge w:val="restart"/>
            <w:tcBorders>
              <w:left w:val="single" w:sz="4" w:space="0" w:color="auto"/>
              <w:right w:val="single" w:sz="4" w:space="0" w:color="auto"/>
            </w:tcBorders>
            <w:vAlign w:val="center"/>
          </w:tcPr>
          <w:p w14:paraId="303A3EB0"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vMerge w:val="restart"/>
            <w:tcBorders>
              <w:left w:val="single" w:sz="4" w:space="0" w:color="auto"/>
              <w:right w:val="single" w:sz="4" w:space="0" w:color="auto"/>
            </w:tcBorders>
            <w:vAlign w:val="center"/>
          </w:tcPr>
          <w:p w14:paraId="4583B9E5"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vMerge w:val="restart"/>
            <w:tcBorders>
              <w:left w:val="single" w:sz="4" w:space="0" w:color="auto"/>
              <w:right w:val="single" w:sz="4" w:space="0" w:color="auto"/>
            </w:tcBorders>
            <w:vAlign w:val="center"/>
          </w:tcPr>
          <w:p w14:paraId="697F611D"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vMerge w:val="restart"/>
            <w:tcBorders>
              <w:left w:val="single" w:sz="4" w:space="0" w:color="auto"/>
              <w:right w:val="single" w:sz="4" w:space="0" w:color="auto"/>
            </w:tcBorders>
            <w:vAlign w:val="center"/>
          </w:tcPr>
          <w:p w14:paraId="56BD92AA"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vMerge w:val="restart"/>
            <w:tcBorders>
              <w:left w:val="single" w:sz="4" w:space="0" w:color="auto"/>
              <w:right w:val="single" w:sz="4" w:space="0" w:color="auto"/>
            </w:tcBorders>
            <w:vAlign w:val="center"/>
          </w:tcPr>
          <w:p w14:paraId="41B06AA2"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vMerge w:val="restart"/>
            <w:tcBorders>
              <w:left w:val="single" w:sz="4" w:space="0" w:color="auto"/>
            </w:tcBorders>
            <w:vAlign w:val="center"/>
          </w:tcPr>
          <w:p w14:paraId="27F7B1C1"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r>
      <w:tr w:rsidR="00142003" w:rsidRPr="00316E48" w14:paraId="6FD8C50F" w14:textId="77777777" w:rsidTr="00142003">
        <w:trPr>
          <w:cantSplit/>
          <w:trHeight w:val="340"/>
          <w:jc w:val="center"/>
        </w:trPr>
        <w:tc>
          <w:tcPr>
            <w:tcW w:w="5868" w:type="dxa"/>
            <w:gridSpan w:val="2"/>
            <w:tcBorders>
              <w:right w:val="single" w:sz="4" w:space="0" w:color="auto"/>
            </w:tcBorders>
          </w:tcPr>
          <w:p w14:paraId="76B81ADE" w14:textId="77777777" w:rsidR="00142003" w:rsidRPr="00316E48" w:rsidRDefault="00142003" w:rsidP="005C5AB7">
            <w:pPr>
              <w:pStyle w:val="Akapitzlist"/>
              <w:numPr>
                <w:ilvl w:val="0"/>
                <w:numId w:val="27"/>
              </w:numPr>
              <w:ind w:left="462" w:hanging="283"/>
              <w:jc w:val="left"/>
              <w:rPr>
                <w:rFonts w:eastAsia="Century Gothic" w:cs="Times New Roman"/>
                <w:sz w:val="18"/>
                <w:szCs w:val="18"/>
                <w:lang w:eastAsia="en-US"/>
              </w:rPr>
            </w:pPr>
            <w:r w:rsidRPr="00316E48">
              <w:rPr>
                <w:sz w:val="18"/>
                <w:szCs w:val="18"/>
              </w:rPr>
              <w:t xml:space="preserve">przekazanie wszystkim uczniom szkół podstawowych informacji o działającej aplikacji (np. na godzinach wychowawczych) zachęcenie do instalacji; </w:t>
            </w:r>
          </w:p>
        </w:tc>
        <w:tc>
          <w:tcPr>
            <w:tcW w:w="794" w:type="dxa"/>
            <w:vMerge/>
            <w:tcBorders>
              <w:left w:val="single" w:sz="4" w:space="0" w:color="auto"/>
              <w:right w:val="single" w:sz="4" w:space="0" w:color="auto"/>
            </w:tcBorders>
            <w:vAlign w:val="center"/>
          </w:tcPr>
          <w:p w14:paraId="0FEBA9D1"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tcPr>
          <w:p w14:paraId="5EDE7171"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16B2F6F0"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6AB80477"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30903AAC"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2827B27A"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15F6AB92"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3320AAD3"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07462FA1"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2A9DF833"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094785A9"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tcBorders>
            <w:vAlign w:val="center"/>
          </w:tcPr>
          <w:p w14:paraId="17DF62AA" w14:textId="77777777" w:rsidR="00142003" w:rsidRPr="00316E48" w:rsidRDefault="00142003" w:rsidP="00C93E0A">
            <w:pPr>
              <w:ind w:firstLine="0"/>
              <w:jc w:val="center"/>
              <w:rPr>
                <w:rFonts w:eastAsia="Century Gothic" w:cs="Arial"/>
                <w:color w:val="FF0000"/>
                <w:sz w:val="18"/>
                <w:szCs w:val="18"/>
                <w:lang w:eastAsia="en-US"/>
              </w:rPr>
            </w:pPr>
          </w:p>
        </w:tc>
      </w:tr>
      <w:tr w:rsidR="00142003" w:rsidRPr="00316E48" w14:paraId="214E9A5F" w14:textId="77777777" w:rsidTr="00142003">
        <w:trPr>
          <w:cantSplit/>
          <w:trHeight w:val="340"/>
          <w:jc w:val="center"/>
        </w:trPr>
        <w:tc>
          <w:tcPr>
            <w:tcW w:w="5868" w:type="dxa"/>
            <w:gridSpan w:val="2"/>
            <w:tcBorders>
              <w:right w:val="single" w:sz="4" w:space="0" w:color="auto"/>
            </w:tcBorders>
          </w:tcPr>
          <w:p w14:paraId="6A0CBE38" w14:textId="77777777" w:rsidR="00142003" w:rsidRPr="00316E48" w:rsidRDefault="00142003" w:rsidP="005C5AB7">
            <w:pPr>
              <w:pStyle w:val="Akapitzlist"/>
              <w:numPr>
                <w:ilvl w:val="0"/>
                <w:numId w:val="27"/>
              </w:numPr>
              <w:ind w:left="462" w:hanging="283"/>
              <w:jc w:val="left"/>
              <w:rPr>
                <w:rFonts w:eastAsia="Century Gothic" w:cs="Times New Roman"/>
                <w:sz w:val="18"/>
                <w:szCs w:val="18"/>
                <w:lang w:eastAsia="en-US"/>
              </w:rPr>
            </w:pPr>
            <w:r w:rsidRPr="00316E48">
              <w:rPr>
                <w:sz w:val="18"/>
                <w:szCs w:val="18"/>
              </w:rPr>
              <w:t>przekazanie pracownikom instytucji publicznych informacji o działające aplikacji – zachęcenie do instalacji;</w:t>
            </w:r>
          </w:p>
        </w:tc>
        <w:tc>
          <w:tcPr>
            <w:tcW w:w="794" w:type="dxa"/>
            <w:vMerge/>
            <w:tcBorders>
              <w:left w:val="single" w:sz="4" w:space="0" w:color="auto"/>
              <w:right w:val="single" w:sz="4" w:space="0" w:color="auto"/>
            </w:tcBorders>
            <w:vAlign w:val="center"/>
          </w:tcPr>
          <w:p w14:paraId="05EA483C"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tcPr>
          <w:p w14:paraId="07E1C9C4"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7C061EDE"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11DB3378"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21525026"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6DD97534"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4A723CF5"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1B996098"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661B55AC"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41B29900"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7BA475F4"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tcBorders>
            <w:vAlign w:val="center"/>
          </w:tcPr>
          <w:p w14:paraId="6F4E137D" w14:textId="77777777" w:rsidR="00142003" w:rsidRPr="00316E48" w:rsidRDefault="00142003" w:rsidP="00C93E0A">
            <w:pPr>
              <w:ind w:firstLine="0"/>
              <w:jc w:val="center"/>
              <w:rPr>
                <w:rFonts w:eastAsia="Century Gothic" w:cs="Arial"/>
                <w:color w:val="FF0000"/>
                <w:sz w:val="18"/>
                <w:szCs w:val="18"/>
                <w:lang w:eastAsia="en-US"/>
              </w:rPr>
            </w:pPr>
          </w:p>
        </w:tc>
      </w:tr>
      <w:tr w:rsidR="00142003" w:rsidRPr="00316E48" w14:paraId="23FAC18C" w14:textId="77777777" w:rsidTr="00142003">
        <w:trPr>
          <w:cantSplit/>
          <w:trHeight w:val="340"/>
          <w:jc w:val="center"/>
        </w:trPr>
        <w:tc>
          <w:tcPr>
            <w:tcW w:w="5868" w:type="dxa"/>
            <w:gridSpan w:val="2"/>
            <w:tcBorders>
              <w:right w:val="single" w:sz="4" w:space="0" w:color="auto"/>
            </w:tcBorders>
          </w:tcPr>
          <w:p w14:paraId="5F850102" w14:textId="77777777" w:rsidR="00142003" w:rsidRPr="00316E48" w:rsidRDefault="00142003" w:rsidP="005C5AB7">
            <w:pPr>
              <w:pStyle w:val="Akapitzlist"/>
              <w:numPr>
                <w:ilvl w:val="0"/>
                <w:numId w:val="27"/>
              </w:numPr>
              <w:ind w:left="462" w:hanging="283"/>
              <w:jc w:val="left"/>
              <w:rPr>
                <w:rFonts w:eastAsia="Century Gothic" w:cs="Times New Roman"/>
                <w:sz w:val="18"/>
                <w:szCs w:val="18"/>
                <w:lang w:eastAsia="en-US"/>
              </w:rPr>
            </w:pPr>
            <w:r w:rsidRPr="00316E48">
              <w:rPr>
                <w:sz w:val="18"/>
                <w:szCs w:val="18"/>
              </w:rPr>
              <w:t xml:space="preserve">powszechna promocja wśród mieszkańców gminy aplikacji – poprzez www gminy, kanały gminne w mediach społecznościowych (m.in. </w:t>
            </w:r>
            <w:proofErr w:type="spellStart"/>
            <w:r w:rsidRPr="00316E48">
              <w:rPr>
                <w:sz w:val="18"/>
                <w:szCs w:val="18"/>
              </w:rPr>
              <w:t>Fb</w:t>
            </w:r>
            <w:proofErr w:type="spellEnd"/>
            <w:r w:rsidRPr="00316E48">
              <w:rPr>
                <w:sz w:val="18"/>
                <w:szCs w:val="18"/>
              </w:rPr>
              <w:t xml:space="preserve">) – zachęcanie do instalacji; </w:t>
            </w:r>
          </w:p>
        </w:tc>
        <w:tc>
          <w:tcPr>
            <w:tcW w:w="794" w:type="dxa"/>
            <w:vMerge/>
            <w:tcBorders>
              <w:left w:val="single" w:sz="4" w:space="0" w:color="auto"/>
              <w:right w:val="single" w:sz="4" w:space="0" w:color="auto"/>
            </w:tcBorders>
            <w:vAlign w:val="center"/>
          </w:tcPr>
          <w:p w14:paraId="0C84830B"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tcPr>
          <w:p w14:paraId="52A40441"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7944017C"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40F9E403"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4DAD2B91"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076D49C6"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06B3DA38"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3CC74D0B"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44E36966"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634F560E"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75A5356B"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tcBorders>
            <w:vAlign w:val="center"/>
          </w:tcPr>
          <w:p w14:paraId="5DFF3E02" w14:textId="77777777" w:rsidR="00142003" w:rsidRPr="00316E48" w:rsidRDefault="00142003" w:rsidP="00C93E0A">
            <w:pPr>
              <w:ind w:firstLine="0"/>
              <w:jc w:val="center"/>
              <w:rPr>
                <w:rFonts w:eastAsia="Century Gothic" w:cs="Arial"/>
                <w:color w:val="FF0000"/>
                <w:sz w:val="18"/>
                <w:szCs w:val="18"/>
                <w:lang w:eastAsia="en-US"/>
              </w:rPr>
            </w:pPr>
          </w:p>
        </w:tc>
      </w:tr>
      <w:tr w:rsidR="00142003" w:rsidRPr="00316E48" w14:paraId="644392A9" w14:textId="77777777" w:rsidTr="00142003">
        <w:trPr>
          <w:cantSplit/>
          <w:trHeight w:val="340"/>
          <w:jc w:val="center"/>
        </w:trPr>
        <w:tc>
          <w:tcPr>
            <w:tcW w:w="5868" w:type="dxa"/>
            <w:gridSpan w:val="2"/>
            <w:tcBorders>
              <w:right w:val="single" w:sz="4" w:space="0" w:color="auto"/>
            </w:tcBorders>
          </w:tcPr>
          <w:p w14:paraId="65DFE422" w14:textId="77777777" w:rsidR="00142003" w:rsidRPr="00316E48" w:rsidRDefault="00142003" w:rsidP="005C5AB7">
            <w:pPr>
              <w:pStyle w:val="Akapitzlist"/>
              <w:numPr>
                <w:ilvl w:val="0"/>
                <w:numId w:val="27"/>
              </w:numPr>
              <w:ind w:left="462" w:hanging="283"/>
              <w:jc w:val="left"/>
              <w:rPr>
                <w:rFonts w:eastAsia="Century Gothic" w:cs="Times New Roman"/>
                <w:sz w:val="18"/>
                <w:szCs w:val="18"/>
                <w:lang w:eastAsia="en-US"/>
              </w:rPr>
            </w:pPr>
            <w:r w:rsidRPr="00316E48">
              <w:rPr>
                <w:sz w:val="18"/>
                <w:szCs w:val="18"/>
              </w:rPr>
              <w:t>z równoczesnym rozwojem jej funkcjonalności oraz stałą aktualizacją treści;</w:t>
            </w:r>
          </w:p>
        </w:tc>
        <w:tc>
          <w:tcPr>
            <w:tcW w:w="794" w:type="dxa"/>
            <w:vMerge/>
            <w:tcBorders>
              <w:left w:val="single" w:sz="4" w:space="0" w:color="auto"/>
              <w:right w:val="single" w:sz="4" w:space="0" w:color="auto"/>
            </w:tcBorders>
            <w:vAlign w:val="center"/>
          </w:tcPr>
          <w:p w14:paraId="593FE91B"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tcPr>
          <w:p w14:paraId="03DE9B36"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0DF51766"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0E8F610D"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2D8ADDA8"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436636C5"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434FFB02"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6E5D5497"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0D830F08"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77E46837"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107EFCAC"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tcBorders>
            <w:vAlign w:val="center"/>
          </w:tcPr>
          <w:p w14:paraId="72AFFB2B" w14:textId="77777777" w:rsidR="00142003" w:rsidRPr="00316E48" w:rsidRDefault="00142003" w:rsidP="00C93E0A">
            <w:pPr>
              <w:ind w:firstLine="0"/>
              <w:jc w:val="center"/>
              <w:rPr>
                <w:rFonts w:eastAsia="Century Gothic" w:cs="Arial"/>
                <w:color w:val="FF0000"/>
                <w:sz w:val="18"/>
                <w:szCs w:val="18"/>
                <w:lang w:eastAsia="en-US"/>
              </w:rPr>
            </w:pPr>
          </w:p>
        </w:tc>
      </w:tr>
      <w:tr w:rsidR="00142003" w:rsidRPr="00316E48" w14:paraId="2F202BF3" w14:textId="77777777" w:rsidTr="001710AC">
        <w:trPr>
          <w:cantSplit/>
          <w:trHeight w:val="340"/>
          <w:jc w:val="center"/>
        </w:trPr>
        <w:tc>
          <w:tcPr>
            <w:tcW w:w="794" w:type="dxa"/>
            <w:gridSpan w:val="14"/>
            <w:vAlign w:val="center"/>
          </w:tcPr>
          <w:p w14:paraId="0F5E48EC" w14:textId="77777777" w:rsidR="00142003" w:rsidRPr="00316E48" w:rsidRDefault="00142003" w:rsidP="00C93E0A">
            <w:pPr>
              <w:ind w:firstLine="0"/>
              <w:jc w:val="left"/>
              <w:rPr>
                <w:rFonts w:eastAsia="Century Gothic" w:cs="Arial"/>
                <w:sz w:val="18"/>
                <w:szCs w:val="18"/>
                <w:lang w:eastAsia="en-US"/>
              </w:rPr>
            </w:pPr>
            <w:r w:rsidRPr="00316E48">
              <w:rPr>
                <w:rFonts w:eastAsia="Century Gothic" w:cs="Arial"/>
                <w:sz w:val="18"/>
                <w:szCs w:val="18"/>
                <w:lang w:eastAsia="en-US"/>
              </w:rPr>
              <w:t>Oddziaływania:</w:t>
            </w:r>
            <w:r w:rsidRPr="00316E48">
              <w:rPr>
                <w:sz w:val="18"/>
                <w:szCs w:val="18"/>
              </w:rPr>
              <w:t xml:space="preserve"> </w:t>
            </w:r>
            <w:r w:rsidRPr="00316E48">
              <w:rPr>
                <w:rFonts w:eastAsia="Century Gothic" w:cs="Arial"/>
                <w:sz w:val="18"/>
                <w:szCs w:val="18"/>
                <w:lang w:eastAsia="en-US"/>
              </w:rPr>
              <w:t>Brak oddziaływań negatywnych działania. Pozytywne oddziaływanie na ludzi. Oddziaływanie neutralne na pozostałe komponenty środowiskowa.</w:t>
            </w:r>
          </w:p>
        </w:tc>
      </w:tr>
      <w:tr w:rsidR="00142003" w:rsidRPr="00316E48" w14:paraId="3F123BF7" w14:textId="77777777" w:rsidTr="00142003">
        <w:trPr>
          <w:cantSplit/>
          <w:trHeight w:val="340"/>
          <w:jc w:val="center"/>
        </w:trPr>
        <w:tc>
          <w:tcPr>
            <w:tcW w:w="5868" w:type="dxa"/>
            <w:gridSpan w:val="2"/>
            <w:tcBorders>
              <w:right w:val="single" w:sz="4" w:space="0" w:color="auto"/>
            </w:tcBorders>
            <w:vAlign w:val="center"/>
          </w:tcPr>
          <w:p w14:paraId="0042D52F" w14:textId="77777777" w:rsidR="00142003" w:rsidRPr="00316E48" w:rsidRDefault="00142003" w:rsidP="00C93E0A">
            <w:pPr>
              <w:ind w:firstLine="0"/>
              <w:jc w:val="left"/>
              <w:rPr>
                <w:rFonts w:eastAsia="Century Gothic" w:cs="Times New Roman"/>
                <w:sz w:val="18"/>
                <w:szCs w:val="18"/>
                <w:lang w:eastAsia="en-US"/>
              </w:rPr>
            </w:pPr>
            <w:r w:rsidRPr="00316E48">
              <w:rPr>
                <w:rFonts w:eastAsia="Century Gothic" w:cs="Times New Roman"/>
                <w:sz w:val="18"/>
                <w:szCs w:val="18"/>
                <w:lang w:eastAsia="en-US"/>
              </w:rPr>
              <w:t xml:space="preserve">Rozwój gminnych kanałów informacyjnych: </w:t>
            </w:r>
          </w:p>
        </w:tc>
        <w:tc>
          <w:tcPr>
            <w:tcW w:w="794" w:type="dxa"/>
            <w:vMerge w:val="restart"/>
            <w:tcBorders>
              <w:left w:val="single" w:sz="4" w:space="0" w:color="auto"/>
              <w:right w:val="single" w:sz="4" w:space="0" w:color="auto"/>
            </w:tcBorders>
            <w:vAlign w:val="center"/>
          </w:tcPr>
          <w:p w14:paraId="1EF91FA1"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vMerge w:val="restart"/>
            <w:tcBorders>
              <w:left w:val="single" w:sz="4" w:space="0" w:color="auto"/>
              <w:right w:val="single" w:sz="4" w:space="0" w:color="auto"/>
            </w:tcBorders>
            <w:vAlign w:val="center"/>
          </w:tcPr>
          <w:p w14:paraId="563F15C4"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vMerge w:val="restart"/>
            <w:tcBorders>
              <w:left w:val="single" w:sz="4" w:space="0" w:color="auto"/>
              <w:right w:val="single" w:sz="4" w:space="0" w:color="auto"/>
            </w:tcBorders>
            <w:vAlign w:val="center"/>
          </w:tcPr>
          <w:p w14:paraId="4D32E3DB"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vMerge w:val="restart"/>
            <w:tcBorders>
              <w:left w:val="single" w:sz="4" w:space="0" w:color="auto"/>
              <w:right w:val="single" w:sz="4" w:space="0" w:color="auto"/>
            </w:tcBorders>
            <w:vAlign w:val="center"/>
          </w:tcPr>
          <w:p w14:paraId="345C38BA"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vMerge w:val="restart"/>
            <w:tcBorders>
              <w:left w:val="single" w:sz="4" w:space="0" w:color="auto"/>
              <w:right w:val="single" w:sz="4" w:space="0" w:color="auto"/>
            </w:tcBorders>
            <w:vAlign w:val="center"/>
          </w:tcPr>
          <w:p w14:paraId="50F90E30"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vMerge w:val="restart"/>
            <w:tcBorders>
              <w:left w:val="single" w:sz="4" w:space="0" w:color="auto"/>
              <w:right w:val="single" w:sz="4" w:space="0" w:color="auto"/>
            </w:tcBorders>
            <w:vAlign w:val="center"/>
          </w:tcPr>
          <w:p w14:paraId="7DA22060"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vMerge w:val="restart"/>
            <w:tcBorders>
              <w:left w:val="single" w:sz="4" w:space="0" w:color="auto"/>
              <w:right w:val="single" w:sz="4" w:space="0" w:color="auto"/>
            </w:tcBorders>
            <w:vAlign w:val="center"/>
          </w:tcPr>
          <w:p w14:paraId="4FC0F404"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vMerge w:val="restart"/>
            <w:tcBorders>
              <w:left w:val="single" w:sz="4" w:space="0" w:color="auto"/>
              <w:right w:val="single" w:sz="4" w:space="0" w:color="auto"/>
            </w:tcBorders>
            <w:vAlign w:val="center"/>
          </w:tcPr>
          <w:p w14:paraId="385E2215"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vMerge w:val="restart"/>
            <w:tcBorders>
              <w:left w:val="single" w:sz="4" w:space="0" w:color="auto"/>
              <w:right w:val="single" w:sz="4" w:space="0" w:color="auto"/>
            </w:tcBorders>
            <w:vAlign w:val="center"/>
          </w:tcPr>
          <w:p w14:paraId="0E4E574C"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vMerge w:val="restart"/>
            <w:tcBorders>
              <w:left w:val="single" w:sz="4" w:space="0" w:color="auto"/>
              <w:right w:val="single" w:sz="4" w:space="0" w:color="auto"/>
            </w:tcBorders>
            <w:vAlign w:val="center"/>
          </w:tcPr>
          <w:p w14:paraId="6E77C603"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vMerge w:val="restart"/>
            <w:tcBorders>
              <w:left w:val="single" w:sz="4" w:space="0" w:color="auto"/>
              <w:right w:val="single" w:sz="4" w:space="0" w:color="auto"/>
            </w:tcBorders>
            <w:vAlign w:val="center"/>
          </w:tcPr>
          <w:p w14:paraId="03F46544"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vMerge w:val="restart"/>
            <w:tcBorders>
              <w:left w:val="single" w:sz="4" w:space="0" w:color="auto"/>
            </w:tcBorders>
            <w:vAlign w:val="center"/>
          </w:tcPr>
          <w:p w14:paraId="51DDA510"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r>
      <w:tr w:rsidR="00142003" w:rsidRPr="00316E48" w14:paraId="52115443" w14:textId="77777777" w:rsidTr="00142003">
        <w:trPr>
          <w:cantSplit/>
          <w:trHeight w:val="340"/>
          <w:jc w:val="center"/>
        </w:trPr>
        <w:tc>
          <w:tcPr>
            <w:tcW w:w="5868" w:type="dxa"/>
            <w:gridSpan w:val="2"/>
            <w:tcBorders>
              <w:right w:val="single" w:sz="4" w:space="0" w:color="auto"/>
            </w:tcBorders>
          </w:tcPr>
          <w:p w14:paraId="399354D0" w14:textId="77777777" w:rsidR="00142003" w:rsidRPr="001710AC" w:rsidRDefault="00142003" w:rsidP="005C5AB7">
            <w:pPr>
              <w:pStyle w:val="Akapitzlist"/>
              <w:numPr>
                <w:ilvl w:val="0"/>
                <w:numId w:val="27"/>
              </w:numPr>
              <w:ind w:left="462" w:hanging="283"/>
              <w:jc w:val="left"/>
              <w:rPr>
                <w:sz w:val="18"/>
                <w:szCs w:val="18"/>
              </w:rPr>
            </w:pPr>
            <w:r w:rsidRPr="00316E48">
              <w:rPr>
                <w:sz w:val="18"/>
                <w:szCs w:val="18"/>
              </w:rPr>
              <w:lastRenderedPageBreak/>
              <w:t>strona internetowa oraz profil na Facebooku – modernizacja strony internetowej, pełna integracja strony z aplikacją „</w:t>
            </w:r>
            <w:proofErr w:type="spellStart"/>
            <w:r w:rsidRPr="00316E48">
              <w:rPr>
                <w:sz w:val="18"/>
                <w:szCs w:val="18"/>
              </w:rPr>
              <w:t>mGmina</w:t>
            </w:r>
            <w:proofErr w:type="spellEnd"/>
            <w:r w:rsidRPr="00316E48">
              <w:rPr>
                <w:sz w:val="18"/>
                <w:szCs w:val="18"/>
              </w:rPr>
              <w:t xml:space="preserve"> Liszki”, ustalenie zakresu i cykliczności wpisów prezentowanych na gminnym kanale na FB; </w:t>
            </w:r>
          </w:p>
        </w:tc>
        <w:tc>
          <w:tcPr>
            <w:tcW w:w="794" w:type="dxa"/>
            <w:vMerge/>
            <w:tcBorders>
              <w:left w:val="single" w:sz="4" w:space="0" w:color="auto"/>
              <w:right w:val="single" w:sz="4" w:space="0" w:color="auto"/>
            </w:tcBorders>
            <w:vAlign w:val="center"/>
          </w:tcPr>
          <w:p w14:paraId="6429807C"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tcPr>
          <w:p w14:paraId="2732F57B"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690040C1"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49C11A7B"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1021CFE1"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7C30B37E"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7362D0EC"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30F5DA28"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62BF0413"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550C3B0C"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514215A6"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tcBorders>
            <w:vAlign w:val="center"/>
          </w:tcPr>
          <w:p w14:paraId="6F45566C" w14:textId="77777777" w:rsidR="00142003" w:rsidRPr="00316E48" w:rsidRDefault="00142003" w:rsidP="00C93E0A">
            <w:pPr>
              <w:ind w:firstLine="0"/>
              <w:jc w:val="center"/>
              <w:rPr>
                <w:rFonts w:eastAsia="Century Gothic" w:cs="Arial"/>
                <w:sz w:val="18"/>
                <w:szCs w:val="18"/>
                <w:lang w:eastAsia="en-US"/>
              </w:rPr>
            </w:pPr>
          </w:p>
        </w:tc>
      </w:tr>
      <w:tr w:rsidR="00142003" w:rsidRPr="00316E48" w14:paraId="46BFBA6B" w14:textId="77777777" w:rsidTr="00142003">
        <w:trPr>
          <w:cantSplit/>
          <w:trHeight w:val="340"/>
          <w:jc w:val="center"/>
        </w:trPr>
        <w:tc>
          <w:tcPr>
            <w:tcW w:w="5868" w:type="dxa"/>
            <w:gridSpan w:val="2"/>
            <w:tcBorders>
              <w:right w:val="single" w:sz="4" w:space="0" w:color="auto"/>
            </w:tcBorders>
          </w:tcPr>
          <w:p w14:paraId="7DDA5EE2" w14:textId="77777777" w:rsidR="00142003" w:rsidRPr="001710AC" w:rsidRDefault="00142003" w:rsidP="005C5AB7">
            <w:pPr>
              <w:pStyle w:val="Akapitzlist"/>
              <w:numPr>
                <w:ilvl w:val="0"/>
                <w:numId w:val="27"/>
              </w:numPr>
              <w:ind w:left="462" w:hanging="283"/>
              <w:jc w:val="left"/>
              <w:rPr>
                <w:sz w:val="18"/>
                <w:szCs w:val="18"/>
              </w:rPr>
            </w:pPr>
            <w:r w:rsidRPr="00316E48">
              <w:rPr>
                <w:sz w:val="18"/>
                <w:szCs w:val="18"/>
              </w:rPr>
              <w:t>przywrócenie cykliczności wydawniczej gazety lokalnej „Ziemia Lisiecka” jako kwartalnika gminnego. Dystrybucja bezpłatnej gazety: sklepy, instytucje publiczne, itp.;</w:t>
            </w:r>
          </w:p>
        </w:tc>
        <w:tc>
          <w:tcPr>
            <w:tcW w:w="794" w:type="dxa"/>
            <w:vMerge/>
            <w:tcBorders>
              <w:left w:val="single" w:sz="4" w:space="0" w:color="auto"/>
              <w:right w:val="single" w:sz="4" w:space="0" w:color="auto"/>
            </w:tcBorders>
            <w:vAlign w:val="center"/>
          </w:tcPr>
          <w:p w14:paraId="3D770E6B"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tcPr>
          <w:p w14:paraId="1B7104B4"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59CE1B18"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52F26047"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37646799"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21E73053"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3D35AE87"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4F754ABB"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61C0D208"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3D465E8A"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4FA5A19C"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tcBorders>
            <w:vAlign w:val="center"/>
          </w:tcPr>
          <w:p w14:paraId="2035B078" w14:textId="77777777" w:rsidR="00142003" w:rsidRPr="00316E48" w:rsidRDefault="00142003" w:rsidP="00C93E0A">
            <w:pPr>
              <w:ind w:firstLine="0"/>
              <w:jc w:val="center"/>
              <w:rPr>
                <w:rFonts w:eastAsia="Century Gothic" w:cs="Arial"/>
                <w:sz w:val="18"/>
                <w:szCs w:val="18"/>
                <w:lang w:eastAsia="en-US"/>
              </w:rPr>
            </w:pPr>
          </w:p>
        </w:tc>
      </w:tr>
      <w:tr w:rsidR="00142003" w:rsidRPr="00316E48" w14:paraId="1D8BB61A" w14:textId="77777777" w:rsidTr="00142003">
        <w:trPr>
          <w:cantSplit/>
          <w:trHeight w:val="340"/>
          <w:jc w:val="center"/>
        </w:trPr>
        <w:tc>
          <w:tcPr>
            <w:tcW w:w="794" w:type="dxa"/>
            <w:gridSpan w:val="14"/>
          </w:tcPr>
          <w:p w14:paraId="445F7802" w14:textId="77777777" w:rsidR="00142003" w:rsidRPr="00316E48" w:rsidRDefault="00142003" w:rsidP="00C93E0A">
            <w:pPr>
              <w:ind w:firstLine="0"/>
              <w:jc w:val="left"/>
              <w:rPr>
                <w:rFonts w:eastAsia="Century Gothic" w:cs="Arial"/>
                <w:sz w:val="18"/>
                <w:szCs w:val="18"/>
                <w:lang w:eastAsia="en-US"/>
              </w:rPr>
            </w:pPr>
            <w:r w:rsidRPr="00316E48">
              <w:rPr>
                <w:rFonts w:eastAsia="Century Gothic" w:cs="Arial"/>
                <w:sz w:val="18"/>
                <w:szCs w:val="18"/>
                <w:lang w:eastAsia="en-US"/>
              </w:rPr>
              <w:t>Oddziaływania: Brak oddziaływań negatywnych</w:t>
            </w:r>
            <w:r>
              <w:rPr>
                <w:rFonts w:eastAsia="Century Gothic" w:cs="Arial"/>
                <w:sz w:val="18"/>
                <w:szCs w:val="18"/>
                <w:lang w:eastAsia="en-US"/>
              </w:rPr>
              <w:t xml:space="preserve">. </w:t>
            </w:r>
            <w:r w:rsidRPr="00316E48">
              <w:rPr>
                <w:rFonts w:eastAsia="Century Gothic" w:cs="Arial"/>
                <w:sz w:val="18"/>
                <w:szCs w:val="18"/>
                <w:lang w:eastAsia="en-US"/>
              </w:rPr>
              <w:t>Pozytywne oddziaływanie na ludzi. Oddziaływanie neutralne na pozostałe komponenty środowiskowa.</w:t>
            </w:r>
          </w:p>
        </w:tc>
      </w:tr>
      <w:tr w:rsidR="00142003" w:rsidRPr="00316E48" w14:paraId="0A587C15" w14:textId="77777777" w:rsidTr="00142003">
        <w:trPr>
          <w:cantSplit/>
          <w:trHeight w:val="340"/>
          <w:jc w:val="center"/>
        </w:trPr>
        <w:tc>
          <w:tcPr>
            <w:tcW w:w="794" w:type="dxa"/>
            <w:gridSpan w:val="14"/>
            <w:shd w:val="clear" w:color="auto" w:fill="FFFF66"/>
            <w:vAlign w:val="center"/>
          </w:tcPr>
          <w:p w14:paraId="13D5C0F7" w14:textId="77777777" w:rsidR="00142003" w:rsidRPr="00316E48" w:rsidRDefault="00142003" w:rsidP="00C93E0A">
            <w:pPr>
              <w:ind w:firstLine="0"/>
              <w:jc w:val="left"/>
              <w:rPr>
                <w:rFonts w:eastAsia="Century Gothic" w:cs="Arial"/>
                <w:sz w:val="18"/>
                <w:szCs w:val="18"/>
                <w:lang w:eastAsia="en-US"/>
              </w:rPr>
            </w:pPr>
            <w:r w:rsidRPr="00316E48">
              <w:rPr>
                <w:rFonts w:eastAsia="Century Gothic" w:cs="Arial"/>
                <w:b/>
                <w:bCs/>
                <w:sz w:val="18"/>
                <w:szCs w:val="18"/>
                <w:lang w:eastAsia="en-US"/>
              </w:rPr>
              <w:t xml:space="preserve">1.2 Cel strategiczny: Harmonia i dostępność przestrzeni gminnej </w:t>
            </w:r>
          </w:p>
        </w:tc>
      </w:tr>
      <w:tr w:rsidR="00142003" w:rsidRPr="00316E48" w14:paraId="3EB82961" w14:textId="77777777" w:rsidTr="00142003">
        <w:trPr>
          <w:cantSplit/>
          <w:trHeight w:val="340"/>
          <w:jc w:val="center"/>
        </w:trPr>
        <w:tc>
          <w:tcPr>
            <w:tcW w:w="794" w:type="dxa"/>
            <w:gridSpan w:val="14"/>
            <w:shd w:val="clear" w:color="auto" w:fill="FFFF99"/>
            <w:vAlign w:val="center"/>
          </w:tcPr>
          <w:p w14:paraId="7F9CD584" w14:textId="77777777" w:rsidR="00142003" w:rsidRPr="00316E48" w:rsidRDefault="00142003" w:rsidP="00C93E0A">
            <w:pPr>
              <w:ind w:firstLine="0"/>
              <w:jc w:val="left"/>
              <w:rPr>
                <w:rFonts w:eastAsia="Century Gothic" w:cs="Arial"/>
                <w:sz w:val="18"/>
                <w:szCs w:val="18"/>
                <w:lang w:eastAsia="en-US"/>
              </w:rPr>
            </w:pPr>
            <w:r w:rsidRPr="00316E48">
              <w:rPr>
                <w:rFonts w:eastAsia="Century Gothic" w:cs="Arial"/>
                <w:b/>
                <w:bCs/>
                <w:sz w:val="18"/>
                <w:szCs w:val="18"/>
                <w:lang w:eastAsia="en-US"/>
              </w:rPr>
              <w:t xml:space="preserve">1.2.1. Cel operacyjny: Rozwój komfortowego i zintegrowanego systemu poruszania się po gminie Liszki </w:t>
            </w:r>
          </w:p>
        </w:tc>
      </w:tr>
      <w:tr w:rsidR="00142003" w:rsidRPr="00316E48" w14:paraId="528062B1" w14:textId="77777777" w:rsidTr="00142003">
        <w:trPr>
          <w:cantSplit/>
          <w:trHeight w:val="340"/>
          <w:jc w:val="center"/>
        </w:trPr>
        <w:tc>
          <w:tcPr>
            <w:tcW w:w="794" w:type="dxa"/>
            <w:gridSpan w:val="14"/>
            <w:vAlign w:val="center"/>
          </w:tcPr>
          <w:p w14:paraId="3A1854F7" w14:textId="77777777" w:rsidR="00142003" w:rsidRPr="00316E48" w:rsidRDefault="00142003" w:rsidP="00C93E0A">
            <w:pPr>
              <w:ind w:firstLine="0"/>
              <w:jc w:val="left"/>
              <w:rPr>
                <w:rFonts w:eastAsia="Century Gothic" w:cs="Arial"/>
                <w:sz w:val="18"/>
                <w:szCs w:val="18"/>
                <w:lang w:eastAsia="en-US"/>
              </w:rPr>
            </w:pPr>
            <w:r w:rsidRPr="00316E48">
              <w:rPr>
                <w:rFonts w:eastAsia="Century Gothic" w:cs="Arial"/>
                <w:b/>
                <w:bCs/>
                <w:sz w:val="18"/>
                <w:szCs w:val="18"/>
                <w:lang w:eastAsia="en-US"/>
              </w:rPr>
              <w:t>Proponowane kierunki działań:</w:t>
            </w:r>
          </w:p>
        </w:tc>
      </w:tr>
      <w:tr w:rsidR="00142003" w:rsidRPr="00316E48" w14:paraId="67240FE6" w14:textId="77777777" w:rsidTr="00142003">
        <w:trPr>
          <w:cantSplit/>
          <w:trHeight w:val="340"/>
          <w:jc w:val="center"/>
        </w:trPr>
        <w:tc>
          <w:tcPr>
            <w:tcW w:w="5868" w:type="dxa"/>
            <w:gridSpan w:val="2"/>
            <w:tcBorders>
              <w:right w:val="single" w:sz="4" w:space="0" w:color="auto"/>
            </w:tcBorders>
            <w:vAlign w:val="center"/>
          </w:tcPr>
          <w:p w14:paraId="22570DC6" w14:textId="77777777" w:rsidR="00142003" w:rsidRPr="00316E48" w:rsidRDefault="00142003" w:rsidP="00C93E0A">
            <w:pPr>
              <w:ind w:firstLine="0"/>
              <w:jc w:val="left"/>
              <w:rPr>
                <w:rFonts w:eastAsia="Century Gothic" w:cs="Arial"/>
                <w:sz w:val="18"/>
                <w:szCs w:val="18"/>
                <w:lang w:eastAsia="en-US"/>
              </w:rPr>
            </w:pPr>
            <w:r w:rsidRPr="00316E48">
              <w:rPr>
                <w:rFonts w:eastAsia="Century Gothic" w:cs="Arial"/>
                <w:sz w:val="18"/>
                <w:szCs w:val="18"/>
                <w:lang w:eastAsia="en-US"/>
              </w:rPr>
              <w:t>Poprawa warunków przemieszczania się pieszo:</w:t>
            </w:r>
          </w:p>
        </w:tc>
        <w:tc>
          <w:tcPr>
            <w:tcW w:w="794" w:type="dxa"/>
            <w:vMerge w:val="restart"/>
            <w:tcBorders>
              <w:left w:val="single" w:sz="4" w:space="0" w:color="auto"/>
              <w:right w:val="single" w:sz="4" w:space="0" w:color="auto"/>
            </w:tcBorders>
            <w:vAlign w:val="center"/>
          </w:tcPr>
          <w:p w14:paraId="00B826DF"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vMerge w:val="restart"/>
            <w:tcBorders>
              <w:left w:val="single" w:sz="4" w:space="0" w:color="auto"/>
              <w:right w:val="single" w:sz="4" w:space="0" w:color="auto"/>
            </w:tcBorders>
            <w:vAlign w:val="center"/>
          </w:tcPr>
          <w:p w14:paraId="33B7E67F"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vMerge w:val="restart"/>
            <w:tcBorders>
              <w:left w:val="single" w:sz="4" w:space="0" w:color="auto"/>
              <w:right w:val="single" w:sz="4" w:space="0" w:color="auto"/>
            </w:tcBorders>
            <w:vAlign w:val="center"/>
          </w:tcPr>
          <w:p w14:paraId="3112536E"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vMerge w:val="restart"/>
            <w:tcBorders>
              <w:left w:val="single" w:sz="4" w:space="0" w:color="auto"/>
              <w:right w:val="single" w:sz="4" w:space="0" w:color="auto"/>
            </w:tcBorders>
            <w:vAlign w:val="center"/>
          </w:tcPr>
          <w:p w14:paraId="27177845"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vMerge w:val="restart"/>
            <w:tcBorders>
              <w:left w:val="single" w:sz="4" w:space="0" w:color="auto"/>
              <w:right w:val="single" w:sz="4" w:space="0" w:color="auto"/>
            </w:tcBorders>
            <w:vAlign w:val="center"/>
          </w:tcPr>
          <w:p w14:paraId="4A6DADF8"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vMerge w:val="restart"/>
            <w:tcBorders>
              <w:left w:val="single" w:sz="4" w:space="0" w:color="auto"/>
              <w:right w:val="single" w:sz="4" w:space="0" w:color="auto"/>
            </w:tcBorders>
            <w:vAlign w:val="center"/>
          </w:tcPr>
          <w:p w14:paraId="6CB7DC71"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vMerge w:val="restart"/>
            <w:tcBorders>
              <w:left w:val="single" w:sz="4" w:space="0" w:color="auto"/>
              <w:right w:val="single" w:sz="4" w:space="0" w:color="auto"/>
            </w:tcBorders>
            <w:vAlign w:val="center"/>
          </w:tcPr>
          <w:p w14:paraId="6490DF5F"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vMerge w:val="restart"/>
            <w:tcBorders>
              <w:left w:val="single" w:sz="4" w:space="0" w:color="auto"/>
              <w:right w:val="single" w:sz="4" w:space="0" w:color="auto"/>
            </w:tcBorders>
            <w:vAlign w:val="center"/>
          </w:tcPr>
          <w:p w14:paraId="24D63753"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vMerge w:val="restart"/>
            <w:tcBorders>
              <w:left w:val="single" w:sz="4" w:space="0" w:color="auto"/>
              <w:right w:val="single" w:sz="4" w:space="0" w:color="auto"/>
            </w:tcBorders>
            <w:vAlign w:val="center"/>
          </w:tcPr>
          <w:p w14:paraId="49152FA3"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vMerge w:val="restart"/>
            <w:tcBorders>
              <w:left w:val="single" w:sz="4" w:space="0" w:color="auto"/>
              <w:right w:val="single" w:sz="4" w:space="0" w:color="auto"/>
            </w:tcBorders>
            <w:vAlign w:val="center"/>
          </w:tcPr>
          <w:p w14:paraId="4CD15ACD"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vMerge w:val="restart"/>
            <w:tcBorders>
              <w:left w:val="single" w:sz="4" w:space="0" w:color="auto"/>
              <w:right w:val="single" w:sz="4" w:space="0" w:color="auto"/>
            </w:tcBorders>
            <w:vAlign w:val="center"/>
          </w:tcPr>
          <w:p w14:paraId="16955B78"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vMerge w:val="restart"/>
            <w:tcBorders>
              <w:left w:val="single" w:sz="4" w:space="0" w:color="auto"/>
            </w:tcBorders>
            <w:vAlign w:val="center"/>
          </w:tcPr>
          <w:p w14:paraId="7AE2BAC5"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r>
      <w:tr w:rsidR="00142003" w:rsidRPr="00316E48" w14:paraId="67BE3DB3" w14:textId="77777777" w:rsidTr="00142003">
        <w:trPr>
          <w:cantSplit/>
          <w:trHeight w:val="340"/>
          <w:jc w:val="center"/>
        </w:trPr>
        <w:tc>
          <w:tcPr>
            <w:tcW w:w="5868" w:type="dxa"/>
            <w:gridSpan w:val="2"/>
            <w:tcBorders>
              <w:right w:val="single" w:sz="4" w:space="0" w:color="auto"/>
            </w:tcBorders>
            <w:vAlign w:val="center"/>
          </w:tcPr>
          <w:p w14:paraId="6D82DFF7" w14:textId="77777777" w:rsidR="00142003" w:rsidRPr="001710AC" w:rsidRDefault="00142003" w:rsidP="005C5AB7">
            <w:pPr>
              <w:pStyle w:val="Akapitzlist"/>
              <w:numPr>
                <w:ilvl w:val="0"/>
                <w:numId w:val="27"/>
              </w:numPr>
              <w:ind w:left="462" w:hanging="283"/>
              <w:jc w:val="left"/>
              <w:rPr>
                <w:sz w:val="18"/>
                <w:szCs w:val="18"/>
              </w:rPr>
            </w:pPr>
            <w:r w:rsidRPr="001710AC">
              <w:rPr>
                <w:sz w:val="18"/>
                <w:szCs w:val="18"/>
              </w:rPr>
              <w:t xml:space="preserve">Modernizacja i rozbudowa sieci chodników dla pieszych przy drogach gminnych, inicjowanie, wspieranie i dofinansowanie realizacji chodników przy drogach powiatowych i wojewódzkich. Priorytetowe realizacje to: Baczyn (w całości przy drodze powiatowej), Kaszów (przy drodze powiatowej odcinek Kaszów-Czernichów; brakujący odcinek Kaszów-Liszki przy drodze wojewódzkiej), Mników (droga powiatowa kierunek – Zimny Dół), Czułów (droga powiatowa kierunek – Czułówek), Piekary (droga powiatowa w kierunku Krakowa), Morawica (droga powiatowa od strony Cholerzyna do centrum Morawicy, droga powiatowa od SP w kierunku Brzoskwini oraz droga gminna obcinek z centrum Morawicy do cmentarza), Kryspinów (droga gminna od boiska sportowego „Lotnik Kryspinów” do Sanki; droga wojewódzka odcinek od ronda w Kryspinowie w kierunku Balic) i inne. 41; </w:t>
            </w:r>
          </w:p>
        </w:tc>
        <w:tc>
          <w:tcPr>
            <w:tcW w:w="794" w:type="dxa"/>
            <w:vMerge/>
            <w:tcBorders>
              <w:left w:val="single" w:sz="4" w:space="0" w:color="auto"/>
              <w:right w:val="single" w:sz="4" w:space="0" w:color="auto"/>
            </w:tcBorders>
            <w:vAlign w:val="center"/>
          </w:tcPr>
          <w:p w14:paraId="50D6F8C5"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tcPr>
          <w:p w14:paraId="62128916"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7C2203EE"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3FFDB3BA"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02E4C090"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1CBC0D8F"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7560F819"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241ABD10"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30D3CA88"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480D9454"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4C003AF3"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tcBorders>
            <w:vAlign w:val="center"/>
          </w:tcPr>
          <w:p w14:paraId="3FE24D5A" w14:textId="77777777" w:rsidR="00142003" w:rsidRPr="00316E48" w:rsidRDefault="00142003" w:rsidP="00C93E0A">
            <w:pPr>
              <w:ind w:firstLine="0"/>
              <w:jc w:val="center"/>
              <w:rPr>
                <w:rFonts w:eastAsia="Century Gothic" w:cs="Arial"/>
                <w:sz w:val="18"/>
                <w:szCs w:val="18"/>
                <w:lang w:eastAsia="en-US"/>
              </w:rPr>
            </w:pPr>
          </w:p>
        </w:tc>
      </w:tr>
      <w:tr w:rsidR="00142003" w:rsidRPr="00316E48" w14:paraId="42E0EB89" w14:textId="77777777" w:rsidTr="00142003">
        <w:trPr>
          <w:cantSplit/>
          <w:trHeight w:val="340"/>
          <w:jc w:val="center"/>
        </w:trPr>
        <w:tc>
          <w:tcPr>
            <w:tcW w:w="5868" w:type="dxa"/>
            <w:gridSpan w:val="2"/>
            <w:tcBorders>
              <w:right w:val="single" w:sz="4" w:space="0" w:color="auto"/>
            </w:tcBorders>
            <w:vAlign w:val="center"/>
          </w:tcPr>
          <w:p w14:paraId="0851EB3A" w14:textId="77777777" w:rsidR="00142003" w:rsidRPr="001710AC" w:rsidRDefault="00142003" w:rsidP="005C5AB7">
            <w:pPr>
              <w:pStyle w:val="Akapitzlist"/>
              <w:numPr>
                <w:ilvl w:val="0"/>
                <w:numId w:val="27"/>
              </w:numPr>
              <w:ind w:left="462" w:hanging="283"/>
              <w:jc w:val="left"/>
              <w:rPr>
                <w:sz w:val="18"/>
                <w:szCs w:val="18"/>
              </w:rPr>
            </w:pPr>
            <w:r w:rsidRPr="001710AC">
              <w:rPr>
                <w:sz w:val="18"/>
                <w:szCs w:val="18"/>
              </w:rPr>
              <w:t>Opracowanie audytu oświetlenia gminy – ciągi pieszo-rowerowe, przestrzenie publiczne, przedpola obiektów użyteczności publicznej (audyt stanu obecnego oraz wskazanie na przestrzenie niedoświetlone, na jego podstawie przygotowanie i przeprowadzanie działań polegających np. na wprowadzeniu lub wymianie oświetlenia tzw. tradycyjnego na LED);</w:t>
            </w:r>
          </w:p>
        </w:tc>
        <w:tc>
          <w:tcPr>
            <w:tcW w:w="794" w:type="dxa"/>
            <w:tcBorders>
              <w:left w:val="single" w:sz="4" w:space="0" w:color="auto"/>
              <w:right w:val="single" w:sz="4" w:space="0" w:color="auto"/>
            </w:tcBorders>
            <w:vAlign w:val="center"/>
          </w:tcPr>
          <w:p w14:paraId="49B9B276"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74004104"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48CB22B9"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33FFFF2E"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7EED57BB"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724BA0D5"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5A660DFA"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183320BD"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7C7BC23B"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32D74DE4"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08D3F26E"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tcBorders>
            <w:vAlign w:val="center"/>
          </w:tcPr>
          <w:p w14:paraId="46082E31"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r>
      <w:tr w:rsidR="00142003" w:rsidRPr="00316E48" w14:paraId="511802F4" w14:textId="77777777" w:rsidTr="00142003">
        <w:trPr>
          <w:cantSplit/>
          <w:trHeight w:val="340"/>
          <w:jc w:val="center"/>
        </w:trPr>
        <w:tc>
          <w:tcPr>
            <w:tcW w:w="794" w:type="dxa"/>
            <w:gridSpan w:val="14"/>
            <w:vAlign w:val="center"/>
          </w:tcPr>
          <w:p w14:paraId="49B8C986" w14:textId="77777777" w:rsidR="00142003" w:rsidRPr="00316E48" w:rsidRDefault="00142003" w:rsidP="00C93E0A">
            <w:pPr>
              <w:ind w:firstLine="0"/>
              <w:jc w:val="left"/>
              <w:rPr>
                <w:rFonts w:eastAsia="Century Gothic" w:cs="Arial"/>
                <w:sz w:val="18"/>
                <w:szCs w:val="18"/>
                <w:lang w:eastAsia="en-US"/>
              </w:rPr>
            </w:pPr>
            <w:r w:rsidRPr="00316E48">
              <w:rPr>
                <w:rFonts w:eastAsia="Century Gothic" w:cs="Arial"/>
                <w:sz w:val="18"/>
                <w:szCs w:val="18"/>
                <w:lang w:eastAsia="en-US"/>
              </w:rPr>
              <w:lastRenderedPageBreak/>
              <w:t xml:space="preserve">Oddziaływania: Pozytywne oddziaływanie na ludzi, polegające na zwiększeniu bezpieczeństwa i komfortu życia. Marginalne bądź neutralne oddziaływanie na pozostałe elementy środowiska. W  przypadku modernizacji, budowy i powiększeniu sieci chodników na terenie gminy, negatywne oddziaływanie polegać będzie na zmniejszeniu powierzchni czynnej gleby, zanieczyszczeniem gleby solą w sezonach zimowych oraz chwilowym zwiększeniem odpadów budowlanych powstających podczas realizacji prac inwestycyjnych (odpady konstrukcyjne, odpady zielone). </w:t>
            </w:r>
          </w:p>
        </w:tc>
      </w:tr>
      <w:tr w:rsidR="00142003" w:rsidRPr="00316E48" w14:paraId="4D497A3E" w14:textId="77777777" w:rsidTr="00142003">
        <w:trPr>
          <w:cantSplit/>
          <w:trHeight w:val="340"/>
          <w:jc w:val="center"/>
        </w:trPr>
        <w:tc>
          <w:tcPr>
            <w:tcW w:w="5868" w:type="dxa"/>
            <w:gridSpan w:val="2"/>
            <w:tcBorders>
              <w:right w:val="single" w:sz="4" w:space="0" w:color="auto"/>
            </w:tcBorders>
          </w:tcPr>
          <w:p w14:paraId="21362C59" w14:textId="77777777" w:rsidR="00142003" w:rsidRPr="00316E48" w:rsidRDefault="00142003" w:rsidP="00C93E0A">
            <w:pPr>
              <w:ind w:firstLine="0"/>
              <w:jc w:val="left"/>
              <w:rPr>
                <w:sz w:val="18"/>
                <w:szCs w:val="18"/>
              </w:rPr>
            </w:pPr>
            <w:r w:rsidRPr="00316E48">
              <w:rPr>
                <w:sz w:val="18"/>
                <w:szCs w:val="18"/>
              </w:rPr>
              <w:t>Poprawa warunków przemieszczania się transportem kołowym – indywidualnym oraz zbiorowym:</w:t>
            </w:r>
          </w:p>
        </w:tc>
        <w:tc>
          <w:tcPr>
            <w:tcW w:w="794" w:type="dxa"/>
            <w:tcBorders>
              <w:left w:val="single" w:sz="4" w:space="0" w:color="auto"/>
              <w:right w:val="single" w:sz="4" w:space="0" w:color="auto"/>
            </w:tcBorders>
            <w:vAlign w:val="center"/>
          </w:tcPr>
          <w:p w14:paraId="365026C7" w14:textId="77777777" w:rsidR="00142003" w:rsidRPr="00316E48" w:rsidRDefault="00142003" w:rsidP="00C93E0A">
            <w:pPr>
              <w:ind w:firstLine="0"/>
              <w:jc w:val="center"/>
              <w:rPr>
                <w:rFonts w:eastAsia="Century Gothic" w:cs="Arial"/>
                <w:sz w:val="18"/>
                <w:szCs w:val="18"/>
                <w:lang w:eastAsia="en-US"/>
              </w:rPr>
            </w:pPr>
          </w:p>
        </w:tc>
        <w:tc>
          <w:tcPr>
            <w:tcW w:w="794" w:type="dxa"/>
            <w:tcBorders>
              <w:left w:val="single" w:sz="4" w:space="0" w:color="auto"/>
              <w:right w:val="single" w:sz="4" w:space="0" w:color="auto"/>
            </w:tcBorders>
            <w:vAlign w:val="center"/>
          </w:tcPr>
          <w:p w14:paraId="3BEC6EF8" w14:textId="77777777" w:rsidR="00142003" w:rsidRPr="00316E48" w:rsidRDefault="00142003" w:rsidP="00C93E0A">
            <w:pPr>
              <w:ind w:firstLine="0"/>
              <w:jc w:val="center"/>
              <w:rPr>
                <w:rFonts w:eastAsia="Century Gothic" w:cs="Arial"/>
                <w:sz w:val="18"/>
                <w:szCs w:val="18"/>
                <w:lang w:eastAsia="en-US"/>
              </w:rPr>
            </w:pPr>
          </w:p>
        </w:tc>
        <w:tc>
          <w:tcPr>
            <w:tcW w:w="794" w:type="dxa"/>
            <w:tcBorders>
              <w:left w:val="single" w:sz="4" w:space="0" w:color="auto"/>
              <w:right w:val="single" w:sz="4" w:space="0" w:color="auto"/>
            </w:tcBorders>
            <w:vAlign w:val="center"/>
          </w:tcPr>
          <w:p w14:paraId="7869EF4A" w14:textId="77777777" w:rsidR="00142003" w:rsidRPr="00316E48" w:rsidRDefault="00142003" w:rsidP="00C93E0A">
            <w:pPr>
              <w:ind w:firstLine="0"/>
              <w:jc w:val="center"/>
              <w:rPr>
                <w:rFonts w:eastAsia="Century Gothic" w:cs="Arial"/>
                <w:sz w:val="18"/>
                <w:szCs w:val="18"/>
                <w:lang w:eastAsia="en-US"/>
              </w:rPr>
            </w:pPr>
          </w:p>
        </w:tc>
        <w:tc>
          <w:tcPr>
            <w:tcW w:w="794" w:type="dxa"/>
            <w:tcBorders>
              <w:left w:val="single" w:sz="4" w:space="0" w:color="auto"/>
              <w:right w:val="single" w:sz="4" w:space="0" w:color="auto"/>
            </w:tcBorders>
            <w:vAlign w:val="center"/>
          </w:tcPr>
          <w:p w14:paraId="130DE9DD" w14:textId="77777777" w:rsidR="00142003" w:rsidRPr="00316E48" w:rsidRDefault="00142003" w:rsidP="00C93E0A">
            <w:pPr>
              <w:ind w:firstLine="0"/>
              <w:jc w:val="center"/>
              <w:rPr>
                <w:rFonts w:eastAsia="Century Gothic" w:cs="Arial"/>
                <w:sz w:val="18"/>
                <w:szCs w:val="18"/>
                <w:lang w:eastAsia="en-US"/>
              </w:rPr>
            </w:pPr>
          </w:p>
        </w:tc>
        <w:tc>
          <w:tcPr>
            <w:tcW w:w="794" w:type="dxa"/>
            <w:tcBorders>
              <w:left w:val="single" w:sz="4" w:space="0" w:color="auto"/>
              <w:right w:val="single" w:sz="4" w:space="0" w:color="auto"/>
            </w:tcBorders>
            <w:vAlign w:val="center"/>
          </w:tcPr>
          <w:p w14:paraId="17D1800E" w14:textId="77777777" w:rsidR="00142003" w:rsidRPr="00316E48" w:rsidRDefault="00142003" w:rsidP="00C93E0A">
            <w:pPr>
              <w:ind w:firstLine="0"/>
              <w:jc w:val="center"/>
              <w:rPr>
                <w:rFonts w:eastAsia="Century Gothic" w:cs="Arial"/>
                <w:sz w:val="18"/>
                <w:szCs w:val="18"/>
                <w:lang w:eastAsia="en-US"/>
              </w:rPr>
            </w:pPr>
          </w:p>
        </w:tc>
        <w:tc>
          <w:tcPr>
            <w:tcW w:w="794" w:type="dxa"/>
            <w:tcBorders>
              <w:left w:val="single" w:sz="4" w:space="0" w:color="auto"/>
              <w:right w:val="single" w:sz="4" w:space="0" w:color="auto"/>
            </w:tcBorders>
            <w:vAlign w:val="center"/>
          </w:tcPr>
          <w:p w14:paraId="5B2A5879" w14:textId="77777777" w:rsidR="00142003" w:rsidRPr="00316E48" w:rsidRDefault="00142003" w:rsidP="00C93E0A">
            <w:pPr>
              <w:ind w:firstLine="0"/>
              <w:jc w:val="center"/>
              <w:rPr>
                <w:rFonts w:eastAsia="Century Gothic" w:cs="Arial"/>
                <w:sz w:val="18"/>
                <w:szCs w:val="18"/>
                <w:lang w:eastAsia="en-US"/>
              </w:rPr>
            </w:pPr>
          </w:p>
        </w:tc>
        <w:tc>
          <w:tcPr>
            <w:tcW w:w="794" w:type="dxa"/>
            <w:tcBorders>
              <w:left w:val="single" w:sz="4" w:space="0" w:color="auto"/>
              <w:right w:val="single" w:sz="4" w:space="0" w:color="auto"/>
            </w:tcBorders>
            <w:vAlign w:val="center"/>
          </w:tcPr>
          <w:p w14:paraId="02910D6D" w14:textId="77777777" w:rsidR="00142003" w:rsidRPr="00316E48" w:rsidRDefault="00142003" w:rsidP="00C93E0A">
            <w:pPr>
              <w:ind w:firstLine="0"/>
              <w:jc w:val="center"/>
              <w:rPr>
                <w:rFonts w:eastAsia="Century Gothic" w:cs="Arial"/>
                <w:sz w:val="18"/>
                <w:szCs w:val="18"/>
                <w:lang w:eastAsia="en-US"/>
              </w:rPr>
            </w:pPr>
          </w:p>
        </w:tc>
        <w:tc>
          <w:tcPr>
            <w:tcW w:w="794" w:type="dxa"/>
            <w:tcBorders>
              <w:left w:val="single" w:sz="4" w:space="0" w:color="auto"/>
              <w:right w:val="single" w:sz="4" w:space="0" w:color="auto"/>
            </w:tcBorders>
            <w:vAlign w:val="center"/>
          </w:tcPr>
          <w:p w14:paraId="11BCBE8E" w14:textId="77777777" w:rsidR="00142003" w:rsidRPr="00316E48" w:rsidRDefault="00142003" w:rsidP="00C93E0A">
            <w:pPr>
              <w:ind w:firstLine="0"/>
              <w:jc w:val="center"/>
              <w:rPr>
                <w:rFonts w:eastAsia="Century Gothic" w:cs="Arial"/>
                <w:sz w:val="18"/>
                <w:szCs w:val="18"/>
                <w:lang w:eastAsia="en-US"/>
              </w:rPr>
            </w:pPr>
          </w:p>
        </w:tc>
        <w:tc>
          <w:tcPr>
            <w:tcW w:w="794" w:type="dxa"/>
            <w:tcBorders>
              <w:left w:val="single" w:sz="4" w:space="0" w:color="auto"/>
              <w:right w:val="single" w:sz="4" w:space="0" w:color="auto"/>
            </w:tcBorders>
            <w:vAlign w:val="center"/>
          </w:tcPr>
          <w:p w14:paraId="10E70AA8" w14:textId="77777777" w:rsidR="00142003" w:rsidRPr="00316E48" w:rsidRDefault="00142003" w:rsidP="00C93E0A">
            <w:pPr>
              <w:ind w:firstLine="0"/>
              <w:jc w:val="center"/>
              <w:rPr>
                <w:rFonts w:eastAsia="Century Gothic" w:cs="Arial"/>
                <w:sz w:val="18"/>
                <w:szCs w:val="18"/>
                <w:lang w:eastAsia="en-US"/>
              </w:rPr>
            </w:pPr>
          </w:p>
        </w:tc>
        <w:tc>
          <w:tcPr>
            <w:tcW w:w="794" w:type="dxa"/>
            <w:tcBorders>
              <w:left w:val="single" w:sz="4" w:space="0" w:color="auto"/>
              <w:right w:val="single" w:sz="4" w:space="0" w:color="auto"/>
            </w:tcBorders>
            <w:vAlign w:val="center"/>
          </w:tcPr>
          <w:p w14:paraId="0A909AF0" w14:textId="77777777" w:rsidR="00142003" w:rsidRPr="00316E48" w:rsidRDefault="00142003" w:rsidP="00C93E0A">
            <w:pPr>
              <w:ind w:firstLine="0"/>
              <w:jc w:val="center"/>
              <w:rPr>
                <w:rFonts w:eastAsia="Century Gothic" w:cs="Arial"/>
                <w:sz w:val="18"/>
                <w:szCs w:val="18"/>
                <w:lang w:eastAsia="en-US"/>
              </w:rPr>
            </w:pPr>
          </w:p>
        </w:tc>
        <w:tc>
          <w:tcPr>
            <w:tcW w:w="794" w:type="dxa"/>
            <w:tcBorders>
              <w:left w:val="single" w:sz="4" w:space="0" w:color="auto"/>
              <w:right w:val="single" w:sz="4" w:space="0" w:color="auto"/>
            </w:tcBorders>
            <w:vAlign w:val="center"/>
          </w:tcPr>
          <w:p w14:paraId="68949CBC" w14:textId="77777777" w:rsidR="00142003" w:rsidRPr="00316E48" w:rsidRDefault="00142003" w:rsidP="00C93E0A">
            <w:pPr>
              <w:ind w:firstLine="0"/>
              <w:jc w:val="center"/>
              <w:rPr>
                <w:rFonts w:eastAsia="Century Gothic" w:cs="Arial"/>
                <w:sz w:val="18"/>
                <w:szCs w:val="18"/>
                <w:lang w:eastAsia="en-US"/>
              </w:rPr>
            </w:pPr>
          </w:p>
        </w:tc>
        <w:tc>
          <w:tcPr>
            <w:tcW w:w="794" w:type="dxa"/>
            <w:tcBorders>
              <w:left w:val="single" w:sz="4" w:space="0" w:color="auto"/>
            </w:tcBorders>
            <w:vAlign w:val="center"/>
          </w:tcPr>
          <w:p w14:paraId="284DD74D" w14:textId="77777777" w:rsidR="00142003" w:rsidRPr="00316E48" w:rsidRDefault="00142003" w:rsidP="00C93E0A">
            <w:pPr>
              <w:ind w:firstLine="0"/>
              <w:jc w:val="center"/>
              <w:rPr>
                <w:rFonts w:eastAsia="Century Gothic" w:cs="Arial"/>
                <w:sz w:val="18"/>
                <w:szCs w:val="18"/>
                <w:lang w:eastAsia="en-US"/>
              </w:rPr>
            </w:pPr>
          </w:p>
        </w:tc>
      </w:tr>
      <w:tr w:rsidR="00142003" w:rsidRPr="00316E48" w14:paraId="718709E8" w14:textId="77777777" w:rsidTr="00142003">
        <w:trPr>
          <w:cantSplit/>
          <w:trHeight w:val="340"/>
          <w:jc w:val="center"/>
        </w:trPr>
        <w:tc>
          <w:tcPr>
            <w:tcW w:w="5868" w:type="dxa"/>
            <w:gridSpan w:val="2"/>
            <w:tcBorders>
              <w:right w:val="single" w:sz="4" w:space="0" w:color="auto"/>
            </w:tcBorders>
          </w:tcPr>
          <w:p w14:paraId="16E36B20" w14:textId="77777777" w:rsidR="00142003" w:rsidRPr="001710AC" w:rsidRDefault="00142003" w:rsidP="005C5AB7">
            <w:pPr>
              <w:pStyle w:val="Akapitzlist"/>
              <w:numPr>
                <w:ilvl w:val="0"/>
                <w:numId w:val="27"/>
              </w:numPr>
              <w:ind w:left="462" w:hanging="283"/>
              <w:jc w:val="left"/>
              <w:rPr>
                <w:sz w:val="18"/>
                <w:szCs w:val="18"/>
              </w:rPr>
            </w:pPr>
            <w:r w:rsidRPr="00316E48">
              <w:rPr>
                <w:sz w:val="18"/>
                <w:szCs w:val="18"/>
              </w:rPr>
              <w:t xml:space="preserve">Rozwój i modernizacja sieci drogowej. Priorytetowe realizacje to: przebudowa mostu na rzece Sanka (Kryspinów), budowa nowej drogi do oczyszczalni ścieków w Piekarach (projekt flagowy), przebudowa drogi od oczyszczalni ścieków w Piekarach wzdłuż wałów do </w:t>
            </w:r>
            <w:proofErr w:type="spellStart"/>
            <w:r w:rsidRPr="00316E48">
              <w:rPr>
                <w:sz w:val="18"/>
                <w:szCs w:val="18"/>
              </w:rPr>
              <w:t>Kryspinowa</w:t>
            </w:r>
            <w:proofErr w:type="spellEnd"/>
            <w:r w:rsidRPr="00316E48">
              <w:rPr>
                <w:sz w:val="18"/>
                <w:szCs w:val="18"/>
              </w:rPr>
              <w:t>, „</w:t>
            </w:r>
            <w:proofErr w:type="spellStart"/>
            <w:r w:rsidRPr="00316E48">
              <w:rPr>
                <w:sz w:val="18"/>
                <w:szCs w:val="18"/>
              </w:rPr>
              <w:t>baranówka</w:t>
            </w:r>
            <w:proofErr w:type="spellEnd"/>
            <w:r w:rsidRPr="00316E48">
              <w:rPr>
                <w:sz w:val="18"/>
                <w:szCs w:val="18"/>
              </w:rPr>
              <w:t>” budowa drogi łączącej strefę gospodarczą w Mnikowie z DW 780 w Kaszowie (projekt flagowy). Lobbowanie w celu realizacji inwestycji – obwodnica Liszek;</w:t>
            </w:r>
          </w:p>
        </w:tc>
        <w:tc>
          <w:tcPr>
            <w:tcW w:w="794" w:type="dxa"/>
            <w:tcBorders>
              <w:left w:val="single" w:sz="4" w:space="0" w:color="auto"/>
              <w:right w:val="single" w:sz="4" w:space="0" w:color="auto"/>
            </w:tcBorders>
            <w:vAlign w:val="center"/>
          </w:tcPr>
          <w:p w14:paraId="2D9172DB"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3FF0194B"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79073500"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24892A47"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3D27A136"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r>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34607008"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r>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72B6AD75"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65295770"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7E0C604A"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3BD6F9B5"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4136744A"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w:t>
            </w:r>
          </w:p>
        </w:tc>
        <w:tc>
          <w:tcPr>
            <w:tcW w:w="794" w:type="dxa"/>
            <w:tcBorders>
              <w:left w:val="single" w:sz="4" w:space="0" w:color="auto"/>
            </w:tcBorders>
            <w:vAlign w:val="center"/>
          </w:tcPr>
          <w:p w14:paraId="6118050F"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0</w:t>
            </w:r>
          </w:p>
        </w:tc>
      </w:tr>
      <w:tr w:rsidR="00142003" w:rsidRPr="00316E48" w14:paraId="6C2F53FD" w14:textId="77777777" w:rsidTr="00142003">
        <w:trPr>
          <w:cantSplit/>
          <w:trHeight w:val="340"/>
          <w:jc w:val="center"/>
        </w:trPr>
        <w:tc>
          <w:tcPr>
            <w:tcW w:w="5868" w:type="dxa"/>
            <w:gridSpan w:val="2"/>
            <w:tcBorders>
              <w:right w:val="single" w:sz="4" w:space="0" w:color="auto"/>
            </w:tcBorders>
          </w:tcPr>
          <w:p w14:paraId="6493F3FA" w14:textId="77777777" w:rsidR="00142003" w:rsidRPr="001710AC" w:rsidRDefault="00142003" w:rsidP="005C5AB7">
            <w:pPr>
              <w:pStyle w:val="Akapitzlist"/>
              <w:numPr>
                <w:ilvl w:val="0"/>
                <w:numId w:val="27"/>
              </w:numPr>
              <w:ind w:left="462" w:hanging="283"/>
              <w:jc w:val="left"/>
              <w:rPr>
                <w:sz w:val="18"/>
                <w:szCs w:val="18"/>
              </w:rPr>
            </w:pPr>
            <w:r w:rsidRPr="00316E48">
              <w:rPr>
                <w:sz w:val="18"/>
                <w:szCs w:val="18"/>
              </w:rPr>
              <w:t xml:space="preserve">Utworzenie na terenie gminy punktu przesiadkowego </w:t>
            </w:r>
            <w:proofErr w:type="spellStart"/>
            <w:r w:rsidRPr="00316E48">
              <w:rPr>
                <w:sz w:val="18"/>
                <w:szCs w:val="18"/>
              </w:rPr>
              <w:t>Park&amp;Ride</w:t>
            </w:r>
            <w:proofErr w:type="spellEnd"/>
            <w:r w:rsidRPr="00316E48">
              <w:rPr>
                <w:sz w:val="18"/>
                <w:szCs w:val="18"/>
              </w:rPr>
              <w:t xml:space="preserve"> – pozostawienie samochodu osobowego i dalsze kontynuowanie podróży do Krakowa z wykorzystaniem komunikacji zbiorowej (KMK aglomeracyjna);</w:t>
            </w:r>
          </w:p>
        </w:tc>
        <w:tc>
          <w:tcPr>
            <w:tcW w:w="794" w:type="dxa"/>
            <w:tcBorders>
              <w:left w:val="single" w:sz="4" w:space="0" w:color="auto"/>
              <w:right w:val="single" w:sz="4" w:space="0" w:color="auto"/>
            </w:tcBorders>
            <w:vAlign w:val="center"/>
          </w:tcPr>
          <w:p w14:paraId="1B03B0D6"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77A3D49C"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632060D4"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6C2F7E1A"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7505AA85"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756BB2EA"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3FBBABED"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1DBF72C0"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54A1E672"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6212942E"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7DCB90B5"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w:t>
            </w:r>
          </w:p>
        </w:tc>
        <w:tc>
          <w:tcPr>
            <w:tcW w:w="794" w:type="dxa"/>
            <w:tcBorders>
              <w:left w:val="single" w:sz="4" w:space="0" w:color="auto"/>
            </w:tcBorders>
            <w:vAlign w:val="center"/>
          </w:tcPr>
          <w:p w14:paraId="057B7475"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0</w:t>
            </w:r>
          </w:p>
        </w:tc>
      </w:tr>
      <w:tr w:rsidR="00142003" w:rsidRPr="00316E48" w14:paraId="1BDCEF4D" w14:textId="77777777" w:rsidTr="0008373E">
        <w:trPr>
          <w:cantSplit/>
          <w:trHeight w:val="340"/>
          <w:jc w:val="center"/>
        </w:trPr>
        <w:tc>
          <w:tcPr>
            <w:tcW w:w="5868" w:type="dxa"/>
            <w:gridSpan w:val="2"/>
            <w:tcBorders>
              <w:right w:val="single" w:sz="4" w:space="0" w:color="auto"/>
            </w:tcBorders>
            <w:vAlign w:val="center"/>
          </w:tcPr>
          <w:p w14:paraId="6EB6068C" w14:textId="77777777" w:rsidR="00142003" w:rsidRPr="001710AC" w:rsidRDefault="00142003" w:rsidP="005C5AB7">
            <w:pPr>
              <w:pStyle w:val="Akapitzlist"/>
              <w:numPr>
                <w:ilvl w:val="0"/>
                <w:numId w:val="27"/>
              </w:numPr>
              <w:ind w:left="462" w:hanging="283"/>
              <w:jc w:val="left"/>
              <w:rPr>
                <w:sz w:val="18"/>
                <w:szCs w:val="18"/>
              </w:rPr>
            </w:pPr>
            <w:r w:rsidRPr="00316E48">
              <w:rPr>
                <w:sz w:val="18"/>
                <w:szCs w:val="18"/>
              </w:rPr>
              <w:t>Opracowanie Studium Mobilności dla Gminy Liszki;</w:t>
            </w:r>
          </w:p>
        </w:tc>
        <w:tc>
          <w:tcPr>
            <w:tcW w:w="794" w:type="dxa"/>
            <w:tcBorders>
              <w:left w:val="single" w:sz="4" w:space="0" w:color="auto"/>
              <w:right w:val="single" w:sz="4" w:space="0" w:color="auto"/>
            </w:tcBorders>
            <w:vAlign w:val="center"/>
          </w:tcPr>
          <w:p w14:paraId="58260997" w14:textId="77777777" w:rsidR="00142003" w:rsidRPr="00316E48" w:rsidRDefault="00142003" w:rsidP="00C93E0A">
            <w:pPr>
              <w:ind w:firstLine="0"/>
              <w:jc w:val="center"/>
              <w:rPr>
                <w:rFonts w:eastAsia="Century Gothic" w:cs="Arial"/>
                <w:sz w:val="18"/>
                <w:szCs w:val="18"/>
                <w:lang w:eastAsia="en-US"/>
              </w:rPr>
            </w:pPr>
          </w:p>
        </w:tc>
        <w:tc>
          <w:tcPr>
            <w:tcW w:w="794" w:type="dxa"/>
            <w:tcBorders>
              <w:left w:val="single" w:sz="4" w:space="0" w:color="auto"/>
              <w:right w:val="single" w:sz="4" w:space="0" w:color="auto"/>
            </w:tcBorders>
            <w:vAlign w:val="center"/>
          </w:tcPr>
          <w:p w14:paraId="464AD2E0" w14:textId="77777777" w:rsidR="00142003" w:rsidRPr="00316E48" w:rsidRDefault="00142003" w:rsidP="00C93E0A">
            <w:pPr>
              <w:ind w:firstLine="0"/>
              <w:jc w:val="center"/>
              <w:rPr>
                <w:rFonts w:eastAsia="Century Gothic" w:cs="Arial"/>
                <w:sz w:val="18"/>
                <w:szCs w:val="18"/>
                <w:lang w:eastAsia="en-US"/>
              </w:rPr>
            </w:pPr>
          </w:p>
        </w:tc>
        <w:tc>
          <w:tcPr>
            <w:tcW w:w="794" w:type="dxa"/>
            <w:tcBorders>
              <w:left w:val="single" w:sz="4" w:space="0" w:color="auto"/>
              <w:right w:val="single" w:sz="4" w:space="0" w:color="auto"/>
            </w:tcBorders>
            <w:vAlign w:val="center"/>
          </w:tcPr>
          <w:p w14:paraId="3F88C03B" w14:textId="77777777" w:rsidR="00142003" w:rsidRPr="00316E48" w:rsidRDefault="00142003" w:rsidP="00C93E0A">
            <w:pPr>
              <w:ind w:firstLine="0"/>
              <w:jc w:val="center"/>
              <w:rPr>
                <w:rFonts w:eastAsia="Century Gothic" w:cs="Arial"/>
                <w:sz w:val="18"/>
                <w:szCs w:val="18"/>
                <w:lang w:eastAsia="en-US"/>
              </w:rPr>
            </w:pPr>
          </w:p>
        </w:tc>
        <w:tc>
          <w:tcPr>
            <w:tcW w:w="794" w:type="dxa"/>
            <w:tcBorders>
              <w:left w:val="single" w:sz="4" w:space="0" w:color="auto"/>
              <w:right w:val="single" w:sz="4" w:space="0" w:color="auto"/>
            </w:tcBorders>
            <w:vAlign w:val="center"/>
          </w:tcPr>
          <w:p w14:paraId="7C435DA3" w14:textId="77777777" w:rsidR="00142003" w:rsidRPr="00316E48" w:rsidRDefault="00142003" w:rsidP="00C93E0A">
            <w:pPr>
              <w:ind w:firstLine="0"/>
              <w:jc w:val="center"/>
              <w:rPr>
                <w:rFonts w:eastAsia="Century Gothic" w:cs="Arial"/>
                <w:sz w:val="18"/>
                <w:szCs w:val="18"/>
                <w:lang w:eastAsia="en-US"/>
              </w:rPr>
            </w:pPr>
          </w:p>
        </w:tc>
        <w:tc>
          <w:tcPr>
            <w:tcW w:w="794" w:type="dxa"/>
            <w:tcBorders>
              <w:left w:val="single" w:sz="4" w:space="0" w:color="auto"/>
              <w:right w:val="single" w:sz="4" w:space="0" w:color="auto"/>
            </w:tcBorders>
            <w:vAlign w:val="center"/>
          </w:tcPr>
          <w:p w14:paraId="3F6C3DFC" w14:textId="77777777" w:rsidR="00142003" w:rsidRPr="00316E48" w:rsidRDefault="00142003" w:rsidP="00C93E0A">
            <w:pPr>
              <w:ind w:firstLine="0"/>
              <w:jc w:val="center"/>
              <w:rPr>
                <w:rFonts w:eastAsia="Century Gothic" w:cs="Arial"/>
                <w:sz w:val="18"/>
                <w:szCs w:val="18"/>
                <w:lang w:eastAsia="en-US"/>
              </w:rPr>
            </w:pPr>
          </w:p>
        </w:tc>
        <w:tc>
          <w:tcPr>
            <w:tcW w:w="794" w:type="dxa"/>
            <w:tcBorders>
              <w:left w:val="single" w:sz="4" w:space="0" w:color="auto"/>
              <w:right w:val="single" w:sz="4" w:space="0" w:color="auto"/>
            </w:tcBorders>
            <w:vAlign w:val="center"/>
          </w:tcPr>
          <w:p w14:paraId="3692CB7B" w14:textId="77777777" w:rsidR="00142003" w:rsidRPr="00316E48" w:rsidRDefault="00142003" w:rsidP="00C93E0A">
            <w:pPr>
              <w:ind w:firstLine="0"/>
              <w:jc w:val="center"/>
              <w:rPr>
                <w:rFonts w:eastAsia="Century Gothic" w:cs="Arial"/>
                <w:sz w:val="18"/>
                <w:szCs w:val="18"/>
                <w:lang w:eastAsia="en-US"/>
              </w:rPr>
            </w:pPr>
          </w:p>
        </w:tc>
        <w:tc>
          <w:tcPr>
            <w:tcW w:w="794" w:type="dxa"/>
            <w:tcBorders>
              <w:left w:val="single" w:sz="4" w:space="0" w:color="auto"/>
              <w:right w:val="single" w:sz="4" w:space="0" w:color="auto"/>
            </w:tcBorders>
            <w:vAlign w:val="center"/>
          </w:tcPr>
          <w:p w14:paraId="38950CD8" w14:textId="77777777" w:rsidR="00142003" w:rsidRPr="00316E48" w:rsidRDefault="00142003" w:rsidP="00C93E0A">
            <w:pPr>
              <w:ind w:firstLine="0"/>
              <w:jc w:val="center"/>
              <w:rPr>
                <w:rFonts w:eastAsia="Century Gothic" w:cs="Arial"/>
                <w:sz w:val="18"/>
                <w:szCs w:val="18"/>
                <w:lang w:eastAsia="en-US"/>
              </w:rPr>
            </w:pPr>
          </w:p>
        </w:tc>
        <w:tc>
          <w:tcPr>
            <w:tcW w:w="794" w:type="dxa"/>
            <w:tcBorders>
              <w:left w:val="single" w:sz="4" w:space="0" w:color="auto"/>
              <w:right w:val="single" w:sz="4" w:space="0" w:color="auto"/>
            </w:tcBorders>
            <w:vAlign w:val="center"/>
          </w:tcPr>
          <w:p w14:paraId="491A882B" w14:textId="77777777" w:rsidR="00142003" w:rsidRPr="00316E48" w:rsidRDefault="00142003" w:rsidP="00C93E0A">
            <w:pPr>
              <w:ind w:firstLine="0"/>
              <w:jc w:val="center"/>
              <w:rPr>
                <w:rFonts w:eastAsia="Century Gothic" w:cs="Arial"/>
                <w:sz w:val="18"/>
                <w:szCs w:val="18"/>
                <w:lang w:eastAsia="en-US"/>
              </w:rPr>
            </w:pPr>
          </w:p>
        </w:tc>
        <w:tc>
          <w:tcPr>
            <w:tcW w:w="794" w:type="dxa"/>
            <w:tcBorders>
              <w:left w:val="single" w:sz="4" w:space="0" w:color="auto"/>
              <w:right w:val="single" w:sz="4" w:space="0" w:color="auto"/>
            </w:tcBorders>
            <w:vAlign w:val="center"/>
          </w:tcPr>
          <w:p w14:paraId="19E6C153" w14:textId="77777777" w:rsidR="00142003" w:rsidRPr="00316E48" w:rsidRDefault="00142003" w:rsidP="00C93E0A">
            <w:pPr>
              <w:ind w:firstLine="0"/>
              <w:jc w:val="center"/>
              <w:rPr>
                <w:rFonts w:eastAsia="Century Gothic" w:cs="Arial"/>
                <w:sz w:val="18"/>
                <w:szCs w:val="18"/>
                <w:lang w:eastAsia="en-US"/>
              </w:rPr>
            </w:pPr>
          </w:p>
        </w:tc>
        <w:tc>
          <w:tcPr>
            <w:tcW w:w="794" w:type="dxa"/>
            <w:tcBorders>
              <w:left w:val="single" w:sz="4" w:space="0" w:color="auto"/>
              <w:right w:val="single" w:sz="4" w:space="0" w:color="auto"/>
            </w:tcBorders>
            <w:vAlign w:val="center"/>
          </w:tcPr>
          <w:p w14:paraId="44934F9D" w14:textId="77777777" w:rsidR="00142003" w:rsidRPr="00316E48" w:rsidRDefault="00142003" w:rsidP="00C93E0A">
            <w:pPr>
              <w:ind w:firstLine="0"/>
              <w:jc w:val="center"/>
              <w:rPr>
                <w:rFonts w:eastAsia="Century Gothic" w:cs="Arial"/>
                <w:sz w:val="18"/>
                <w:szCs w:val="18"/>
                <w:lang w:eastAsia="en-US"/>
              </w:rPr>
            </w:pPr>
          </w:p>
        </w:tc>
        <w:tc>
          <w:tcPr>
            <w:tcW w:w="794" w:type="dxa"/>
            <w:tcBorders>
              <w:left w:val="single" w:sz="4" w:space="0" w:color="auto"/>
              <w:right w:val="single" w:sz="4" w:space="0" w:color="auto"/>
            </w:tcBorders>
            <w:vAlign w:val="center"/>
          </w:tcPr>
          <w:p w14:paraId="6262184B" w14:textId="77777777" w:rsidR="00142003" w:rsidRPr="00316E48" w:rsidRDefault="00142003" w:rsidP="00C93E0A">
            <w:pPr>
              <w:ind w:firstLine="0"/>
              <w:jc w:val="center"/>
              <w:rPr>
                <w:rFonts w:eastAsia="Century Gothic" w:cs="Arial"/>
                <w:sz w:val="18"/>
                <w:szCs w:val="18"/>
                <w:lang w:eastAsia="en-US"/>
              </w:rPr>
            </w:pPr>
          </w:p>
        </w:tc>
        <w:tc>
          <w:tcPr>
            <w:tcW w:w="794" w:type="dxa"/>
            <w:tcBorders>
              <w:left w:val="single" w:sz="4" w:space="0" w:color="auto"/>
            </w:tcBorders>
            <w:vAlign w:val="center"/>
          </w:tcPr>
          <w:p w14:paraId="684AE26A" w14:textId="77777777" w:rsidR="00142003" w:rsidRPr="00316E48" w:rsidRDefault="00142003" w:rsidP="00C93E0A">
            <w:pPr>
              <w:ind w:firstLine="0"/>
              <w:jc w:val="center"/>
              <w:rPr>
                <w:rFonts w:eastAsia="Century Gothic" w:cs="Arial"/>
                <w:sz w:val="18"/>
                <w:szCs w:val="18"/>
                <w:lang w:eastAsia="en-US"/>
              </w:rPr>
            </w:pPr>
          </w:p>
        </w:tc>
      </w:tr>
      <w:tr w:rsidR="00142003" w:rsidRPr="00316E48" w14:paraId="68E70404" w14:textId="77777777" w:rsidTr="00142003">
        <w:trPr>
          <w:cantSplit/>
          <w:trHeight w:val="340"/>
          <w:jc w:val="center"/>
        </w:trPr>
        <w:tc>
          <w:tcPr>
            <w:tcW w:w="5868" w:type="dxa"/>
            <w:gridSpan w:val="2"/>
            <w:tcBorders>
              <w:right w:val="single" w:sz="4" w:space="0" w:color="auto"/>
            </w:tcBorders>
          </w:tcPr>
          <w:p w14:paraId="05D51AF1" w14:textId="77777777" w:rsidR="00142003" w:rsidRPr="001710AC" w:rsidRDefault="00142003" w:rsidP="005C5AB7">
            <w:pPr>
              <w:pStyle w:val="Akapitzlist"/>
              <w:numPr>
                <w:ilvl w:val="0"/>
                <w:numId w:val="27"/>
              </w:numPr>
              <w:ind w:left="462" w:hanging="283"/>
              <w:jc w:val="left"/>
              <w:rPr>
                <w:sz w:val="18"/>
                <w:szCs w:val="18"/>
              </w:rPr>
            </w:pPr>
            <w:r w:rsidRPr="00316E48">
              <w:rPr>
                <w:sz w:val="18"/>
                <w:szCs w:val="18"/>
              </w:rPr>
              <w:t>Opracowanie audytu komunikacji zbiorowej – analiza m.in. siatki kursów oraz jakości infrastruktury (wiaty przystankowe, przystanki niezabezpieczone, oświetlenie, tablice informacyjne). W  oparciu o wyniki audytu przeprowadzanie modernizacji siatki połączeń komunikacyjnych oraz opracowanie planu remontu infrastruktury;</w:t>
            </w:r>
          </w:p>
        </w:tc>
        <w:tc>
          <w:tcPr>
            <w:tcW w:w="794" w:type="dxa"/>
            <w:tcBorders>
              <w:left w:val="single" w:sz="4" w:space="0" w:color="auto"/>
              <w:right w:val="single" w:sz="4" w:space="0" w:color="auto"/>
            </w:tcBorders>
            <w:vAlign w:val="center"/>
          </w:tcPr>
          <w:p w14:paraId="5B774B58"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0A9246DD"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28B5423C"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4CBAC93E"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34C73A5F"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5A172919"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45909513"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56B3D072"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4B507763"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6900DFDD"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61990563"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0</w:t>
            </w:r>
          </w:p>
        </w:tc>
        <w:tc>
          <w:tcPr>
            <w:tcW w:w="794" w:type="dxa"/>
            <w:tcBorders>
              <w:left w:val="single" w:sz="4" w:space="0" w:color="auto"/>
            </w:tcBorders>
            <w:vAlign w:val="center"/>
          </w:tcPr>
          <w:p w14:paraId="46709A94"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0</w:t>
            </w:r>
          </w:p>
        </w:tc>
      </w:tr>
      <w:tr w:rsidR="00142003" w:rsidRPr="00316E48" w14:paraId="25A2DC1F" w14:textId="77777777" w:rsidTr="00142003">
        <w:trPr>
          <w:cantSplit/>
          <w:trHeight w:val="340"/>
          <w:jc w:val="center"/>
        </w:trPr>
        <w:tc>
          <w:tcPr>
            <w:tcW w:w="5868" w:type="dxa"/>
            <w:gridSpan w:val="2"/>
            <w:tcBorders>
              <w:right w:val="single" w:sz="4" w:space="0" w:color="auto"/>
            </w:tcBorders>
          </w:tcPr>
          <w:p w14:paraId="01920F02" w14:textId="77777777" w:rsidR="00142003" w:rsidRPr="001710AC" w:rsidRDefault="00142003" w:rsidP="005C5AB7">
            <w:pPr>
              <w:pStyle w:val="Akapitzlist"/>
              <w:numPr>
                <w:ilvl w:val="0"/>
                <w:numId w:val="27"/>
              </w:numPr>
              <w:ind w:left="462" w:hanging="283"/>
              <w:jc w:val="left"/>
              <w:rPr>
                <w:sz w:val="18"/>
                <w:szCs w:val="18"/>
              </w:rPr>
            </w:pPr>
            <w:r w:rsidRPr="00316E48">
              <w:rPr>
                <w:sz w:val="18"/>
                <w:szCs w:val="18"/>
              </w:rPr>
              <w:t>Przeprowadzenie audytu stanu przyszkolnych przystanków komunikacji zbiorowej oraz przyszkolnych odcinków drogowych (w tym stan nawierzchni, jakość chodników, jakość/stan barierek zabezpieczających / separatory ruchu pieszego od ruchu kołowego, stan spowalniaczy ruchu, stan doświetlenia terenów przyszkolnych – oświetlenie pionowe oraz poziome/w pasie drogowym, stan informacji/znaków informujących o wzmożonym ruchu dzieci i młodzieży, itp.) i na jego podstawie opracowanie planu modernizacji i rozbudowy przystanków komunikacji zbiorowej, z których korzystają dzieci i młodzież wraz z przedpolami szkół (strefy spowolnionego ruchu samochodowego);</w:t>
            </w:r>
          </w:p>
        </w:tc>
        <w:tc>
          <w:tcPr>
            <w:tcW w:w="794" w:type="dxa"/>
            <w:tcBorders>
              <w:left w:val="single" w:sz="4" w:space="0" w:color="auto"/>
              <w:right w:val="single" w:sz="4" w:space="0" w:color="auto"/>
            </w:tcBorders>
            <w:vAlign w:val="center"/>
          </w:tcPr>
          <w:p w14:paraId="5B567560"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1EE1BFD1"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55886EFF"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6E16FDB5"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030FF721"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16884F88"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065FE423"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27BFC106"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025CC066"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3B4DCBE4"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3293C492"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0</w:t>
            </w:r>
          </w:p>
        </w:tc>
        <w:tc>
          <w:tcPr>
            <w:tcW w:w="794" w:type="dxa"/>
            <w:tcBorders>
              <w:left w:val="single" w:sz="4" w:space="0" w:color="auto"/>
            </w:tcBorders>
            <w:vAlign w:val="center"/>
          </w:tcPr>
          <w:p w14:paraId="69E8DE3E"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0</w:t>
            </w:r>
          </w:p>
        </w:tc>
      </w:tr>
      <w:tr w:rsidR="00142003" w:rsidRPr="0008373E" w14:paraId="4D1F3DA8" w14:textId="77777777" w:rsidTr="00142003">
        <w:trPr>
          <w:cantSplit/>
          <w:trHeight w:val="340"/>
          <w:jc w:val="center"/>
        </w:trPr>
        <w:tc>
          <w:tcPr>
            <w:tcW w:w="794" w:type="dxa"/>
            <w:gridSpan w:val="14"/>
          </w:tcPr>
          <w:p w14:paraId="7CBB722B" w14:textId="77777777" w:rsidR="00D81579" w:rsidRDefault="00142003" w:rsidP="00C93E0A">
            <w:pPr>
              <w:tabs>
                <w:tab w:val="left" w:pos="4420"/>
              </w:tabs>
              <w:ind w:firstLine="0"/>
              <w:jc w:val="left"/>
              <w:rPr>
                <w:rFonts w:eastAsia="Century Gothic" w:cs="Arial"/>
                <w:sz w:val="18"/>
                <w:szCs w:val="18"/>
                <w:lang w:eastAsia="en-US"/>
              </w:rPr>
            </w:pPr>
            <w:r w:rsidRPr="00316E48">
              <w:rPr>
                <w:rFonts w:eastAsia="Century Gothic" w:cs="Arial"/>
                <w:sz w:val="18"/>
                <w:szCs w:val="18"/>
                <w:lang w:eastAsia="en-US"/>
              </w:rPr>
              <w:lastRenderedPageBreak/>
              <w:t xml:space="preserve">Oddziaływania: </w:t>
            </w:r>
          </w:p>
          <w:p w14:paraId="73E364CE" w14:textId="7B8D7481" w:rsidR="00142003" w:rsidRPr="00316E48" w:rsidRDefault="00142003" w:rsidP="00C93E0A">
            <w:pPr>
              <w:tabs>
                <w:tab w:val="left" w:pos="4420"/>
              </w:tabs>
              <w:ind w:firstLine="0"/>
              <w:jc w:val="left"/>
              <w:rPr>
                <w:rFonts w:eastAsia="Century Gothic" w:cs="Arial"/>
                <w:sz w:val="18"/>
                <w:szCs w:val="18"/>
                <w:lang w:eastAsia="en-US"/>
              </w:rPr>
            </w:pPr>
            <w:r w:rsidRPr="00316E48">
              <w:rPr>
                <w:rFonts w:eastAsia="Century Gothic" w:cs="Arial"/>
                <w:sz w:val="18"/>
                <w:szCs w:val="18"/>
                <w:lang w:eastAsia="en-US"/>
              </w:rPr>
              <w:t xml:space="preserve">Inwestycje cechujące się rozległą powierzchnią szczelną przyczyniają się do zmniejszenia retencyjności gleby, degradacji gleb, obniżenia potencjału produkcyjnego ziemi i walorów ekologicznych krajobrazu. Budowa drogi wiąże się z negatywnym oddziaływaniem na klimat akustyczny terenu, w szczególności w trakcie prac budowlanych wymagających użycia sprzętu maszynowego generującego duże ilości hałasu. Inwestycja liniowa wiąże się także z pogorszeniem się jakości powietrza pochodzącej od pojazdów, a także pyłów emitowanych w szczególności w trakcie prac budowlanych. Oprócz tego, zarówno podczas budowy, jak i eksploatacji, istnieje wysokie ryzyko znacznej fragmentacji przestrzeni wiążącej się z zmniejszeniem bioróżnorodności biologicznej, czego jednym z elementów może być przerwanie szlaków migracyjnych zwierząt. </w:t>
            </w:r>
          </w:p>
          <w:p w14:paraId="759F20FA" w14:textId="77777777" w:rsidR="00142003" w:rsidRPr="00316E48" w:rsidRDefault="00142003" w:rsidP="00C93E0A">
            <w:pPr>
              <w:tabs>
                <w:tab w:val="left" w:pos="4420"/>
              </w:tabs>
              <w:ind w:firstLine="0"/>
              <w:jc w:val="left"/>
              <w:rPr>
                <w:rFonts w:eastAsia="Century Gothic" w:cs="Arial"/>
                <w:sz w:val="18"/>
                <w:szCs w:val="18"/>
                <w:lang w:eastAsia="en-US"/>
              </w:rPr>
            </w:pPr>
            <w:r w:rsidRPr="00316E48">
              <w:rPr>
                <w:rFonts w:eastAsia="Century Gothic" w:cs="Arial"/>
                <w:sz w:val="18"/>
                <w:szCs w:val="18"/>
                <w:lang w:eastAsia="en-US"/>
              </w:rPr>
              <w:t>W przypadku przebudowy mostu na rzece Sanka w miejscowości Kryspinów, potencjalne negatywne oddziaływanie w zakresie przyrody ożywionej związane jest z możliwością wystąpienia poważnej awarii o skutkach w postaci wycieku do gleby bądź wody niebezpiecznych substancji, zwłaszcza tych łatwo mieszających się z wodą. Wystąpienie poważnej awarii zostanie zminimalizowane poprzez przestrzeganie zaleceń specjalistów m.in. ichtiologów, oraz stosowania zaleceń minimalizujących.</w:t>
            </w:r>
          </w:p>
          <w:p w14:paraId="74C1179F" w14:textId="609C594F" w:rsidR="00142003" w:rsidRDefault="00142003" w:rsidP="00C93E0A">
            <w:pPr>
              <w:tabs>
                <w:tab w:val="left" w:pos="4420"/>
              </w:tabs>
              <w:ind w:firstLine="0"/>
              <w:jc w:val="left"/>
              <w:rPr>
                <w:rFonts w:eastAsia="Century Gothic" w:cs="Arial"/>
                <w:sz w:val="18"/>
                <w:szCs w:val="18"/>
                <w:lang w:eastAsia="en-US"/>
              </w:rPr>
            </w:pPr>
            <w:r w:rsidRPr="00316E48">
              <w:rPr>
                <w:rFonts w:eastAsia="Century Gothic" w:cs="Arial"/>
                <w:sz w:val="18"/>
                <w:szCs w:val="18"/>
                <w:lang w:eastAsia="en-US"/>
              </w:rPr>
              <w:t>Powyższe zadanie planowane w ramach niniejszej strategii ma służyć optymalizacji rozwiązań transportowych w gminie, dlatego należy uznać, że upłynnienie ruchu wpłynie na zmniejszenie emisji zanieczyszczeń do powietrza, zmniejszenie emisji hałasu oraz wtórnie wpłynie na zmniejszenie zużycia paliw (zasobów naturalnych)</w:t>
            </w:r>
            <w:r>
              <w:rPr>
                <w:rFonts w:eastAsia="Century Gothic" w:cs="Arial"/>
                <w:sz w:val="18"/>
                <w:szCs w:val="18"/>
                <w:lang w:eastAsia="en-US"/>
              </w:rPr>
              <w:t xml:space="preserve"> i będzie miało wtórny, pozytywny wpływ na klimat.</w:t>
            </w:r>
            <w:r w:rsidR="00D81579" w:rsidRPr="00D81579">
              <w:rPr>
                <w:rFonts w:eastAsia="Century Gothic" w:cs="Arial"/>
                <w:sz w:val="18"/>
                <w:szCs w:val="18"/>
                <w:lang w:eastAsia="en-US"/>
              </w:rPr>
              <w:t xml:space="preserve"> </w:t>
            </w:r>
            <w:bookmarkStart w:id="174" w:name="_Hlk112918415"/>
            <w:r w:rsidR="00D81579" w:rsidRPr="00D81579">
              <w:rPr>
                <w:rFonts w:eastAsia="Century Gothic" w:cs="Arial"/>
                <w:sz w:val="18"/>
                <w:szCs w:val="18"/>
                <w:lang w:eastAsia="en-US"/>
              </w:rPr>
              <w:t xml:space="preserve">Zastosowane w planowanych projektach </w:t>
            </w:r>
            <w:r w:rsidR="00D81579">
              <w:rPr>
                <w:rFonts w:eastAsia="Century Gothic" w:cs="Arial"/>
                <w:sz w:val="18"/>
                <w:szCs w:val="18"/>
                <w:lang w:eastAsia="en-US"/>
              </w:rPr>
              <w:t xml:space="preserve">drogowych </w:t>
            </w:r>
            <w:r w:rsidR="00D81579" w:rsidRPr="00D81579">
              <w:rPr>
                <w:rFonts w:eastAsia="Century Gothic" w:cs="Arial"/>
                <w:sz w:val="18"/>
                <w:szCs w:val="18"/>
                <w:lang w:eastAsia="en-US"/>
              </w:rPr>
              <w:t>rozwiązania wpłyną pozytywnie na środowisko naturalne poprzez zmniejszenie emisji toksycznych składników spalin</w:t>
            </w:r>
            <w:r w:rsidR="00D81579">
              <w:rPr>
                <w:rFonts w:eastAsia="Century Gothic" w:cs="Arial"/>
                <w:sz w:val="18"/>
                <w:szCs w:val="18"/>
                <w:lang w:eastAsia="en-US"/>
              </w:rPr>
              <w:t xml:space="preserve">, </w:t>
            </w:r>
            <w:r w:rsidR="00D81579" w:rsidRPr="00D81579">
              <w:rPr>
                <w:rFonts w:eastAsia="Century Gothic" w:cs="Arial"/>
                <w:sz w:val="18"/>
                <w:szCs w:val="18"/>
                <w:lang w:eastAsia="en-US"/>
              </w:rPr>
              <w:t>hałasu i wibracji.</w:t>
            </w:r>
          </w:p>
          <w:bookmarkEnd w:id="174"/>
          <w:p w14:paraId="2EB411E5" w14:textId="4A2BEAC9" w:rsidR="00142003" w:rsidRPr="00316E48" w:rsidRDefault="00142003" w:rsidP="00C93E0A">
            <w:pPr>
              <w:tabs>
                <w:tab w:val="left" w:pos="4420"/>
              </w:tabs>
              <w:ind w:firstLine="0"/>
              <w:jc w:val="left"/>
              <w:rPr>
                <w:rFonts w:eastAsia="Century Gothic" w:cs="Arial"/>
                <w:sz w:val="18"/>
                <w:szCs w:val="18"/>
                <w:lang w:eastAsia="en-US"/>
              </w:rPr>
            </w:pPr>
            <w:r>
              <w:rPr>
                <w:rFonts w:eastAsia="Century Gothic" w:cs="Arial"/>
                <w:sz w:val="18"/>
                <w:szCs w:val="18"/>
                <w:lang w:eastAsia="en-US"/>
              </w:rPr>
              <w:t>O</w:t>
            </w:r>
            <w:r w:rsidRPr="00316E48">
              <w:rPr>
                <w:rFonts w:eastAsia="Century Gothic" w:cs="Arial"/>
                <w:sz w:val="18"/>
                <w:szCs w:val="18"/>
                <w:lang w:eastAsia="en-US"/>
              </w:rPr>
              <w:t>ddziaływanie to będzie pozytywne, sta</w:t>
            </w:r>
            <w:r>
              <w:rPr>
                <w:rFonts w:eastAsia="Century Gothic" w:cs="Arial"/>
                <w:sz w:val="18"/>
                <w:szCs w:val="18"/>
                <w:lang w:eastAsia="en-US"/>
              </w:rPr>
              <w:t>ł</w:t>
            </w:r>
            <w:r w:rsidRPr="00316E48">
              <w:rPr>
                <w:rFonts w:eastAsia="Century Gothic" w:cs="Arial"/>
                <w:sz w:val="18"/>
                <w:szCs w:val="18"/>
                <w:lang w:eastAsia="en-US"/>
              </w:rPr>
              <w:t>e i długookresowe w stosunku do ludzi, dóbr materialnych.</w:t>
            </w:r>
            <w:r w:rsidR="0008373E" w:rsidRPr="0008373E">
              <w:rPr>
                <w:rFonts w:eastAsia="Century Gothic" w:cs="Arial"/>
                <w:sz w:val="18"/>
                <w:szCs w:val="18"/>
                <w:lang w:eastAsia="en-US"/>
              </w:rPr>
              <w:t xml:space="preserve"> W wyniku realizacji inwestycji drogowych nastąpi </w:t>
            </w:r>
            <w:r w:rsidR="0008373E" w:rsidRPr="0008373E">
              <w:rPr>
                <w:rFonts w:eastAsia="Century Gothic" w:cs="Arial"/>
                <w:sz w:val="18"/>
                <w:szCs w:val="18"/>
                <w:lang w:eastAsia="en-US"/>
              </w:rPr>
              <w:t>poprawa bezpieczeństwa wszystkich użytkowników ruchu</w:t>
            </w:r>
            <w:r w:rsidR="0008373E">
              <w:rPr>
                <w:rFonts w:eastAsia="Century Gothic" w:cs="Arial"/>
                <w:sz w:val="18"/>
                <w:szCs w:val="18"/>
                <w:lang w:eastAsia="en-US"/>
              </w:rPr>
              <w:t>.</w:t>
            </w:r>
          </w:p>
        </w:tc>
      </w:tr>
      <w:tr w:rsidR="00D84345" w:rsidRPr="00316E48" w14:paraId="3609674A" w14:textId="77777777" w:rsidTr="00B65999">
        <w:trPr>
          <w:cantSplit/>
          <w:trHeight w:val="340"/>
          <w:jc w:val="center"/>
        </w:trPr>
        <w:tc>
          <w:tcPr>
            <w:tcW w:w="5868" w:type="dxa"/>
            <w:gridSpan w:val="2"/>
            <w:tcBorders>
              <w:right w:val="single" w:sz="4" w:space="0" w:color="auto"/>
            </w:tcBorders>
            <w:vAlign w:val="center"/>
          </w:tcPr>
          <w:p w14:paraId="428D2A1A" w14:textId="77777777" w:rsidR="00142003" w:rsidRPr="00316E48" w:rsidRDefault="00142003" w:rsidP="00C93E0A">
            <w:pPr>
              <w:ind w:firstLine="0"/>
              <w:jc w:val="left"/>
              <w:rPr>
                <w:sz w:val="18"/>
                <w:szCs w:val="18"/>
              </w:rPr>
            </w:pPr>
            <w:r w:rsidRPr="00316E48">
              <w:rPr>
                <w:sz w:val="18"/>
                <w:szCs w:val="18"/>
              </w:rPr>
              <w:t>Poprawa warunków przemieszczania się rowerem:</w:t>
            </w:r>
          </w:p>
        </w:tc>
        <w:tc>
          <w:tcPr>
            <w:tcW w:w="794" w:type="dxa"/>
            <w:vMerge w:val="restart"/>
            <w:tcBorders>
              <w:left w:val="single" w:sz="4" w:space="0" w:color="auto"/>
              <w:right w:val="single" w:sz="4" w:space="0" w:color="auto"/>
            </w:tcBorders>
            <w:vAlign w:val="center"/>
          </w:tcPr>
          <w:p w14:paraId="3C94F9A4"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vMerge w:val="restart"/>
            <w:tcBorders>
              <w:left w:val="single" w:sz="4" w:space="0" w:color="auto"/>
              <w:right w:val="single" w:sz="4" w:space="0" w:color="auto"/>
            </w:tcBorders>
            <w:vAlign w:val="center"/>
          </w:tcPr>
          <w:p w14:paraId="3A39EC62"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w:t>
            </w:r>
          </w:p>
        </w:tc>
        <w:tc>
          <w:tcPr>
            <w:tcW w:w="794" w:type="dxa"/>
            <w:vMerge w:val="restart"/>
            <w:tcBorders>
              <w:left w:val="single" w:sz="4" w:space="0" w:color="auto"/>
              <w:right w:val="single" w:sz="4" w:space="0" w:color="auto"/>
            </w:tcBorders>
            <w:vAlign w:val="center"/>
          </w:tcPr>
          <w:p w14:paraId="5B2E4357"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w:t>
            </w:r>
          </w:p>
        </w:tc>
        <w:tc>
          <w:tcPr>
            <w:tcW w:w="794" w:type="dxa"/>
            <w:vMerge w:val="restart"/>
            <w:tcBorders>
              <w:left w:val="single" w:sz="4" w:space="0" w:color="auto"/>
              <w:right w:val="single" w:sz="4" w:space="0" w:color="auto"/>
            </w:tcBorders>
            <w:vAlign w:val="center"/>
          </w:tcPr>
          <w:p w14:paraId="18DA5559"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vMerge w:val="restart"/>
            <w:tcBorders>
              <w:left w:val="single" w:sz="4" w:space="0" w:color="auto"/>
              <w:right w:val="single" w:sz="4" w:space="0" w:color="auto"/>
            </w:tcBorders>
            <w:vAlign w:val="center"/>
          </w:tcPr>
          <w:p w14:paraId="0B08EAA9"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w:t>
            </w:r>
          </w:p>
        </w:tc>
        <w:tc>
          <w:tcPr>
            <w:tcW w:w="794" w:type="dxa"/>
            <w:vMerge w:val="restart"/>
            <w:tcBorders>
              <w:left w:val="single" w:sz="4" w:space="0" w:color="auto"/>
              <w:right w:val="single" w:sz="4" w:space="0" w:color="auto"/>
            </w:tcBorders>
            <w:vAlign w:val="center"/>
          </w:tcPr>
          <w:p w14:paraId="701F1921"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vMerge w:val="restart"/>
            <w:tcBorders>
              <w:left w:val="single" w:sz="4" w:space="0" w:color="auto"/>
              <w:right w:val="single" w:sz="4" w:space="0" w:color="auto"/>
            </w:tcBorders>
            <w:vAlign w:val="center"/>
          </w:tcPr>
          <w:p w14:paraId="7413E89E"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vMerge w:val="restart"/>
            <w:tcBorders>
              <w:left w:val="single" w:sz="4" w:space="0" w:color="auto"/>
              <w:right w:val="single" w:sz="4" w:space="0" w:color="auto"/>
            </w:tcBorders>
            <w:vAlign w:val="center"/>
          </w:tcPr>
          <w:p w14:paraId="3ACFE950"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0</w:t>
            </w:r>
          </w:p>
        </w:tc>
        <w:tc>
          <w:tcPr>
            <w:tcW w:w="794" w:type="dxa"/>
            <w:vMerge w:val="restart"/>
            <w:tcBorders>
              <w:left w:val="single" w:sz="4" w:space="0" w:color="auto"/>
              <w:right w:val="single" w:sz="4" w:space="0" w:color="auto"/>
            </w:tcBorders>
            <w:vAlign w:val="center"/>
          </w:tcPr>
          <w:p w14:paraId="55367BE7"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w:t>
            </w:r>
          </w:p>
        </w:tc>
        <w:tc>
          <w:tcPr>
            <w:tcW w:w="794" w:type="dxa"/>
            <w:vMerge w:val="restart"/>
            <w:tcBorders>
              <w:left w:val="single" w:sz="4" w:space="0" w:color="auto"/>
              <w:right w:val="single" w:sz="4" w:space="0" w:color="auto"/>
            </w:tcBorders>
            <w:vAlign w:val="center"/>
          </w:tcPr>
          <w:p w14:paraId="263C1E97"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w:t>
            </w:r>
          </w:p>
        </w:tc>
        <w:tc>
          <w:tcPr>
            <w:tcW w:w="794" w:type="dxa"/>
            <w:vMerge w:val="restart"/>
            <w:tcBorders>
              <w:left w:val="single" w:sz="4" w:space="0" w:color="auto"/>
              <w:right w:val="single" w:sz="4" w:space="0" w:color="auto"/>
            </w:tcBorders>
            <w:vAlign w:val="center"/>
          </w:tcPr>
          <w:p w14:paraId="6B6E603E"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w:t>
            </w:r>
          </w:p>
        </w:tc>
        <w:tc>
          <w:tcPr>
            <w:tcW w:w="794" w:type="dxa"/>
            <w:vMerge w:val="restart"/>
            <w:tcBorders>
              <w:left w:val="single" w:sz="4" w:space="0" w:color="auto"/>
            </w:tcBorders>
            <w:vAlign w:val="center"/>
          </w:tcPr>
          <w:p w14:paraId="046F1F1E"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r>
      <w:tr w:rsidR="00142003" w:rsidRPr="00316E48" w14:paraId="20D02D92" w14:textId="77777777" w:rsidTr="00142003">
        <w:trPr>
          <w:cantSplit/>
          <w:trHeight w:val="340"/>
          <w:jc w:val="center"/>
        </w:trPr>
        <w:tc>
          <w:tcPr>
            <w:tcW w:w="5868" w:type="dxa"/>
            <w:gridSpan w:val="2"/>
            <w:tcBorders>
              <w:right w:val="single" w:sz="4" w:space="0" w:color="auto"/>
            </w:tcBorders>
          </w:tcPr>
          <w:p w14:paraId="21CC4DDD" w14:textId="77777777" w:rsidR="00142003" w:rsidRPr="00B65999" w:rsidRDefault="00142003" w:rsidP="005C5AB7">
            <w:pPr>
              <w:pStyle w:val="Akapitzlist"/>
              <w:numPr>
                <w:ilvl w:val="0"/>
                <w:numId w:val="27"/>
              </w:numPr>
              <w:ind w:left="462" w:hanging="283"/>
              <w:jc w:val="left"/>
              <w:rPr>
                <w:sz w:val="18"/>
                <w:szCs w:val="18"/>
              </w:rPr>
            </w:pPr>
            <w:r w:rsidRPr="00316E48">
              <w:rPr>
                <w:sz w:val="18"/>
                <w:szCs w:val="18"/>
              </w:rPr>
              <w:t>Opracowanie studium połączeń rowerowych dla gminy Liszki (poruszanie się po gminie oraz połączenie z Krakowem, weryfikacja i aktualizacja dotychczasowych dokumentów koncepcyjnych);</w:t>
            </w:r>
          </w:p>
        </w:tc>
        <w:tc>
          <w:tcPr>
            <w:tcW w:w="794" w:type="dxa"/>
            <w:vMerge/>
            <w:tcBorders>
              <w:left w:val="single" w:sz="4" w:space="0" w:color="auto"/>
              <w:right w:val="single" w:sz="4" w:space="0" w:color="auto"/>
            </w:tcBorders>
            <w:vAlign w:val="center"/>
          </w:tcPr>
          <w:p w14:paraId="35D3D1CE"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tcPr>
          <w:p w14:paraId="1A24A05C"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0A2898B5"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5276FC78"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39C06195"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246C70BD"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6F2DD3CE"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4C237B2C"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08393236"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1547F253"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0428102E"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tcBorders>
            <w:vAlign w:val="center"/>
          </w:tcPr>
          <w:p w14:paraId="100166C4" w14:textId="77777777" w:rsidR="00142003" w:rsidRPr="00316E48" w:rsidRDefault="00142003" w:rsidP="00C93E0A">
            <w:pPr>
              <w:ind w:firstLine="0"/>
              <w:jc w:val="center"/>
              <w:rPr>
                <w:rFonts w:eastAsia="Century Gothic" w:cs="Arial"/>
                <w:sz w:val="18"/>
                <w:szCs w:val="18"/>
                <w:lang w:eastAsia="en-US"/>
              </w:rPr>
            </w:pPr>
          </w:p>
        </w:tc>
      </w:tr>
      <w:tr w:rsidR="00142003" w:rsidRPr="00316E48" w14:paraId="1572CBCF" w14:textId="77777777" w:rsidTr="00142003">
        <w:trPr>
          <w:cantSplit/>
          <w:trHeight w:val="340"/>
          <w:jc w:val="center"/>
        </w:trPr>
        <w:tc>
          <w:tcPr>
            <w:tcW w:w="5868" w:type="dxa"/>
            <w:gridSpan w:val="2"/>
            <w:tcBorders>
              <w:right w:val="single" w:sz="4" w:space="0" w:color="auto"/>
            </w:tcBorders>
          </w:tcPr>
          <w:p w14:paraId="6D70EEA3" w14:textId="77777777" w:rsidR="00142003" w:rsidRPr="00B65999" w:rsidRDefault="00142003" w:rsidP="005C5AB7">
            <w:pPr>
              <w:pStyle w:val="Akapitzlist"/>
              <w:numPr>
                <w:ilvl w:val="0"/>
                <w:numId w:val="27"/>
              </w:numPr>
              <w:ind w:left="462" w:hanging="283"/>
              <w:jc w:val="left"/>
              <w:rPr>
                <w:sz w:val="18"/>
                <w:szCs w:val="18"/>
              </w:rPr>
            </w:pPr>
            <w:r w:rsidRPr="00316E48">
              <w:rPr>
                <w:sz w:val="18"/>
                <w:szCs w:val="18"/>
              </w:rPr>
              <w:t>Spięcie gminy z systemem ścieżek rowerowych Krakowa / szybka autostrada rowerowa do Krakowa. Realizacja ścieżki rowerowej po wałach Wisły (we współpracy z działaniami prowadzonymi przez Wody Polskie), łączącej Liszki z Krakowem oraz Czernichowem;</w:t>
            </w:r>
          </w:p>
        </w:tc>
        <w:tc>
          <w:tcPr>
            <w:tcW w:w="794" w:type="dxa"/>
            <w:vMerge/>
            <w:tcBorders>
              <w:left w:val="single" w:sz="4" w:space="0" w:color="auto"/>
              <w:right w:val="single" w:sz="4" w:space="0" w:color="auto"/>
            </w:tcBorders>
            <w:vAlign w:val="center"/>
          </w:tcPr>
          <w:p w14:paraId="207FD0B0"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tcPr>
          <w:p w14:paraId="6275B1F3"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58389217"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0D495BE4"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52570402"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6F4193D2"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41D0C9FD"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01E1BB91"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4BE5562F"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38281EDF"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76351AAA"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tcBorders>
            <w:vAlign w:val="center"/>
          </w:tcPr>
          <w:p w14:paraId="6E4CDACD" w14:textId="77777777" w:rsidR="00142003" w:rsidRPr="00316E48" w:rsidRDefault="00142003" w:rsidP="00C93E0A">
            <w:pPr>
              <w:ind w:firstLine="0"/>
              <w:jc w:val="center"/>
              <w:rPr>
                <w:rFonts w:eastAsia="Century Gothic" w:cs="Arial"/>
                <w:sz w:val="18"/>
                <w:szCs w:val="18"/>
                <w:lang w:eastAsia="en-US"/>
              </w:rPr>
            </w:pPr>
          </w:p>
        </w:tc>
      </w:tr>
      <w:tr w:rsidR="00142003" w:rsidRPr="00316E48" w14:paraId="517EEB33" w14:textId="77777777" w:rsidTr="00142003">
        <w:trPr>
          <w:cantSplit/>
          <w:trHeight w:val="340"/>
          <w:jc w:val="center"/>
        </w:trPr>
        <w:tc>
          <w:tcPr>
            <w:tcW w:w="5868" w:type="dxa"/>
            <w:gridSpan w:val="2"/>
            <w:tcBorders>
              <w:right w:val="single" w:sz="4" w:space="0" w:color="auto"/>
            </w:tcBorders>
          </w:tcPr>
          <w:p w14:paraId="700175E0" w14:textId="77777777" w:rsidR="00142003" w:rsidRPr="00B65999" w:rsidRDefault="00142003" w:rsidP="005C5AB7">
            <w:pPr>
              <w:pStyle w:val="Akapitzlist"/>
              <w:numPr>
                <w:ilvl w:val="0"/>
                <w:numId w:val="27"/>
              </w:numPr>
              <w:ind w:left="462" w:hanging="283"/>
              <w:jc w:val="left"/>
              <w:rPr>
                <w:sz w:val="18"/>
                <w:szCs w:val="18"/>
              </w:rPr>
            </w:pPr>
            <w:r w:rsidRPr="00316E48">
              <w:rPr>
                <w:sz w:val="18"/>
                <w:szCs w:val="18"/>
              </w:rPr>
              <w:t>Realizacja ścieżki rowerowej: Olszanica - rondo Kryspinów – rondo Bielany (dalej połączenie z systemem ścieżek rowerowych Krakowa);</w:t>
            </w:r>
          </w:p>
        </w:tc>
        <w:tc>
          <w:tcPr>
            <w:tcW w:w="794" w:type="dxa"/>
            <w:vMerge/>
            <w:tcBorders>
              <w:left w:val="single" w:sz="4" w:space="0" w:color="auto"/>
              <w:right w:val="single" w:sz="4" w:space="0" w:color="auto"/>
            </w:tcBorders>
            <w:vAlign w:val="center"/>
          </w:tcPr>
          <w:p w14:paraId="0313FCA1"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tcPr>
          <w:p w14:paraId="30CF4F7B"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1C28F4DC"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6A4657DD"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27A59F1D"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17D5EF9C"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0555DF82"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4A6C3BAB"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3539E6DD"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095A7AAA"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6F207F15"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tcBorders>
            <w:vAlign w:val="center"/>
          </w:tcPr>
          <w:p w14:paraId="4CB832BA" w14:textId="77777777" w:rsidR="00142003" w:rsidRPr="00316E48" w:rsidRDefault="00142003" w:rsidP="00C93E0A">
            <w:pPr>
              <w:ind w:firstLine="0"/>
              <w:jc w:val="center"/>
              <w:rPr>
                <w:rFonts w:eastAsia="Century Gothic" w:cs="Arial"/>
                <w:sz w:val="18"/>
                <w:szCs w:val="18"/>
                <w:lang w:eastAsia="en-US"/>
              </w:rPr>
            </w:pPr>
          </w:p>
        </w:tc>
      </w:tr>
      <w:tr w:rsidR="00142003" w:rsidRPr="00316E48" w14:paraId="2AB27338" w14:textId="77777777" w:rsidTr="00142003">
        <w:trPr>
          <w:cantSplit/>
          <w:trHeight w:val="340"/>
          <w:jc w:val="center"/>
        </w:trPr>
        <w:tc>
          <w:tcPr>
            <w:tcW w:w="5868" w:type="dxa"/>
            <w:gridSpan w:val="2"/>
            <w:tcBorders>
              <w:right w:val="single" w:sz="4" w:space="0" w:color="auto"/>
            </w:tcBorders>
          </w:tcPr>
          <w:p w14:paraId="0D11F75F" w14:textId="77777777" w:rsidR="00142003" w:rsidRPr="00B65999" w:rsidRDefault="00142003" w:rsidP="005C5AB7">
            <w:pPr>
              <w:pStyle w:val="Akapitzlist"/>
              <w:numPr>
                <w:ilvl w:val="0"/>
                <w:numId w:val="27"/>
              </w:numPr>
              <w:ind w:left="462" w:hanging="283"/>
              <w:jc w:val="left"/>
              <w:rPr>
                <w:sz w:val="18"/>
                <w:szCs w:val="18"/>
              </w:rPr>
            </w:pPr>
            <w:r w:rsidRPr="00316E48">
              <w:rPr>
                <w:sz w:val="18"/>
                <w:szCs w:val="18"/>
              </w:rPr>
              <w:t>Opracowanie kampanii skierowanej do mieszkańców gminy Liszki upowszechniającej rower jako wygodny i alternatywny dla samochodu środek transportu (praca nad mentalnością społeczności gminy / zmiana przyzwyczajeń);</w:t>
            </w:r>
          </w:p>
        </w:tc>
        <w:tc>
          <w:tcPr>
            <w:tcW w:w="794" w:type="dxa"/>
            <w:vMerge/>
            <w:tcBorders>
              <w:left w:val="single" w:sz="4" w:space="0" w:color="auto"/>
              <w:right w:val="single" w:sz="4" w:space="0" w:color="auto"/>
            </w:tcBorders>
            <w:vAlign w:val="center"/>
          </w:tcPr>
          <w:p w14:paraId="054BA3F3"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tcPr>
          <w:p w14:paraId="41DD49BD"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6162B4CB"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22BEC77C"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0BF79D91"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35647C06"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6AF6BC6E"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16A7C864"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3DBF64B1"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7286B543"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34E4B8D0"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tcBorders>
            <w:vAlign w:val="center"/>
          </w:tcPr>
          <w:p w14:paraId="4592C593" w14:textId="77777777" w:rsidR="00142003" w:rsidRPr="00316E48" w:rsidRDefault="00142003" w:rsidP="00C93E0A">
            <w:pPr>
              <w:ind w:firstLine="0"/>
              <w:jc w:val="center"/>
              <w:rPr>
                <w:rFonts w:eastAsia="Century Gothic" w:cs="Arial"/>
                <w:sz w:val="18"/>
                <w:szCs w:val="18"/>
                <w:lang w:eastAsia="en-US"/>
              </w:rPr>
            </w:pPr>
          </w:p>
        </w:tc>
      </w:tr>
      <w:tr w:rsidR="00142003" w:rsidRPr="00316E48" w14:paraId="261D6622" w14:textId="77777777" w:rsidTr="00142003">
        <w:trPr>
          <w:cantSplit/>
          <w:trHeight w:val="340"/>
          <w:jc w:val="center"/>
        </w:trPr>
        <w:tc>
          <w:tcPr>
            <w:tcW w:w="794" w:type="dxa"/>
            <w:gridSpan w:val="14"/>
          </w:tcPr>
          <w:p w14:paraId="17ADA486" w14:textId="77777777" w:rsidR="00D81579" w:rsidRDefault="00142003" w:rsidP="00C93E0A">
            <w:pPr>
              <w:ind w:firstLine="0"/>
              <w:jc w:val="left"/>
              <w:rPr>
                <w:sz w:val="18"/>
                <w:szCs w:val="18"/>
              </w:rPr>
            </w:pPr>
            <w:r w:rsidRPr="00316E48">
              <w:rPr>
                <w:sz w:val="18"/>
                <w:szCs w:val="18"/>
              </w:rPr>
              <w:t xml:space="preserve">Oddziaływania: </w:t>
            </w:r>
          </w:p>
          <w:p w14:paraId="0B373894" w14:textId="3EE2A3AB" w:rsidR="00B65999" w:rsidRDefault="00142003" w:rsidP="00C93E0A">
            <w:pPr>
              <w:ind w:firstLine="0"/>
              <w:jc w:val="left"/>
              <w:rPr>
                <w:rFonts w:eastAsia="Century Gothic" w:cs="Arial"/>
                <w:sz w:val="18"/>
                <w:szCs w:val="18"/>
                <w:lang w:eastAsia="en-US"/>
              </w:rPr>
            </w:pPr>
            <w:r w:rsidRPr="00316E48">
              <w:rPr>
                <w:rFonts w:eastAsia="Century Gothic" w:cs="Arial"/>
                <w:sz w:val="18"/>
                <w:szCs w:val="18"/>
                <w:lang w:eastAsia="en-US"/>
              </w:rPr>
              <w:t>Zwiększenie sieci dróg rowerowych gminy wpłynie na zmniejszenie się emisji zanieczyszczeń pyłowych i gazowych do powietrza</w:t>
            </w:r>
            <w:r>
              <w:rPr>
                <w:rFonts w:eastAsia="Century Gothic" w:cs="Arial"/>
                <w:sz w:val="18"/>
                <w:szCs w:val="18"/>
                <w:lang w:eastAsia="en-US"/>
              </w:rPr>
              <w:t>,</w:t>
            </w:r>
            <w:r w:rsidRPr="00316E48">
              <w:rPr>
                <w:rFonts w:eastAsia="Century Gothic" w:cs="Arial"/>
                <w:sz w:val="18"/>
                <w:szCs w:val="18"/>
                <w:lang w:eastAsia="en-US"/>
              </w:rPr>
              <w:t xml:space="preserve"> </w:t>
            </w:r>
            <w:r>
              <w:rPr>
                <w:rFonts w:eastAsia="Century Gothic" w:cs="Arial"/>
                <w:sz w:val="18"/>
                <w:szCs w:val="18"/>
                <w:lang w:eastAsia="en-US"/>
              </w:rPr>
              <w:t>c</w:t>
            </w:r>
            <w:r w:rsidRPr="00316E48">
              <w:rPr>
                <w:rFonts w:eastAsia="Century Gothic" w:cs="Arial"/>
                <w:sz w:val="18"/>
                <w:szCs w:val="18"/>
                <w:lang w:eastAsia="en-US"/>
              </w:rPr>
              <w:t>o przełoży się pozytywn</w:t>
            </w:r>
            <w:r>
              <w:rPr>
                <w:rFonts w:eastAsia="Century Gothic" w:cs="Arial"/>
                <w:sz w:val="18"/>
                <w:szCs w:val="18"/>
                <w:lang w:eastAsia="en-US"/>
              </w:rPr>
              <w:t>ie</w:t>
            </w:r>
            <w:r w:rsidRPr="00316E48">
              <w:rPr>
                <w:rFonts w:eastAsia="Century Gothic" w:cs="Arial"/>
                <w:sz w:val="18"/>
                <w:szCs w:val="18"/>
                <w:lang w:eastAsia="en-US"/>
              </w:rPr>
              <w:t xml:space="preserve"> na stan zdrowia mieszkańców, stan fauny i flory, a także na dobrą kondycję dóbr materialnych i kulturowych. Ścieżki rowerowe wzbogacą ponadto estetykę krajobrazu. </w:t>
            </w:r>
            <w:r w:rsidR="00B65999">
              <w:rPr>
                <w:rFonts w:eastAsia="Century Gothic" w:cs="Arial"/>
                <w:sz w:val="18"/>
                <w:szCs w:val="18"/>
                <w:lang w:eastAsia="en-US"/>
              </w:rPr>
              <w:t>Korzystanie z roweru przez mieszkańców przyczyni się do poprawy sprawności fizycznej i stanu ich zdrowia.</w:t>
            </w:r>
          </w:p>
          <w:p w14:paraId="1AFAE484" w14:textId="07741430" w:rsidR="00142003" w:rsidRPr="00316E48" w:rsidRDefault="00142003" w:rsidP="00C93E0A">
            <w:pPr>
              <w:ind w:firstLine="0"/>
              <w:jc w:val="left"/>
              <w:rPr>
                <w:sz w:val="18"/>
                <w:szCs w:val="18"/>
              </w:rPr>
            </w:pPr>
            <w:r w:rsidRPr="00316E48">
              <w:rPr>
                <w:rFonts w:eastAsia="Century Gothic" w:cs="Arial"/>
                <w:sz w:val="18"/>
                <w:szCs w:val="18"/>
                <w:lang w:eastAsia="en-US"/>
              </w:rPr>
              <w:t>Z uwagi na charakter prac wykonawczych możliwe jest wystąpienie negatywnych, krótkoterminowych i odwracalnych oddziaływań bezpośrednich na powierzchnię ziemi oraz elementy biotyczne</w:t>
            </w:r>
            <w:r>
              <w:rPr>
                <w:rFonts w:eastAsia="Century Gothic" w:cs="Arial"/>
                <w:sz w:val="18"/>
                <w:szCs w:val="18"/>
                <w:lang w:eastAsia="en-US"/>
              </w:rPr>
              <w:t xml:space="preserve"> na etapie budowy</w:t>
            </w:r>
            <w:r w:rsidRPr="00316E48">
              <w:rPr>
                <w:rFonts w:eastAsia="Century Gothic" w:cs="Arial"/>
                <w:sz w:val="18"/>
                <w:szCs w:val="18"/>
                <w:lang w:eastAsia="en-US"/>
              </w:rPr>
              <w:t>.</w:t>
            </w:r>
          </w:p>
        </w:tc>
      </w:tr>
      <w:tr w:rsidR="00142003" w:rsidRPr="00316E48" w14:paraId="54E5751C" w14:textId="77777777" w:rsidTr="00B65999">
        <w:trPr>
          <w:cantSplit/>
          <w:trHeight w:val="340"/>
          <w:jc w:val="center"/>
        </w:trPr>
        <w:tc>
          <w:tcPr>
            <w:tcW w:w="794" w:type="dxa"/>
            <w:gridSpan w:val="14"/>
            <w:shd w:val="clear" w:color="auto" w:fill="DAEEF3" w:themeFill="accent5" w:themeFillTint="33"/>
            <w:vAlign w:val="center"/>
          </w:tcPr>
          <w:p w14:paraId="50E3F972" w14:textId="77777777" w:rsidR="00142003" w:rsidRPr="00316E48" w:rsidRDefault="00142003" w:rsidP="00C93E0A">
            <w:pPr>
              <w:ind w:firstLine="0"/>
              <w:jc w:val="left"/>
              <w:rPr>
                <w:rFonts w:eastAsia="Century Gothic" w:cs="Arial"/>
                <w:b/>
                <w:bCs/>
                <w:sz w:val="18"/>
                <w:szCs w:val="18"/>
                <w:lang w:eastAsia="en-US"/>
              </w:rPr>
            </w:pPr>
            <w:bookmarkStart w:id="175" w:name="_Hlk111531835"/>
            <w:r w:rsidRPr="00316E48">
              <w:rPr>
                <w:b/>
                <w:bCs/>
                <w:sz w:val="18"/>
                <w:szCs w:val="18"/>
              </w:rPr>
              <w:lastRenderedPageBreak/>
              <w:t>Projekt flagowy:</w:t>
            </w:r>
          </w:p>
        </w:tc>
      </w:tr>
      <w:tr w:rsidR="00D84345" w:rsidRPr="00316E48" w14:paraId="65B5BF91" w14:textId="77777777" w:rsidTr="00B65999">
        <w:trPr>
          <w:cantSplit/>
          <w:trHeight w:val="340"/>
          <w:jc w:val="center"/>
        </w:trPr>
        <w:tc>
          <w:tcPr>
            <w:tcW w:w="5868" w:type="dxa"/>
            <w:gridSpan w:val="2"/>
            <w:tcBorders>
              <w:right w:val="single" w:sz="4" w:space="0" w:color="auto"/>
            </w:tcBorders>
            <w:vAlign w:val="center"/>
          </w:tcPr>
          <w:p w14:paraId="01CAA631" w14:textId="77777777" w:rsidR="00142003" w:rsidRPr="00316E48" w:rsidRDefault="00142003" w:rsidP="00C93E0A">
            <w:pPr>
              <w:ind w:firstLine="0"/>
              <w:jc w:val="left"/>
              <w:rPr>
                <w:rFonts w:eastAsia="Century Gothic" w:cs="Arial"/>
                <w:sz w:val="18"/>
                <w:szCs w:val="18"/>
                <w:lang w:eastAsia="en-US"/>
              </w:rPr>
            </w:pPr>
            <w:r w:rsidRPr="00316E48">
              <w:rPr>
                <w:sz w:val="18"/>
                <w:szCs w:val="18"/>
              </w:rPr>
              <w:t>Budowa drogi Kaszów-Mników</w:t>
            </w:r>
          </w:p>
        </w:tc>
        <w:tc>
          <w:tcPr>
            <w:tcW w:w="794" w:type="dxa"/>
            <w:tcBorders>
              <w:left w:val="single" w:sz="4" w:space="0" w:color="auto"/>
              <w:right w:val="single" w:sz="4" w:space="0" w:color="auto"/>
            </w:tcBorders>
            <w:vAlign w:val="center"/>
          </w:tcPr>
          <w:p w14:paraId="5656524F" w14:textId="77777777" w:rsidR="00142003" w:rsidRPr="00316E48" w:rsidRDefault="00142003" w:rsidP="00C93E0A">
            <w:pPr>
              <w:ind w:firstLine="0"/>
              <w:jc w:val="center"/>
              <w:rPr>
                <w:rFonts w:eastAsia="Century Gothic" w:cs="Arial"/>
                <w:color w:val="FF0000"/>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48A0767F" w14:textId="77777777" w:rsidR="00142003" w:rsidRPr="00316E48" w:rsidRDefault="00142003" w:rsidP="00C93E0A">
            <w:pPr>
              <w:ind w:firstLine="0"/>
              <w:jc w:val="center"/>
              <w:rPr>
                <w:rFonts w:eastAsia="Century Gothic" w:cs="Arial"/>
                <w:color w:val="FF0000"/>
                <w:sz w:val="18"/>
                <w:szCs w:val="18"/>
                <w:lang w:eastAsia="en-US"/>
              </w:rPr>
            </w:pPr>
            <w:r>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4EEEAFCA" w14:textId="77777777" w:rsidR="00142003" w:rsidRPr="00316E48" w:rsidRDefault="00142003" w:rsidP="00C93E0A">
            <w:pPr>
              <w:ind w:firstLine="0"/>
              <w:jc w:val="center"/>
              <w:rPr>
                <w:rFonts w:eastAsia="Century Gothic" w:cs="Arial"/>
                <w:color w:val="FF0000"/>
                <w:sz w:val="18"/>
                <w:szCs w:val="18"/>
                <w:lang w:eastAsia="en-US"/>
              </w:rPr>
            </w:pPr>
            <w:r>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35DAC76D" w14:textId="77777777" w:rsidR="00142003" w:rsidRPr="00316E48" w:rsidRDefault="00142003" w:rsidP="00C93E0A">
            <w:pPr>
              <w:ind w:firstLine="0"/>
              <w:jc w:val="center"/>
              <w:rPr>
                <w:rFonts w:eastAsia="Century Gothic" w:cs="Arial"/>
                <w:color w:val="FF0000"/>
                <w:sz w:val="18"/>
                <w:szCs w:val="18"/>
                <w:lang w:eastAsia="en-US"/>
              </w:rPr>
            </w:pPr>
            <w:r>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252181C8" w14:textId="77777777" w:rsidR="00142003" w:rsidRPr="00316E48" w:rsidRDefault="00142003" w:rsidP="00C93E0A">
            <w:pPr>
              <w:ind w:firstLine="0"/>
              <w:jc w:val="center"/>
              <w:rPr>
                <w:rFonts w:eastAsia="Century Gothic" w:cs="Arial"/>
                <w:color w:val="FF0000"/>
                <w:sz w:val="18"/>
                <w:szCs w:val="18"/>
                <w:lang w:eastAsia="en-US"/>
              </w:rPr>
            </w:pPr>
            <w:r w:rsidRPr="00316E48">
              <w:rPr>
                <w:rFonts w:eastAsia="Century Gothic" w:cs="Arial"/>
                <w:sz w:val="18"/>
                <w:szCs w:val="18"/>
                <w:lang w:eastAsia="en-US"/>
              </w:rPr>
              <w:t>-</w:t>
            </w:r>
            <w:r>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117C9FB0" w14:textId="77777777" w:rsidR="00142003" w:rsidRPr="00316E48" w:rsidRDefault="00142003" w:rsidP="00C93E0A">
            <w:pPr>
              <w:ind w:firstLine="0"/>
              <w:jc w:val="center"/>
              <w:rPr>
                <w:rFonts w:eastAsia="Century Gothic" w:cs="Arial"/>
                <w:color w:val="FF0000"/>
                <w:sz w:val="18"/>
                <w:szCs w:val="18"/>
                <w:lang w:eastAsia="en-US"/>
              </w:rPr>
            </w:pPr>
            <w:r w:rsidRPr="00316E48">
              <w:rPr>
                <w:rFonts w:eastAsia="Century Gothic" w:cs="Arial"/>
                <w:sz w:val="18"/>
                <w:szCs w:val="18"/>
                <w:lang w:eastAsia="en-US"/>
              </w:rPr>
              <w:t>-</w:t>
            </w:r>
            <w:r>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7506E818" w14:textId="77777777" w:rsidR="00142003" w:rsidRPr="00316E48" w:rsidRDefault="00142003" w:rsidP="00C93E0A">
            <w:pPr>
              <w:ind w:firstLine="0"/>
              <w:jc w:val="center"/>
              <w:rPr>
                <w:rFonts w:eastAsia="Century Gothic" w:cs="Arial"/>
                <w:color w:val="FF0000"/>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2502D3A9" w14:textId="77777777" w:rsidR="00142003" w:rsidRPr="00316E48" w:rsidRDefault="00142003" w:rsidP="00C93E0A">
            <w:pPr>
              <w:ind w:firstLine="0"/>
              <w:jc w:val="center"/>
              <w:rPr>
                <w:rFonts w:eastAsia="Century Gothic" w:cs="Arial"/>
                <w:color w:val="FF0000"/>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787EC672" w14:textId="77777777" w:rsidR="00142003" w:rsidRPr="00316E48" w:rsidRDefault="00142003" w:rsidP="00C93E0A">
            <w:pPr>
              <w:ind w:firstLine="0"/>
              <w:jc w:val="center"/>
              <w:rPr>
                <w:rFonts w:eastAsia="Century Gothic" w:cs="Arial"/>
                <w:color w:val="FF0000"/>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328FEB44" w14:textId="77777777" w:rsidR="00142003" w:rsidRPr="00316E48" w:rsidRDefault="00142003" w:rsidP="00C93E0A">
            <w:pPr>
              <w:ind w:firstLine="0"/>
              <w:jc w:val="center"/>
              <w:rPr>
                <w:rFonts w:eastAsia="Century Gothic" w:cs="Arial"/>
                <w:color w:val="FF0000"/>
                <w:sz w:val="18"/>
                <w:szCs w:val="18"/>
                <w:lang w:eastAsia="en-US"/>
              </w:rPr>
            </w:pPr>
            <w:r>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56416040" w14:textId="77777777" w:rsidR="00142003" w:rsidRPr="00316E48" w:rsidRDefault="00142003" w:rsidP="00C93E0A">
            <w:pPr>
              <w:ind w:firstLine="0"/>
              <w:jc w:val="center"/>
              <w:rPr>
                <w:rFonts w:eastAsia="Century Gothic" w:cs="Arial"/>
                <w:color w:val="FF0000"/>
                <w:sz w:val="18"/>
                <w:szCs w:val="18"/>
                <w:lang w:eastAsia="en-US"/>
              </w:rPr>
            </w:pPr>
            <w:r>
              <w:rPr>
                <w:rFonts w:eastAsia="Century Gothic" w:cs="Arial"/>
                <w:sz w:val="18"/>
                <w:szCs w:val="18"/>
                <w:lang w:eastAsia="en-US"/>
              </w:rPr>
              <w:t>-</w:t>
            </w:r>
          </w:p>
        </w:tc>
        <w:tc>
          <w:tcPr>
            <w:tcW w:w="794" w:type="dxa"/>
            <w:tcBorders>
              <w:left w:val="single" w:sz="4" w:space="0" w:color="auto"/>
            </w:tcBorders>
            <w:vAlign w:val="center"/>
          </w:tcPr>
          <w:p w14:paraId="25165B35" w14:textId="77777777" w:rsidR="00142003" w:rsidRPr="00316E48" w:rsidRDefault="00142003" w:rsidP="00C93E0A">
            <w:pPr>
              <w:ind w:firstLine="0"/>
              <w:jc w:val="center"/>
              <w:rPr>
                <w:rFonts w:eastAsia="Century Gothic" w:cs="Arial"/>
                <w:color w:val="FF0000"/>
                <w:sz w:val="18"/>
                <w:szCs w:val="18"/>
                <w:lang w:eastAsia="en-US"/>
              </w:rPr>
            </w:pPr>
            <w:r>
              <w:rPr>
                <w:rFonts w:eastAsia="Century Gothic" w:cs="Arial"/>
                <w:sz w:val="18"/>
                <w:szCs w:val="18"/>
                <w:lang w:eastAsia="en-US"/>
              </w:rPr>
              <w:t>0</w:t>
            </w:r>
          </w:p>
        </w:tc>
      </w:tr>
      <w:bookmarkEnd w:id="175"/>
      <w:tr w:rsidR="00D84345" w:rsidRPr="00316E48" w14:paraId="62AE021E" w14:textId="77777777" w:rsidTr="00B65999">
        <w:trPr>
          <w:cantSplit/>
          <w:trHeight w:val="340"/>
          <w:jc w:val="center"/>
        </w:trPr>
        <w:tc>
          <w:tcPr>
            <w:tcW w:w="5868" w:type="dxa"/>
            <w:gridSpan w:val="2"/>
            <w:tcBorders>
              <w:right w:val="single" w:sz="4" w:space="0" w:color="auto"/>
            </w:tcBorders>
            <w:vAlign w:val="center"/>
          </w:tcPr>
          <w:p w14:paraId="08830A2D" w14:textId="77777777" w:rsidR="00142003" w:rsidRPr="00316E48" w:rsidRDefault="00142003" w:rsidP="00C93E0A">
            <w:pPr>
              <w:tabs>
                <w:tab w:val="left" w:pos="2495"/>
              </w:tabs>
              <w:ind w:firstLine="0"/>
              <w:jc w:val="left"/>
              <w:rPr>
                <w:sz w:val="18"/>
                <w:szCs w:val="18"/>
              </w:rPr>
            </w:pPr>
            <w:r w:rsidRPr="00316E48">
              <w:rPr>
                <w:sz w:val="18"/>
                <w:szCs w:val="18"/>
              </w:rPr>
              <w:t>Budowa drogi do Oczyszczalni Ścieków w Piekarach</w:t>
            </w:r>
          </w:p>
        </w:tc>
        <w:tc>
          <w:tcPr>
            <w:tcW w:w="794" w:type="dxa"/>
            <w:tcBorders>
              <w:left w:val="single" w:sz="4" w:space="0" w:color="auto"/>
              <w:right w:val="single" w:sz="4" w:space="0" w:color="auto"/>
            </w:tcBorders>
            <w:vAlign w:val="center"/>
          </w:tcPr>
          <w:p w14:paraId="262A146D" w14:textId="77777777" w:rsidR="00142003" w:rsidRPr="00316E48" w:rsidRDefault="00142003" w:rsidP="00C93E0A">
            <w:pPr>
              <w:ind w:firstLine="0"/>
              <w:jc w:val="center"/>
              <w:rPr>
                <w:sz w:val="18"/>
                <w:szCs w:val="18"/>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375E564A" w14:textId="77777777" w:rsidR="00142003" w:rsidRPr="00316E48" w:rsidRDefault="00142003" w:rsidP="00C93E0A">
            <w:pPr>
              <w:ind w:firstLine="0"/>
              <w:jc w:val="center"/>
              <w:rPr>
                <w:sz w:val="18"/>
                <w:szCs w:val="18"/>
              </w:rPr>
            </w:pPr>
            <w:r>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392133AB" w14:textId="77777777" w:rsidR="00142003" w:rsidRPr="00316E48" w:rsidRDefault="00142003" w:rsidP="00C93E0A">
            <w:pPr>
              <w:ind w:firstLine="0"/>
              <w:jc w:val="center"/>
              <w:rPr>
                <w:sz w:val="18"/>
                <w:szCs w:val="18"/>
              </w:rPr>
            </w:pPr>
            <w:r>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49C7F858" w14:textId="77777777" w:rsidR="00142003" w:rsidRPr="00316E48" w:rsidRDefault="00142003" w:rsidP="00C93E0A">
            <w:pPr>
              <w:ind w:firstLine="0"/>
              <w:jc w:val="center"/>
              <w:rPr>
                <w:sz w:val="18"/>
                <w:szCs w:val="18"/>
              </w:rPr>
            </w:pPr>
            <w:r>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178F1DEA" w14:textId="77777777" w:rsidR="00142003" w:rsidRPr="00316E48" w:rsidRDefault="00142003" w:rsidP="00C93E0A">
            <w:pPr>
              <w:ind w:firstLine="0"/>
              <w:jc w:val="center"/>
              <w:rPr>
                <w:sz w:val="18"/>
                <w:szCs w:val="18"/>
              </w:rPr>
            </w:pPr>
            <w:r w:rsidRPr="00316E48">
              <w:rPr>
                <w:rFonts w:eastAsia="Century Gothic" w:cs="Arial"/>
                <w:sz w:val="18"/>
                <w:szCs w:val="18"/>
                <w:lang w:eastAsia="en-US"/>
              </w:rPr>
              <w:t>-</w:t>
            </w:r>
            <w:r>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687B5A98" w14:textId="77777777" w:rsidR="00142003" w:rsidRPr="00316E48" w:rsidRDefault="00142003" w:rsidP="00C93E0A">
            <w:pPr>
              <w:ind w:firstLine="0"/>
              <w:jc w:val="center"/>
              <w:rPr>
                <w:sz w:val="18"/>
                <w:szCs w:val="18"/>
              </w:rPr>
            </w:pPr>
            <w:r w:rsidRPr="00316E48">
              <w:rPr>
                <w:rFonts w:eastAsia="Century Gothic" w:cs="Arial"/>
                <w:sz w:val="18"/>
                <w:szCs w:val="18"/>
                <w:lang w:eastAsia="en-US"/>
              </w:rPr>
              <w:t>-</w:t>
            </w:r>
            <w:r>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5F4F6916" w14:textId="77777777" w:rsidR="00142003" w:rsidRPr="00316E48" w:rsidRDefault="00142003" w:rsidP="00C93E0A">
            <w:pPr>
              <w:ind w:firstLine="0"/>
              <w:jc w:val="center"/>
              <w:rPr>
                <w:sz w:val="18"/>
                <w:szCs w:val="18"/>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047F521A" w14:textId="77777777" w:rsidR="00142003" w:rsidRPr="00316E48" w:rsidRDefault="00142003" w:rsidP="00C93E0A">
            <w:pPr>
              <w:ind w:firstLine="0"/>
              <w:jc w:val="center"/>
              <w:rPr>
                <w:sz w:val="18"/>
                <w:szCs w:val="18"/>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237D7282" w14:textId="77777777" w:rsidR="00142003" w:rsidRPr="00316E48" w:rsidRDefault="00142003" w:rsidP="00C93E0A">
            <w:pPr>
              <w:ind w:firstLine="0"/>
              <w:jc w:val="center"/>
              <w:rPr>
                <w:sz w:val="18"/>
                <w:szCs w:val="18"/>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1E9EAE82" w14:textId="77777777" w:rsidR="00142003" w:rsidRPr="00316E48" w:rsidRDefault="00142003" w:rsidP="00C93E0A">
            <w:pPr>
              <w:ind w:firstLine="0"/>
              <w:jc w:val="center"/>
              <w:rPr>
                <w:sz w:val="18"/>
                <w:szCs w:val="18"/>
              </w:rPr>
            </w:pPr>
            <w:r>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48997D6E" w14:textId="77777777" w:rsidR="00142003" w:rsidRPr="00316E48" w:rsidRDefault="00142003" w:rsidP="00C93E0A">
            <w:pPr>
              <w:ind w:firstLine="0"/>
              <w:jc w:val="center"/>
              <w:rPr>
                <w:sz w:val="18"/>
                <w:szCs w:val="18"/>
              </w:rPr>
            </w:pPr>
            <w:r>
              <w:rPr>
                <w:rFonts w:eastAsia="Century Gothic" w:cs="Arial"/>
                <w:sz w:val="18"/>
                <w:szCs w:val="18"/>
                <w:lang w:eastAsia="en-US"/>
              </w:rPr>
              <w:t>-</w:t>
            </w:r>
          </w:p>
        </w:tc>
        <w:tc>
          <w:tcPr>
            <w:tcW w:w="794" w:type="dxa"/>
            <w:tcBorders>
              <w:left w:val="single" w:sz="4" w:space="0" w:color="auto"/>
            </w:tcBorders>
            <w:vAlign w:val="center"/>
          </w:tcPr>
          <w:p w14:paraId="436DB463" w14:textId="77777777" w:rsidR="00142003" w:rsidRPr="00316E48" w:rsidRDefault="00142003" w:rsidP="00C93E0A">
            <w:pPr>
              <w:ind w:firstLine="0"/>
              <w:jc w:val="center"/>
              <w:rPr>
                <w:sz w:val="18"/>
                <w:szCs w:val="18"/>
              </w:rPr>
            </w:pPr>
            <w:r>
              <w:rPr>
                <w:rFonts w:eastAsia="Century Gothic" w:cs="Arial"/>
                <w:sz w:val="18"/>
                <w:szCs w:val="18"/>
                <w:lang w:eastAsia="en-US"/>
              </w:rPr>
              <w:t>0</w:t>
            </w:r>
          </w:p>
        </w:tc>
      </w:tr>
      <w:tr w:rsidR="00142003" w:rsidRPr="00316E48" w14:paraId="78E9916B" w14:textId="77777777" w:rsidTr="00142003">
        <w:trPr>
          <w:cantSplit/>
          <w:trHeight w:val="340"/>
          <w:jc w:val="center"/>
        </w:trPr>
        <w:tc>
          <w:tcPr>
            <w:tcW w:w="794" w:type="dxa"/>
            <w:gridSpan w:val="14"/>
          </w:tcPr>
          <w:p w14:paraId="48943607" w14:textId="77777777" w:rsidR="00142003" w:rsidRPr="00316E48" w:rsidRDefault="00142003" w:rsidP="00C93E0A">
            <w:pPr>
              <w:ind w:firstLine="0"/>
              <w:jc w:val="left"/>
              <w:rPr>
                <w:sz w:val="18"/>
                <w:szCs w:val="18"/>
              </w:rPr>
            </w:pPr>
            <w:r w:rsidRPr="00316E48">
              <w:rPr>
                <w:sz w:val="18"/>
                <w:szCs w:val="18"/>
              </w:rPr>
              <w:t xml:space="preserve">Oddziaływania: </w:t>
            </w:r>
            <w:r w:rsidRPr="00316E48">
              <w:rPr>
                <w:rFonts w:eastAsia="Century Gothic" w:cs="Arial"/>
                <w:sz w:val="18"/>
                <w:szCs w:val="18"/>
                <w:lang w:eastAsia="en-US"/>
              </w:rPr>
              <w:t xml:space="preserve">Najważniejsze oddziaływania wystąpią na etapie budowy, oddziaływania będą miały charakter oddziaływań stałych, długoterminowych i mogą wiązać się z koniecznością usunięcia drzew kolidujących z planowanym przebiegiem (nie tylko jezdni ale i infrastruktury towarzyszącej), usunięcie zieleni wiąże się z lokalnym przekształceniem krajobrazu, przekształcona zostanie powierzchnia ziemi ze względu na konieczność ukształtowania niwelety itp., oddziaływanie będzie również związane z koniecznością odwodnienia planowanych jezdni i zagospodarowania wód opadowych i roztopowych. Planowane w ramach Strategii Rozwoju zadania mają służyć optymalizacji rozwiązań transportowych w gminie, dlatego należy uznać, że upłynnienie ruchu poprzez budowę połączeń komunikacyjnych wpłynie na zmniejszenie emisji zanieczyszczeń do powietrza, zmniejszenie emisji hałasu oraz wtórnie wpłynie na zmniejszenie zużycia paliw (zasobów naturalnych), oddziaływanie to będzie pozytywnie, stale i długookresowe w stosunku do ludzi, dóbr materialnych. Budowa lub przebudowa drogi dłuższa niż 1 km wymaga uzyskania decyzji o środowiskowych uwarunkowaniach, która wpłynie na rozwiązania techniczne i organizacyjne, i będzie miała wpływ na ostateczny poziom ingerencji inwestycji w środowisko. </w:t>
            </w:r>
          </w:p>
        </w:tc>
      </w:tr>
      <w:tr w:rsidR="00142003" w:rsidRPr="00316E48" w14:paraId="4EE3D0CB" w14:textId="77777777" w:rsidTr="00142003">
        <w:trPr>
          <w:cantSplit/>
          <w:trHeight w:val="340"/>
          <w:jc w:val="center"/>
        </w:trPr>
        <w:tc>
          <w:tcPr>
            <w:tcW w:w="794" w:type="dxa"/>
            <w:gridSpan w:val="14"/>
            <w:shd w:val="clear" w:color="auto" w:fill="FFFF99"/>
            <w:vAlign w:val="center"/>
          </w:tcPr>
          <w:p w14:paraId="337C9EC6" w14:textId="77777777" w:rsidR="00142003" w:rsidRPr="00316E48" w:rsidRDefault="00142003" w:rsidP="00C93E0A">
            <w:pPr>
              <w:ind w:firstLine="0"/>
              <w:jc w:val="left"/>
              <w:rPr>
                <w:rFonts w:eastAsia="Century Gothic" w:cs="Arial"/>
                <w:b/>
                <w:sz w:val="18"/>
                <w:szCs w:val="18"/>
                <w:lang w:eastAsia="en-US"/>
              </w:rPr>
            </w:pPr>
            <w:r w:rsidRPr="00316E48">
              <w:rPr>
                <w:rFonts w:eastAsia="Century Gothic" w:cs="Arial"/>
                <w:b/>
                <w:bCs/>
                <w:sz w:val="18"/>
                <w:szCs w:val="18"/>
                <w:lang w:eastAsia="en-US"/>
              </w:rPr>
              <w:t xml:space="preserve">1.2.2. Cel operacyjny: Harmonijny układ przestrzeni gminy </w:t>
            </w:r>
          </w:p>
        </w:tc>
      </w:tr>
      <w:tr w:rsidR="00142003" w:rsidRPr="00316E48" w14:paraId="39CF32E9" w14:textId="77777777" w:rsidTr="00142003">
        <w:trPr>
          <w:cantSplit/>
          <w:trHeight w:val="340"/>
          <w:jc w:val="center"/>
        </w:trPr>
        <w:tc>
          <w:tcPr>
            <w:tcW w:w="794" w:type="dxa"/>
            <w:gridSpan w:val="14"/>
            <w:vAlign w:val="center"/>
          </w:tcPr>
          <w:p w14:paraId="14CDE4CC" w14:textId="77777777" w:rsidR="00142003" w:rsidRPr="00316E48" w:rsidRDefault="00142003" w:rsidP="00C93E0A">
            <w:pPr>
              <w:ind w:firstLine="0"/>
              <w:jc w:val="left"/>
              <w:rPr>
                <w:rFonts w:eastAsia="Century Gothic" w:cs="Arial"/>
                <w:sz w:val="18"/>
                <w:szCs w:val="18"/>
                <w:lang w:eastAsia="en-US"/>
              </w:rPr>
            </w:pPr>
            <w:r w:rsidRPr="00316E48">
              <w:rPr>
                <w:rFonts w:eastAsia="Century Gothic" w:cs="Arial"/>
                <w:b/>
                <w:bCs/>
                <w:sz w:val="18"/>
                <w:szCs w:val="18"/>
                <w:lang w:eastAsia="en-US"/>
              </w:rPr>
              <w:t>Proponowane kierunki działań:</w:t>
            </w:r>
          </w:p>
        </w:tc>
      </w:tr>
      <w:tr w:rsidR="00142003" w:rsidRPr="00316E48" w14:paraId="0BB70626" w14:textId="77777777" w:rsidTr="00142003">
        <w:trPr>
          <w:cantSplit/>
          <w:trHeight w:val="340"/>
          <w:jc w:val="center"/>
        </w:trPr>
        <w:tc>
          <w:tcPr>
            <w:tcW w:w="5868" w:type="dxa"/>
            <w:gridSpan w:val="2"/>
            <w:tcBorders>
              <w:right w:val="single" w:sz="4" w:space="0" w:color="auto"/>
            </w:tcBorders>
            <w:vAlign w:val="center"/>
          </w:tcPr>
          <w:p w14:paraId="5CE0F573" w14:textId="77777777" w:rsidR="00142003" w:rsidRPr="00316E48" w:rsidRDefault="00142003" w:rsidP="00C93E0A">
            <w:pPr>
              <w:ind w:firstLine="0"/>
              <w:jc w:val="left"/>
              <w:rPr>
                <w:rFonts w:eastAsia="Century Gothic" w:cs="Arial"/>
                <w:sz w:val="18"/>
                <w:szCs w:val="18"/>
                <w:lang w:eastAsia="en-US"/>
              </w:rPr>
            </w:pPr>
            <w:r w:rsidRPr="00316E48">
              <w:rPr>
                <w:rFonts w:eastAsia="Century Gothic" w:cs="Arial"/>
                <w:sz w:val="18"/>
                <w:szCs w:val="18"/>
                <w:lang w:eastAsia="en-US"/>
              </w:rPr>
              <w:t>Przeprowadzenie analizy działek stanowiących własność gminy Liszki pod kątem możliwości aranżacji w ich ramach otwartych, urządzonych przestrzeni publicznych (mała architektura, zieleń urządzona), wspierających integrację mieszkańców gminy w poszczególnych sołectwach gminy Liszki;</w:t>
            </w:r>
          </w:p>
        </w:tc>
        <w:tc>
          <w:tcPr>
            <w:tcW w:w="794" w:type="dxa"/>
            <w:tcBorders>
              <w:left w:val="single" w:sz="4" w:space="0" w:color="auto"/>
              <w:right w:val="single" w:sz="4" w:space="0" w:color="auto"/>
            </w:tcBorders>
            <w:vAlign w:val="center"/>
          </w:tcPr>
          <w:p w14:paraId="3D3530B1"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3C99D011" w14:textId="7E8D017A"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73CFE6E0" w14:textId="2C084ABE"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09D92341"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6A2A1C19" w14:textId="076D89F2" w:rsidR="00142003" w:rsidRPr="00316E48" w:rsidRDefault="00D84345" w:rsidP="00C93E0A">
            <w:pPr>
              <w:ind w:firstLine="0"/>
              <w:jc w:val="center"/>
              <w:rPr>
                <w:rFonts w:eastAsia="Century Gothic" w:cs="Arial"/>
                <w:sz w:val="18"/>
                <w:szCs w:val="18"/>
                <w:lang w:eastAsia="en-US"/>
              </w:rPr>
            </w:pPr>
            <w:r>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6C84E0B8"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40ADD36D"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6794DBAE"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54BC8F4E"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60D28F28" w14:textId="4F1B96A9" w:rsidR="00142003" w:rsidRPr="00316E48" w:rsidRDefault="00D84345" w:rsidP="00C93E0A">
            <w:pPr>
              <w:ind w:firstLine="0"/>
              <w:jc w:val="center"/>
              <w:rPr>
                <w:rFonts w:eastAsia="Century Gothic" w:cs="Arial"/>
                <w:sz w:val="18"/>
                <w:szCs w:val="18"/>
                <w:lang w:eastAsia="en-US"/>
              </w:rPr>
            </w:pPr>
            <w:r>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08CAD9FC"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tcBorders>
            <w:vAlign w:val="center"/>
          </w:tcPr>
          <w:p w14:paraId="691953F6"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N</w:t>
            </w:r>
          </w:p>
        </w:tc>
      </w:tr>
      <w:tr w:rsidR="00142003" w:rsidRPr="00316E48" w14:paraId="7CC992C4" w14:textId="77777777" w:rsidTr="00142003">
        <w:trPr>
          <w:cantSplit/>
          <w:trHeight w:val="340"/>
          <w:jc w:val="center"/>
        </w:trPr>
        <w:tc>
          <w:tcPr>
            <w:tcW w:w="5868" w:type="dxa"/>
            <w:gridSpan w:val="2"/>
            <w:tcBorders>
              <w:right w:val="single" w:sz="4" w:space="0" w:color="auto"/>
            </w:tcBorders>
            <w:vAlign w:val="center"/>
          </w:tcPr>
          <w:p w14:paraId="07738400" w14:textId="77777777" w:rsidR="00142003" w:rsidRPr="00316E48" w:rsidRDefault="00142003" w:rsidP="00C93E0A">
            <w:pPr>
              <w:ind w:firstLine="0"/>
              <w:jc w:val="left"/>
              <w:rPr>
                <w:rFonts w:eastAsia="Century Gothic" w:cs="Arial"/>
                <w:sz w:val="18"/>
                <w:szCs w:val="18"/>
                <w:lang w:eastAsia="en-US"/>
              </w:rPr>
            </w:pPr>
            <w:r w:rsidRPr="00316E48">
              <w:rPr>
                <w:rFonts w:eastAsia="Century Gothic" w:cs="Arial"/>
                <w:sz w:val="18"/>
                <w:szCs w:val="18"/>
                <w:lang w:eastAsia="en-US"/>
              </w:rPr>
              <w:t>Zagospodarowanie centralnych przestrzeni publicznych w sołectwach gminy Liszki – kreowanie centrów miejscowości, miejsc spotkań sąsiedzkich (aranżacja miejsc: mała architektura, oświetlenie, zieleń urządzana, funkcje dodatkowe np. informacyjne);</w:t>
            </w:r>
          </w:p>
        </w:tc>
        <w:tc>
          <w:tcPr>
            <w:tcW w:w="794" w:type="dxa"/>
            <w:tcBorders>
              <w:left w:val="single" w:sz="4" w:space="0" w:color="auto"/>
              <w:right w:val="single" w:sz="4" w:space="0" w:color="auto"/>
            </w:tcBorders>
            <w:vAlign w:val="center"/>
          </w:tcPr>
          <w:p w14:paraId="759B9D35"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6DEAF6B5" w14:textId="32AE87FC"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6A0772B7" w14:textId="5BF8C139"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3AC8C526" w14:textId="7E0101B2" w:rsidR="00142003" w:rsidRPr="00316E48" w:rsidRDefault="00D84345" w:rsidP="00C93E0A">
            <w:pPr>
              <w:ind w:firstLine="0"/>
              <w:jc w:val="center"/>
              <w:rPr>
                <w:rFonts w:eastAsia="Century Gothic" w:cs="Arial"/>
                <w:sz w:val="18"/>
                <w:szCs w:val="18"/>
                <w:lang w:eastAsia="en-US"/>
              </w:rPr>
            </w:pPr>
            <w:r>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43402782"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0F3884DD"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N</w:t>
            </w:r>
          </w:p>
        </w:tc>
        <w:tc>
          <w:tcPr>
            <w:tcW w:w="794" w:type="dxa"/>
            <w:tcBorders>
              <w:left w:val="single" w:sz="4" w:space="0" w:color="auto"/>
              <w:right w:val="single" w:sz="4" w:space="0" w:color="auto"/>
            </w:tcBorders>
            <w:vAlign w:val="center"/>
          </w:tcPr>
          <w:p w14:paraId="064DD593"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73072039"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736C10E8"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13D18B32"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N</w:t>
            </w:r>
          </w:p>
        </w:tc>
        <w:tc>
          <w:tcPr>
            <w:tcW w:w="794" w:type="dxa"/>
            <w:tcBorders>
              <w:left w:val="single" w:sz="4" w:space="0" w:color="auto"/>
              <w:right w:val="single" w:sz="4" w:space="0" w:color="auto"/>
            </w:tcBorders>
            <w:vAlign w:val="center"/>
          </w:tcPr>
          <w:p w14:paraId="68D5BAD4"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N</w:t>
            </w:r>
          </w:p>
        </w:tc>
        <w:tc>
          <w:tcPr>
            <w:tcW w:w="794" w:type="dxa"/>
            <w:tcBorders>
              <w:left w:val="single" w:sz="4" w:space="0" w:color="auto"/>
            </w:tcBorders>
            <w:vAlign w:val="center"/>
          </w:tcPr>
          <w:p w14:paraId="6A6D43A9" w14:textId="471C619A" w:rsidR="00142003" w:rsidRPr="00316E48" w:rsidRDefault="00D84345" w:rsidP="00C93E0A">
            <w:pPr>
              <w:ind w:firstLine="0"/>
              <w:jc w:val="center"/>
              <w:rPr>
                <w:rFonts w:eastAsia="Century Gothic" w:cs="Arial"/>
                <w:sz w:val="18"/>
                <w:szCs w:val="18"/>
                <w:lang w:eastAsia="en-US"/>
              </w:rPr>
            </w:pPr>
            <w:r>
              <w:rPr>
                <w:rFonts w:eastAsia="Century Gothic" w:cs="Arial"/>
                <w:sz w:val="18"/>
                <w:szCs w:val="18"/>
                <w:lang w:eastAsia="en-US"/>
              </w:rPr>
              <w:t>+</w:t>
            </w:r>
          </w:p>
        </w:tc>
      </w:tr>
      <w:tr w:rsidR="00142003" w:rsidRPr="00316E48" w14:paraId="327BC1A5" w14:textId="77777777" w:rsidTr="00142003">
        <w:trPr>
          <w:cantSplit/>
          <w:trHeight w:val="340"/>
          <w:jc w:val="center"/>
        </w:trPr>
        <w:tc>
          <w:tcPr>
            <w:tcW w:w="5868" w:type="dxa"/>
            <w:gridSpan w:val="2"/>
            <w:tcBorders>
              <w:right w:val="single" w:sz="4" w:space="0" w:color="auto"/>
            </w:tcBorders>
            <w:vAlign w:val="center"/>
          </w:tcPr>
          <w:p w14:paraId="5C106A61" w14:textId="77777777" w:rsidR="00142003" w:rsidRPr="00316E48" w:rsidRDefault="00142003" w:rsidP="00C93E0A">
            <w:pPr>
              <w:ind w:firstLine="0"/>
              <w:jc w:val="left"/>
              <w:rPr>
                <w:rFonts w:eastAsia="Century Gothic" w:cs="Arial"/>
                <w:sz w:val="18"/>
                <w:szCs w:val="18"/>
                <w:lang w:eastAsia="en-US"/>
              </w:rPr>
            </w:pPr>
            <w:r w:rsidRPr="00316E48">
              <w:rPr>
                <w:rFonts w:eastAsia="Century Gothic" w:cs="Arial"/>
                <w:sz w:val="18"/>
                <w:szCs w:val="18"/>
                <w:lang w:eastAsia="en-US"/>
              </w:rPr>
              <w:t>Opracowanie nowego Studium uwarunkowań i kierunków zagospodarowania przestrzennego gminy Liszki;</w:t>
            </w:r>
          </w:p>
        </w:tc>
        <w:tc>
          <w:tcPr>
            <w:tcW w:w="794" w:type="dxa"/>
            <w:tcBorders>
              <w:left w:val="single" w:sz="4" w:space="0" w:color="auto"/>
              <w:right w:val="single" w:sz="4" w:space="0" w:color="auto"/>
            </w:tcBorders>
            <w:vAlign w:val="center"/>
          </w:tcPr>
          <w:p w14:paraId="7CCDEAC5"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02B4781D" w14:textId="033FDF17" w:rsidR="00142003" w:rsidRPr="00316E48" w:rsidRDefault="00B65999" w:rsidP="00C93E0A">
            <w:pPr>
              <w:ind w:firstLine="0"/>
              <w:jc w:val="center"/>
              <w:rPr>
                <w:rFonts w:eastAsia="Century Gothic" w:cs="Arial"/>
                <w:sz w:val="18"/>
                <w:szCs w:val="18"/>
                <w:lang w:eastAsia="en-US"/>
              </w:rPr>
            </w:pPr>
            <w:r>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60709D6A" w14:textId="684927F8" w:rsidR="00142003" w:rsidRPr="00316E48" w:rsidRDefault="00B65999" w:rsidP="00C93E0A">
            <w:pPr>
              <w:ind w:firstLine="0"/>
              <w:jc w:val="center"/>
              <w:rPr>
                <w:rFonts w:eastAsia="Century Gothic" w:cs="Arial"/>
                <w:sz w:val="18"/>
                <w:szCs w:val="18"/>
                <w:lang w:eastAsia="en-US"/>
              </w:rPr>
            </w:pPr>
            <w:r>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5B53E425" w14:textId="686F514F" w:rsidR="00142003" w:rsidRPr="00316E48" w:rsidRDefault="00B65999" w:rsidP="00C93E0A">
            <w:pPr>
              <w:ind w:firstLine="0"/>
              <w:jc w:val="center"/>
              <w:rPr>
                <w:rFonts w:eastAsia="Century Gothic" w:cs="Arial"/>
                <w:sz w:val="18"/>
                <w:szCs w:val="18"/>
                <w:lang w:eastAsia="en-US"/>
              </w:rPr>
            </w:pPr>
            <w:r>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3C643ADB" w14:textId="3CF3CBB5" w:rsidR="00142003" w:rsidRPr="00316E48" w:rsidRDefault="00B65999" w:rsidP="00C93E0A">
            <w:pPr>
              <w:ind w:firstLine="0"/>
              <w:jc w:val="center"/>
              <w:rPr>
                <w:rFonts w:eastAsia="Century Gothic" w:cs="Arial"/>
                <w:sz w:val="18"/>
                <w:szCs w:val="18"/>
                <w:lang w:eastAsia="en-US"/>
              </w:rPr>
            </w:pPr>
            <w:r>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6C32AE1C" w14:textId="33DD1CEB" w:rsidR="00142003" w:rsidRPr="00316E48" w:rsidRDefault="00B65999" w:rsidP="00C93E0A">
            <w:pPr>
              <w:ind w:firstLine="0"/>
              <w:jc w:val="center"/>
              <w:rPr>
                <w:rFonts w:eastAsia="Century Gothic" w:cs="Arial"/>
                <w:sz w:val="18"/>
                <w:szCs w:val="18"/>
                <w:lang w:eastAsia="en-US"/>
              </w:rPr>
            </w:pPr>
            <w:r>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6F4E5E1B" w14:textId="783B5394" w:rsidR="00142003" w:rsidRPr="00316E48" w:rsidRDefault="00B65999" w:rsidP="00C93E0A">
            <w:pPr>
              <w:ind w:firstLine="0"/>
              <w:jc w:val="center"/>
              <w:rPr>
                <w:rFonts w:eastAsia="Century Gothic" w:cs="Arial"/>
                <w:sz w:val="18"/>
                <w:szCs w:val="18"/>
                <w:lang w:eastAsia="en-US"/>
              </w:rPr>
            </w:pPr>
            <w:r>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2C7D2E6A" w14:textId="46471769" w:rsidR="00142003" w:rsidRPr="00316E48" w:rsidRDefault="00B65999" w:rsidP="00C93E0A">
            <w:pPr>
              <w:ind w:firstLine="0"/>
              <w:jc w:val="center"/>
              <w:rPr>
                <w:rFonts w:eastAsia="Century Gothic" w:cs="Arial"/>
                <w:sz w:val="18"/>
                <w:szCs w:val="18"/>
                <w:lang w:eastAsia="en-US"/>
              </w:rPr>
            </w:pPr>
            <w:r>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596A750B"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64190D59" w14:textId="4FDE7BB4" w:rsidR="00142003" w:rsidRPr="00316E48" w:rsidRDefault="00B65999" w:rsidP="00C93E0A">
            <w:pPr>
              <w:ind w:firstLine="0"/>
              <w:jc w:val="center"/>
              <w:rPr>
                <w:rFonts w:eastAsia="Century Gothic" w:cs="Arial"/>
                <w:sz w:val="18"/>
                <w:szCs w:val="18"/>
                <w:lang w:eastAsia="en-US"/>
              </w:rPr>
            </w:pPr>
            <w:r>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3021EDD1" w14:textId="1BD314D3" w:rsidR="00142003" w:rsidRPr="00316E48" w:rsidRDefault="00B65999" w:rsidP="00C93E0A">
            <w:pPr>
              <w:ind w:firstLine="0"/>
              <w:jc w:val="center"/>
              <w:rPr>
                <w:rFonts w:eastAsia="Century Gothic" w:cs="Arial"/>
                <w:sz w:val="18"/>
                <w:szCs w:val="18"/>
                <w:lang w:eastAsia="en-US"/>
              </w:rPr>
            </w:pPr>
            <w:r>
              <w:rPr>
                <w:rFonts w:eastAsia="Century Gothic" w:cs="Arial"/>
                <w:sz w:val="18"/>
                <w:szCs w:val="18"/>
                <w:lang w:eastAsia="en-US"/>
              </w:rPr>
              <w:t>+</w:t>
            </w:r>
          </w:p>
        </w:tc>
        <w:tc>
          <w:tcPr>
            <w:tcW w:w="794" w:type="dxa"/>
            <w:tcBorders>
              <w:left w:val="single" w:sz="4" w:space="0" w:color="auto"/>
            </w:tcBorders>
            <w:vAlign w:val="center"/>
          </w:tcPr>
          <w:p w14:paraId="20AD46A4"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r>
      <w:tr w:rsidR="00142003" w:rsidRPr="00316E48" w14:paraId="07488880" w14:textId="77777777" w:rsidTr="00142003">
        <w:trPr>
          <w:cantSplit/>
          <w:trHeight w:val="340"/>
          <w:jc w:val="center"/>
        </w:trPr>
        <w:tc>
          <w:tcPr>
            <w:tcW w:w="794" w:type="dxa"/>
            <w:gridSpan w:val="14"/>
          </w:tcPr>
          <w:p w14:paraId="762B3D17" w14:textId="77777777" w:rsidR="00D84345" w:rsidRDefault="00142003" w:rsidP="00C93E0A">
            <w:pPr>
              <w:ind w:firstLine="0"/>
              <w:jc w:val="left"/>
              <w:rPr>
                <w:sz w:val="18"/>
                <w:szCs w:val="18"/>
              </w:rPr>
            </w:pPr>
            <w:bookmarkStart w:id="176" w:name="_Hlk111531657"/>
            <w:r w:rsidRPr="00316E48">
              <w:rPr>
                <w:sz w:val="18"/>
                <w:szCs w:val="18"/>
              </w:rPr>
              <w:t xml:space="preserve">Oddziaływania: </w:t>
            </w:r>
          </w:p>
          <w:p w14:paraId="184B6B64" w14:textId="027E9DE2" w:rsidR="00D84345" w:rsidRDefault="00D84345" w:rsidP="00C93E0A">
            <w:pPr>
              <w:ind w:firstLine="0"/>
              <w:jc w:val="left"/>
              <w:rPr>
                <w:sz w:val="18"/>
                <w:szCs w:val="18"/>
              </w:rPr>
            </w:pPr>
            <w:r w:rsidRPr="00D84345">
              <w:rPr>
                <w:sz w:val="18"/>
                <w:szCs w:val="18"/>
              </w:rPr>
              <w:t>Działanie</w:t>
            </w:r>
            <w:r>
              <w:rPr>
                <w:sz w:val="18"/>
                <w:szCs w:val="18"/>
              </w:rPr>
              <w:t xml:space="preserve"> dot. analizy działek</w:t>
            </w:r>
            <w:r w:rsidRPr="00D84345">
              <w:rPr>
                <w:sz w:val="18"/>
                <w:szCs w:val="18"/>
              </w:rPr>
              <w:t xml:space="preserve"> przyczyni się do zwiększenia udziału zieleni na terenie gminy</w:t>
            </w:r>
            <w:r>
              <w:rPr>
                <w:sz w:val="18"/>
                <w:szCs w:val="18"/>
              </w:rPr>
              <w:t>.</w:t>
            </w:r>
            <w:r>
              <w:t xml:space="preserve"> </w:t>
            </w:r>
            <w:r w:rsidRPr="00D84345">
              <w:rPr>
                <w:sz w:val="18"/>
                <w:szCs w:val="18"/>
              </w:rPr>
              <w:t>Zieleń w obszarach zabudowanych pochłania zanieczyszczenia powietrza, ogranicza emisję hałasu, poprawia mikroklimat, wspiera bioróżnorodność i znacząco wpływa na komfort życia mieszkańców</w:t>
            </w:r>
            <w:r>
              <w:rPr>
                <w:sz w:val="18"/>
                <w:szCs w:val="18"/>
              </w:rPr>
              <w:t>.</w:t>
            </w:r>
          </w:p>
          <w:p w14:paraId="50C09608" w14:textId="73D39D6E" w:rsidR="00142003" w:rsidRPr="00316E48" w:rsidRDefault="00142003" w:rsidP="00C93E0A">
            <w:pPr>
              <w:ind w:firstLine="0"/>
              <w:jc w:val="left"/>
              <w:rPr>
                <w:sz w:val="18"/>
                <w:szCs w:val="18"/>
              </w:rPr>
            </w:pPr>
            <w:r w:rsidRPr="00316E48">
              <w:rPr>
                <w:sz w:val="18"/>
                <w:szCs w:val="18"/>
              </w:rPr>
              <w:t>Opracowanie nowego Studium uwarunkowań i kierunków zagospodarowania przestrzennego gminy Liszki pozytywnie wpłynie na komfort życia mieszkańców gminy, poprzez zwiększenie estetyki, określenie polityki przestrzennej i lokalnych zasad zagospodarowania przestrzennego obszaru</w:t>
            </w:r>
            <w:r w:rsidR="00B65999">
              <w:rPr>
                <w:sz w:val="18"/>
                <w:szCs w:val="18"/>
              </w:rPr>
              <w:t>, co pozytywnie wpłynie pośrednio na pozostałe komponenty środowiska</w:t>
            </w:r>
            <w:r w:rsidRPr="00316E48">
              <w:rPr>
                <w:sz w:val="18"/>
                <w:szCs w:val="18"/>
              </w:rPr>
              <w:t xml:space="preserve">. </w:t>
            </w:r>
            <w:r w:rsidR="00B65999">
              <w:rPr>
                <w:sz w:val="18"/>
                <w:szCs w:val="18"/>
              </w:rPr>
              <w:t>Dokument s</w:t>
            </w:r>
            <w:r w:rsidRPr="00316E48">
              <w:rPr>
                <w:sz w:val="18"/>
                <w:szCs w:val="18"/>
              </w:rPr>
              <w:t xml:space="preserve">tudium uwarunkowań i kierunków zagospodarowania przestrzennego gminy wymaga przeprowadzenia procedury oceny oddziaływania na środowisko. </w:t>
            </w:r>
          </w:p>
        </w:tc>
      </w:tr>
      <w:bookmarkEnd w:id="176"/>
      <w:tr w:rsidR="00142003" w:rsidRPr="00316E48" w14:paraId="6F79171E" w14:textId="77777777" w:rsidTr="00142003">
        <w:trPr>
          <w:cantSplit/>
          <w:trHeight w:val="340"/>
          <w:jc w:val="center"/>
        </w:trPr>
        <w:tc>
          <w:tcPr>
            <w:tcW w:w="794" w:type="dxa"/>
            <w:gridSpan w:val="14"/>
            <w:shd w:val="clear" w:color="auto" w:fill="F79646" w:themeFill="accent6"/>
            <w:vAlign w:val="center"/>
          </w:tcPr>
          <w:p w14:paraId="04A956F1" w14:textId="77777777" w:rsidR="00142003" w:rsidRPr="00316E48" w:rsidRDefault="00142003" w:rsidP="00C93E0A">
            <w:pPr>
              <w:ind w:firstLine="0"/>
              <w:jc w:val="left"/>
              <w:rPr>
                <w:rFonts w:eastAsia="Century Gothic" w:cs="Arial"/>
                <w:sz w:val="18"/>
                <w:szCs w:val="18"/>
                <w:lang w:eastAsia="en-US"/>
              </w:rPr>
            </w:pPr>
            <w:r w:rsidRPr="00316E48">
              <w:rPr>
                <w:rFonts w:eastAsia="Century Gothic" w:cs="Arial"/>
                <w:b/>
                <w:sz w:val="18"/>
                <w:szCs w:val="18"/>
                <w:lang w:eastAsia="en-US"/>
              </w:rPr>
              <w:t>DOMENA 2. Gmina Liszki – przestrzeń dla rozwoju gospodarczego pozostającego w harmonii ze środowiskiem naturalnym</w:t>
            </w:r>
          </w:p>
        </w:tc>
      </w:tr>
      <w:tr w:rsidR="00142003" w:rsidRPr="00316E48" w14:paraId="1AE730B7" w14:textId="77777777" w:rsidTr="00142003">
        <w:trPr>
          <w:cantSplit/>
          <w:trHeight w:val="340"/>
          <w:jc w:val="center"/>
        </w:trPr>
        <w:tc>
          <w:tcPr>
            <w:tcW w:w="794" w:type="dxa"/>
            <w:gridSpan w:val="14"/>
            <w:shd w:val="clear" w:color="auto" w:fill="FABF8F" w:themeFill="accent6" w:themeFillTint="99"/>
            <w:vAlign w:val="center"/>
          </w:tcPr>
          <w:p w14:paraId="1378C340" w14:textId="77777777" w:rsidR="00142003" w:rsidRPr="00316E48" w:rsidRDefault="00142003" w:rsidP="00C93E0A">
            <w:pPr>
              <w:ind w:firstLine="0"/>
              <w:jc w:val="left"/>
              <w:rPr>
                <w:rFonts w:eastAsia="Century Gothic" w:cs="Arial"/>
                <w:sz w:val="18"/>
                <w:szCs w:val="18"/>
                <w:lang w:eastAsia="en-US"/>
              </w:rPr>
            </w:pPr>
            <w:r w:rsidRPr="00316E48">
              <w:rPr>
                <w:rFonts w:eastAsia="Century Gothic" w:cs="Arial"/>
                <w:b/>
                <w:bCs/>
                <w:sz w:val="18"/>
                <w:szCs w:val="18"/>
                <w:lang w:eastAsia="en-US"/>
              </w:rPr>
              <w:t>2.1. Cel strategiczny: Tworzenie sprzyjających warunków dla rozwoju gospodarczego gminy</w:t>
            </w:r>
          </w:p>
        </w:tc>
      </w:tr>
      <w:tr w:rsidR="00142003" w:rsidRPr="00316E48" w14:paraId="0BFD140D" w14:textId="77777777" w:rsidTr="00142003">
        <w:trPr>
          <w:cantSplit/>
          <w:trHeight w:val="340"/>
          <w:jc w:val="center"/>
        </w:trPr>
        <w:tc>
          <w:tcPr>
            <w:tcW w:w="794" w:type="dxa"/>
            <w:gridSpan w:val="14"/>
            <w:shd w:val="clear" w:color="auto" w:fill="FDE9D9" w:themeFill="accent6" w:themeFillTint="33"/>
            <w:vAlign w:val="center"/>
          </w:tcPr>
          <w:p w14:paraId="32449461" w14:textId="77777777" w:rsidR="00142003" w:rsidRPr="00316E48" w:rsidRDefault="00142003" w:rsidP="00C93E0A">
            <w:pPr>
              <w:ind w:firstLine="0"/>
              <w:jc w:val="left"/>
              <w:rPr>
                <w:rFonts w:eastAsia="Century Gothic" w:cs="Arial"/>
                <w:b/>
                <w:bCs/>
                <w:sz w:val="18"/>
                <w:szCs w:val="18"/>
                <w:lang w:eastAsia="en-US"/>
              </w:rPr>
            </w:pPr>
            <w:bookmarkStart w:id="177" w:name="_Hlk111531708"/>
            <w:r w:rsidRPr="00316E48">
              <w:rPr>
                <w:rFonts w:eastAsia="Century Gothic" w:cs="Arial"/>
                <w:b/>
                <w:bCs/>
                <w:sz w:val="18"/>
                <w:szCs w:val="18"/>
                <w:lang w:eastAsia="en-US"/>
              </w:rPr>
              <w:lastRenderedPageBreak/>
              <w:t>2.1.1. Cel operacyjny: Podnoszenie dostępności i atrakcyjności terenów inwestycyjnych</w:t>
            </w:r>
          </w:p>
        </w:tc>
      </w:tr>
      <w:tr w:rsidR="00142003" w:rsidRPr="00316E48" w14:paraId="4780EF59" w14:textId="77777777" w:rsidTr="00142003">
        <w:trPr>
          <w:cantSplit/>
          <w:trHeight w:val="340"/>
          <w:jc w:val="center"/>
        </w:trPr>
        <w:tc>
          <w:tcPr>
            <w:tcW w:w="794" w:type="dxa"/>
            <w:gridSpan w:val="14"/>
            <w:shd w:val="clear" w:color="auto" w:fill="auto"/>
            <w:vAlign w:val="center"/>
          </w:tcPr>
          <w:p w14:paraId="06F6DCCA" w14:textId="77777777" w:rsidR="00142003" w:rsidRPr="00316E48" w:rsidRDefault="00142003" w:rsidP="00C93E0A">
            <w:pPr>
              <w:ind w:firstLine="0"/>
              <w:jc w:val="left"/>
              <w:rPr>
                <w:rFonts w:eastAsia="Century Gothic" w:cs="Arial"/>
                <w:b/>
                <w:bCs/>
                <w:sz w:val="18"/>
                <w:szCs w:val="18"/>
                <w:lang w:eastAsia="en-US"/>
              </w:rPr>
            </w:pPr>
            <w:r w:rsidRPr="00316E48">
              <w:rPr>
                <w:rFonts w:eastAsia="Century Gothic" w:cs="Arial"/>
                <w:b/>
                <w:bCs/>
                <w:sz w:val="18"/>
                <w:szCs w:val="18"/>
                <w:lang w:eastAsia="en-US"/>
              </w:rPr>
              <w:t>Proponowane kierunki działań:</w:t>
            </w:r>
          </w:p>
        </w:tc>
      </w:tr>
      <w:bookmarkEnd w:id="177"/>
      <w:tr w:rsidR="00142003" w:rsidRPr="00316E48" w14:paraId="7064DDE1" w14:textId="77777777" w:rsidTr="00142003">
        <w:trPr>
          <w:cantSplit/>
          <w:trHeight w:val="340"/>
          <w:jc w:val="center"/>
        </w:trPr>
        <w:tc>
          <w:tcPr>
            <w:tcW w:w="5868" w:type="dxa"/>
            <w:gridSpan w:val="2"/>
            <w:tcBorders>
              <w:right w:val="single" w:sz="4" w:space="0" w:color="auto"/>
            </w:tcBorders>
            <w:vAlign w:val="center"/>
          </w:tcPr>
          <w:p w14:paraId="386B0B7D" w14:textId="77777777" w:rsidR="00142003" w:rsidRPr="00316E48" w:rsidRDefault="00142003" w:rsidP="00C93E0A">
            <w:pPr>
              <w:ind w:firstLine="0"/>
              <w:jc w:val="left"/>
              <w:rPr>
                <w:rFonts w:eastAsia="Century Gothic" w:cs="Arial"/>
                <w:sz w:val="18"/>
                <w:szCs w:val="18"/>
                <w:lang w:eastAsia="en-US"/>
              </w:rPr>
            </w:pPr>
            <w:r w:rsidRPr="00316E48">
              <w:rPr>
                <w:rFonts w:eastAsia="Century Gothic" w:cs="Arial"/>
                <w:sz w:val="18"/>
                <w:szCs w:val="18"/>
                <w:lang w:eastAsia="en-US"/>
              </w:rPr>
              <w:t>Przygotowanie i uzbrajanie terenów inwestycyjnych, w tym wyszczególnionych w obrębie SAG, zapewnienie dostępności do infrastruktury o odpowiednich parametrach (sieci wodociągowej, kanalizacji, sieci energetycznej, linii światłowodowej itp.);</w:t>
            </w:r>
          </w:p>
        </w:tc>
        <w:tc>
          <w:tcPr>
            <w:tcW w:w="794" w:type="dxa"/>
            <w:tcBorders>
              <w:left w:val="single" w:sz="4" w:space="0" w:color="auto"/>
              <w:right w:val="single" w:sz="4" w:space="0" w:color="auto"/>
            </w:tcBorders>
            <w:vAlign w:val="center"/>
          </w:tcPr>
          <w:p w14:paraId="7DA4924C"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2D8D7049"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N</w:t>
            </w:r>
          </w:p>
        </w:tc>
        <w:tc>
          <w:tcPr>
            <w:tcW w:w="794" w:type="dxa"/>
            <w:tcBorders>
              <w:left w:val="single" w:sz="4" w:space="0" w:color="auto"/>
              <w:right w:val="single" w:sz="4" w:space="0" w:color="auto"/>
            </w:tcBorders>
            <w:vAlign w:val="center"/>
          </w:tcPr>
          <w:p w14:paraId="261971F8"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N</w:t>
            </w:r>
          </w:p>
        </w:tc>
        <w:tc>
          <w:tcPr>
            <w:tcW w:w="794" w:type="dxa"/>
            <w:tcBorders>
              <w:left w:val="single" w:sz="4" w:space="0" w:color="auto"/>
              <w:right w:val="single" w:sz="4" w:space="0" w:color="auto"/>
            </w:tcBorders>
            <w:vAlign w:val="center"/>
          </w:tcPr>
          <w:p w14:paraId="3935FB94"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N</w:t>
            </w:r>
          </w:p>
        </w:tc>
        <w:tc>
          <w:tcPr>
            <w:tcW w:w="794" w:type="dxa"/>
            <w:tcBorders>
              <w:left w:val="single" w:sz="4" w:space="0" w:color="auto"/>
              <w:right w:val="single" w:sz="4" w:space="0" w:color="auto"/>
            </w:tcBorders>
            <w:vAlign w:val="center"/>
          </w:tcPr>
          <w:p w14:paraId="6701375A"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34B568B0"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2E7DFE7B"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329886A8"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2072A9EF"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69EDF390"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68A5CEED"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tcBorders>
            <w:vAlign w:val="center"/>
          </w:tcPr>
          <w:p w14:paraId="3C003E5A"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r>
      <w:tr w:rsidR="00142003" w:rsidRPr="00316E48" w14:paraId="11B05186" w14:textId="77777777" w:rsidTr="00142003">
        <w:trPr>
          <w:cantSplit/>
          <w:trHeight w:val="340"/>
          <w:jc w:val="center"/>
        </w:trPr>
        <w:tc>
          <w:tcPr>
            <w:tcW w:w="5868" w:type="dxa"/>
            <w:gridSpan w:val="2"/>
            <w:tcBorders>
              <w:right w:val="single" w:sz="4" w:space="0" w:color="auto"/>
            </w:tcBorders>
            <w:vAlign w:val="center"/>
          </w:tcPr>
          <w:p w14:paraId="68A1031D" w14:textId="77777777" w:rsidR="00142003" w:rsidRPr="00316E48" w:rsidRDefault="00142003" w:rsidP="00C93E0A">
            <w:pPr>
              <w:ind w:firstLine="0"/>
              <w:jc w:val="left"/>
              <w:rPr>
                <w:rFonts w:eastAsia="Century Gothic" w:cs="Arial"/>
                <w:sz w:val="18"/>
                <w:szCs w:val="18"/>
                <w:lang w:eastAsia="en-US"/>
              </w:rPr>
            </w:pPr>
            <w:r w:rsidRPr="00316E48">
              <w:rPr>
                <w:rFonts w:eastAsia="Century Gothic" w:cs="Arial"/>
                <w:sz w:val="18"/>
                <w:szCs w:val="18"/>
                <w:lang w:eastAsia="en-US"/>
              </w:rPr>
              <w:t>Modernizacja i rozbudowa sieci drogowej w celu zwiększania dostępności terenów inwestycyjnych, przemysłowych, usługowych (uwzględnione też w ramach celów Domeny 1);</w:t>
            </w:r>
          </w:p>
        </w:tc>
        <w:tc>
          <w:tcPr>
            <w:tcW w:w="794" w:type="dxa"/>
            <w:tcBorders>
              <w:left w:val="single" w:sz="4" w:space="0" w:color="auto"/>
              <w:right w:val="single" w:sz="4" w:space="0" w:color="auto"/>
            </w:tcBorders>
            <w:vAlign w:val="center"/>
          </w:tcPr>
          <w:p w14:paraId="04014B7A"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40B935ED"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1C569E31"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41FF7027"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7F7E6467"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r>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2EDEB443"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r>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30B63719"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596C7BDE"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31D8DFEC"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68132644"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41AFEE1F"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w:t>
            </w:r>
          </w:p>
        </w:tc>
        <w:tc>
          <w:tcPr>
            <w:tcW w:w="794" w:type="dxa"/>
            <w:tcBorders>
              <w:left w:val="single" w:sz="4" w:space="0" w:color="auto"/>
            </w:tcBorders>
            <w:vAlign w:val="center"/>
          </w:tcPr>
          <w:p w14:paraId="154EF8ED"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0</w:t>
            </w:r>
          </w:p>
        </w:tc>
      </w:tr>
      <w:tr w:rsidR="00142003" w:rsidRPr="00316E48" w14:paraId="08F9E7EC" w14:textId="77777777" w:rsidTr="00142003">
        <w:trPr>
          <w:cantSplit/>
          <w:trHeight w:val="340"/>
          <w:jc w:val="center"/>
        </w:trPr>
        <w:tc>
          <w:tcPr>
            <w:tcW w:w="5868" w:type="dxa"/>
            <w:gridSpan w:val="2"/>
            <w:tcBorders>
              <w:right w:val="single" w:sz="4" w:space="0" w:color="auto"/>
            </w:tcBorders>
            <w:vAlign w:val="center"/>
          </w:tcPr>
          <w:p w14:paraId="343448B6" w14:textId="77777777" w:rsidR="00142003" w:rsidRPr="00316E48" w:rsidRDefault="00142003" w:rsidP="00C93E0A">
            <w:pPr>
              <w:ind w:firstLine="0"/>
              <w:jc w:val="left"/>
              <w:rPr>
                <w:rFonts w:eastAsia="Century Gothic" w:cs="Arial"/>
                <w:sz w:val="18"/>
                <w:szCs w:val="18"/>
                <w:lang w:eastAsia="en-US"/>
              </w:rPr>
            </w:pPr>
            <w:r w:rsidRPr="00316E48">
              <w:rPr>
                <w:rFonts w:eastAsia="Century Gothic" w:cs="Arial"/>
                <w:sz w:val="18"/>
                <w:szCs w:val="18"/>
                <w:lang w:eastAsia="en-US"/>
              </w:rPr>
              <w:t>Zwiększanie terenów usługowych dla niewielkiej działalności na potrzeby mieszkańców – analiza aktualności dokumentów planistycznych;</w:t>
            </w:r>
          </w:p>
        </w:tc>
        <w:tc>
          <w:tcPr>
            <w:tcW w:w="794" w:type="dxa"/>
            <w:tcBorders>
              <w:left w:val="single" w:sz="4" w:space="0" w:color="auto"/>
              <w:right w:val="single" w:sz="4" w:space="0" w:color="auto"/>
            </w:tcBorders>
            <w:vAlign w:val="center"/>
          </w:tcPr>
          <w:p w14:paraId="54D64F73" w14:textId="77777777" w:rsidR="00142003" w:rsidRPr="00316E48" w:rsidRDefault="00142003" w:rsidP="00C93E0A">
            <w:pPr>
              <w:ind w:firstLine="0"/>
              <w:jc w:val="center"/>
              <w:rPr>
                <w:rFonts w:eastAsia="Century Gothic" w:cs="Arial"/>
                <w:sz w:val="18"/>
                <w:szCs w:val="18"/>
                <w:lang w:eastAsia="en-US"/>
              </w:rPr>
            </w:pPr>
            <w:r w:rsidRPr="00316E48">
              <w:rPr>
                <w:sz w:val="18"/>
                <w:szCs w:val="18"/>
              </w:rPr>
              <w:t>+</w:t>
            </w:r>
          </w:p>
        </w:tc>
        <w:tc>
          <w:tcPr>
            <w:tcW w:w="794" w:type="dxa"/>
            <w:tcBorders>
              <w:left w:val="single" w:sz="4" w:space="0" w:color="auto"/>
              <w:right w:val="single" w:sz="4" w:space="0" w:color="auto"/>
            </w:tcBorders>
            <w:vAlign w:val="center"/>
          </w:tcPr>
          <w:p w14:paraId="3CB2C6BE" w14:textId="77777777" w:rsidR="00142003" w:rsidRPr="00316E48" w:rsidRDefault="00142003" w:rsidP="00C93E0A">
            <w:pPr>
              <w:ind w:firstLine="0"/>
              <w:jc w:val="center"/>
              <w:rPr>
                <w:rFonts w:eastAsia="Century Gothic" w:cs="Arial"/>
                <w:sz w:val="18"/>
                <w:szCs w:val="18"/>
                <w:lang w:eastAsia="en-US"/>
              </w:rPr>
            </w:pPr>
            <w:r w:rsidRPr="00316E48">
              <w:rPr>
                <w:sz w:val="18"/>
                <w:szCs w:val="18"/>
              </w:rPr>
              <w:t>N</w:t>
            </w:r>
          </w:p>
        </w:tc>
        <w:tc>
          <w:tcPr>
            <w:tcW w:w="794" w:type="dxa"/>
            <w:tcBorders>
              <w:left w:val="single" w:sz="4" w:space="0" w:color="auto"/>
              <w:right w:val="single" w:sz="4" w:space="0" w:color="auto"/>
            </w:tcBorders>
            <w:vAlign w:val="center"/>
          </w:tcPr>
          <w:p w14:paraId="317F4A4E" w14:textId="77777777" w:rsidR="00142003" w:rsidRPr="00316E48" w:rsidRDefault="00142003" w:rsidP="00C93E0A">
            <w:pPr>
              <w:ind w:firstLine="0"/>
              <w:jc w:val="center"/>
              <w:rPr>
                <w:rFonts w:eastAsia="Century Gothic" w:cs="Arial"/>
                <w:sz w:val="18"/>
                <w:szCs w:val="18"/>
                <w:lang w:eastAsia="en-US"/>
              </w:rPr>
            </w:pPr>
            <w:r w:rsidRPr="00316E48">
              <w:rPr>
                <w:sz w:val="18"/>
                <w:szCs w:val="18"/>
              </w:rPr>
              <w:t>N</w:t>
            </w:r>
          </w:p>
        </w:tc>
        <w:tc>
          <w:tcPr>
            <w:tcW w:w="794" w:type="dxa"/>
            <w:tcBorders>
              <w:left w:val="single" w:sz="4" w:space="0" w:color="auto"/>
              <w:right w:val="single" w:sz="4" w:space="0" w:color="auto"/>
            </w:tcBorders>
            <w:vAlign w:val="center"/>
          </w:tcPr>
          <w:p w14:paraId="7B525FA9" w14:textId="77777777" w:rsidR="00142003" w:rsidRPr="00316E48" w:rsidRDefault="00142003" w:rsidP="00C93E0A">
            <w:pPr>
              <w:ind w:firstLine="0"/>
              <w:jc w:val="center"/>
              <w:rPr>
                <w:rFonts w:eastAsia="Century Gothic" w:cs="Arial"/>
                <w:sz w:val="18"/>
                <w:szCs w:val="18"/>
                <w:lang w:eastAsia="en-US"/>
              </w:rPr>
            </w:pPr>
            <w:r w:rsidRPr="00316E48">
              <w:rPr>
                <w:sz w:val="18"/>
                <w:szCs w:val="18"/>
              </w:rPr>
              <w:t>N</w:t>
            </w:r>
          </w:p>
        </w:tc>
        <w:tc>
          <w:tcPr>
            <w:tcW w:w="794" w:type="dxa"/>
            <w:tcBorders>
              <w:left w:val="single" w:sz="4" w:space="0" w:color="auto"/>
              <w:right w:val="single" w:sz="4" w:space="0" w:color="auto"/>
            </w:tcBorders>
            <w:vAlign w:val="center"/>
          </w:tcPr>
          <w:p w14:paraId="222CC19E"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N</w:t>
            </w:r>
          </w:p>
        </w:tc>
        <w:tc>
          <w:tcPr>
            <w:tcW w:w="794" w:type="dxa"/>
            <w:tcBorders>
              <w:left w:val="single" w:sz="4" w:space="0" w:color="auto"/>
              <w:right w:val="single" w:sz="4" w:space="0" w:color="auto"/>
            </w:tcBorders>
            <w:vAlign w:val="center"/>
          </w:tcPr>
          <w:p w14:paraId="2A0CA18B"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N</w:t>
            </w:r>
          </w:p>
        </w:tc>
        <w:tc>
          <w:tcPr>
            <w:tcW w:w="794" w:type="dxa"/>
            <w:tcBorders>
              <w:left w:val="single" w:sz="4" w:space="0" w:color="auto"/>
              <w:right w:val="single" w:sz="4" w:space="0" w:color="auto"/>
            </w:tcBorders>
            <w:vAlign w:val="center"/>
          </w:tcPr>
          <w:p w14:paraId="419E0E7D" w14:textId="68B8DC15" w:rsidR="00142003" w:rsidRPr="00316E48" w:rsidRDefault="00D84345" w:rsidP="00C93E0A">
            <w:pPr>
              <w:ind w:firstLine="0"/>
              <w:jc w:val="center"/>
              <w:rPr>
                <w:rFonts w:eastAsia="Century Gothic" w:cs="Arial"/>
                <w:sz w:val="18"/>
                <w:szCs w:val="18"/>
                <w:lang w:eastAsia="en-US"/>
              </w:rPr>
            </w:pPr>
            <w:r>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679EA5B4"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4C47D17E"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7A3CA636"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03C164D9"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tcBorders>
            <w:vAlign w:val="center"/>
          </w:tcPr>
          <w:p w14:paraId="2D469CCB"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r>
      <w:tr w:rsidR="00142003" w:rsidRPr="00316E48" w14:paraId="44F9B95F" w14:textId="77777777" w:rsidTr="00142003">
        <w:trPr>
          <w:cantSplit/>
          <w:trHeight w:val="340"/>
          <w:jc w:val="center"/>
        </w:trPr>
        <w:tc>
          <w:tcPr>
            <w:tcW w:w="794" w:type="dxa"/>
            <w:gridSpan w:val="14"/>
          </w:tcPr>
          <w:p w14:paraId="7867201B" w14:textId="77777777" w:rsidR="00D84345" w:rsidRDefault="00142003" w:rsidP="00C93E0A">
            <w:pPr>
              <w:ind w:firstLine="0"/>
              <w:jc w:val="left"/>
              <w:rPr>
                <w:sz w:val="18"/>
                <w:szCs w:val="18"/>
              </w:rPr>
            </w:pPr>
            <w:r w:rsidRPr="00316E48">
              <w:rPr>
                <w:sz w:val="18"/>
                <w:szCs w:val="18"/>
              </w:rPr>
              <w:t xml:space="preserve">Oddziaływania: </w:t>
            </w:r>
          </w:p>
          <w:p w14:paraId="04DD9DC1" w14:textId="21968526" w:rsidR="00142003" w:rsidRPr="00D84345" w:rsidRDefault="00142003" w:rsidP="00D84345">
            <w:pPr>
              <w:ind w:firstLine="0"/>
              <w:jc w:val="left"/>
              <w:rPr>
                <w:sz w:val="18"/>
                <w:szCs w:val="18"/>
              </w:rPr>
            </w:pPr>
            <w:r w:rsidRPr="00316E48">
              <w:rPr>
                <w:sz w:val="18"/>
                <w:szCs w:val="18"/>
              </w:rPr>
              <w:t>Przygotowanie i uzbrajanie terenów Strefy Aktywności Gospodarczej SAG, w tym zapewnienie dostępności do infrastruktury o odpowiednich parametrach przyczyni się do scalenia i poprawy atrakcyjności inwestycyjnej terenu. Ponieważ planowane działania obejmować będą teren wysoce zurbanizowany oraz znacznie przekształcony ich realizacja wiązać się będzie z neutralnymi bądź negatywnymi</w:t>
            </w:r>
            <w:r w:rsidR="00D84345">
              <w:rPr>
                <w:sz w:val="18"/>
                <w:szCs w:val="18"/>
              </w:rPr>
              <w:t>,</w:t>
            </w:r>
            <w:r w:rsidRPr="00316E48">
              <w:rPr>
                <w:sz w:val="18"/>
                <w:szCs w:val="18"/>
              </w:rPr>
              <w:t xml:space="preserve"> ale krótkoterminowymi i odwracalnymi oddziaływaniami na powierzchnię ziemi oraz elementy biotyczne.</w:t>
            </w:r>
          </w:p>
        </w:tc>
      </w:tr>
      <w:tr w:rsidR="00142003" w:rsidRPr="00316E48" w14:paraId="08970DF2" w14:textId="77777777" w:rsidTr="00142003">
        <w:trPr>
          <w:cantSplit/>
          <w:trHeight w:val="340"/>
          <w:jc w:val="center"/>
        </w:trPr>
        <w:tc>
          <w:tcPr>
            <w:tcW w:w="794" w:type="dxa"/>
            <w:gridSpan w:val="14"/>
            <w:shd w:val="clear" w:color="auto" w:fill="FDE9D9" w:themeFill="accent6" w:themeFillTint="33"/>
            <w:vAlign w:val="center"/>
          </w:tcPr>
          <w:p w14:paraId="3B495D8F" w14:textId="77777777" w:rsidR="00142003" w:rsidRPr="00316E48" w:rsidRDefault="00142003" w:rsidP="00C93E0A">
            <w:pPr>
              <w:ind w:firstLine="0"/>
              <w:jc w:val="left"/>
              <w:rPr>
                <w:rFonts w:eastAsia="Century Gothic" w:cs="Arial"/>
                <w:b/>
                <w:bCs/>
                <w:sz w:val="18"/>
                <w:szCs w:val="18"/>
                <w:lang w:eastAsia="en-US"/>
              </w:rPr>
            </w:pPr>
            <w:r w:rsidRPr="00316E48">
              <w:rPr>
                <w:rFonts w:eastAsia="Century Gothic" w:cs="Arial"/>
                <w:b/>
                <w:bCs/>
                <w:sz w:val="18"/>
                <w:szCs w:val="18"/>
                <w:lang w:eastAsia="en-US"/>
              </w:rPr>
              <w:t>2.1.2. Cel operacyjny: Wspieranie postaw przedsiębiorczych i lokalnych potencjałów</w:t>
            </w:r>
          </w:p>
        </w:tc>
      </w:tr>
      <w:tr w:rsidR="00142003" w:rsidRPr="00316E48" w14:paraId="361825A2" w14:textId="77777777" w:rsidTr="00142003">
        <w:trPr>
          <w:cantSplit/>
          <w:trHeight w:val="340"/>
          <w:jc w:val="center"/>
        </w:trPr>
        <w:tc>
          <w:tcPr>
            <w:tcW w:w="794" w:type="dxa"/>
            <w:gridSpan w:val="14"/>
            <w:shd w:val="clear" w:color="auto" w:fill="auto"/>
            <w:vAlign w:val="center"/>
          </w:tcPr>
          <w:p w14:paraId="25FEABF9" w14:textId="77777777" w:rsidR="00142003" w:rsidRPr="00316E48" w:rsidRDefault="00142003" w:rsidP="00C93E0A">
            <w:pPr>
              <w:ind w:firstLine="0"/>
              <w:jc w:val="left"/>
              <w:rPr>
                <w:rFonts w:eastAsia="Century Gothic" w:cs="Arial"/>
                <w:b/>
                <w:bCs/>
                <w:sz w:val="18"/>
                <w:szCs w:val="18"/>
                <w:lang w:eastAsia="en-US"/>
              </w:rPr>
            </w:pPr>
            <w:r w:rsidRPr="00316E48">
              <w:rPr>
                <w:rFonts w:eastAsia="Century Gothic" w:cs="Arial"/>
                <w:b/>
                <w:bCs/>
                <w:sz w:val="18"/>
                <w:szCs w:val="18"/>
                <w:lang w:eastAsia="en-US"/>
              </w:rPr>
              <w:t>Proponowane kierunki działań:</w:t>
            </w:r>
          </w:p>
        </w:tc>
      </w:tr>
      <w:tr w:rsidR="00142003" w:rsidRPr="00316E48" w14:paraId="53029702" w14:textId="77777777" w:rsidTr="00142003">
        <w:trPr>
          <w:cantSplit/>
          <w:trHeight w:val="340"/>
          <w:jc w:val="center"/>
        </w:trPr>
        <w:tc>
          <w:tcPr>
            <w:tcW w:w="5868" w:type="dxa"/>
            <w:gridSpan w:val="2"/>
            <w:tcBorders>
              <w:right w:val="single" w:sz="4" w:space="0" w:color="auto"/>
            </w:tcBorders>
            <w:vAlign w:val="center"/>
          </w:tcPr>
          <w:p w14:paraId="576877D7" w14:textId="77777777" w:rsidR="00142003" w:rsidRPr="00316E48" w:rsidRDefault="00142003" w:rsidP="00C93E0A">
            <w:pPr>
              <w:ind w:firstLine="0"/>
              <w:jc w:val="left"/>
              <w:rPr>
                <w:rFonts w:eastAsia="Century Gothic" w:cs="Arial"/>
                <w:sz w:val="18"/>
                <w:szCs w:val="18"/>
                <w:lang w:eastAsia="en-US"/>
              </w:rPr>
            </w:pPr>
            <w:r w:rsidRPr="00316E48">
              <w:rPr>
                <w:rFonts w:eastAsia="Century Gothic" w:cs="Arial"/>
                <w:sz w:val="18"/>
                <w:szCs w:val="18"/>
                <w:lang w:eastAsia="en-US"/>
              </w:rPr>
              <w:t>Powołanie Forum Gospodarczego – cyklu spotkań (kilka razy w roku) dla lokalnych przedsiębiorców w celu wymiany informacji, zacieśnianiu współpracy, podnoszenia kompetencji, np. W  zakresie pozyskiwania grantów/ środków zewnętrznych (krótkie szkolenia lub dyżury doradcze prowadzone przez ekspertów);</w:t>
            </w:r>
          </w:p>
        </w:tc>
        <w:tc>
          <w:tcPr>
            <w:tcW w:w="794" w:type="dxa"/>
            <w:tcBorders>
              <w:left w:val="single" w:sz="4" w:space="0" w:color="auto"/>
              <w:right w:val="single" w:sz="4" w:space="0" w:color="auto"/>
            </w:tcBorders>
            <w:vAlign w:val="center"/>
          </w:tcPr>
          <w:p w14:paraId="5DCA5197"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35A8E992"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2C15461B"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472F38E6"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79A6A725"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09671D3F"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53D9B574"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62130C7D"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0FD30017"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2CB71C51"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07C61E7B"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tcBorders>
            <w:vAlign w:val="center"/>
          </w:tcPr>
          <w:p w14:paraId="568BF9FF"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r>
      <w:tr w:rsidR="00142003" w:rsidRPr="00316E48" w14:paraId="050CEC53" w14:textId="77777777" w:rsidTr="00142003">
        <w:trPr>
          <w:cantSplit/>
          <w:trHeight w:val="340"/>
          <w:jc w:val="center"/>
        </w:trPr>
        <w:tc>
          <w:tcPr>
            <w:tcW w:w="5868" w:type="dxa"/>
            <w:gridSpan w:val="2"/>
            <w:tcBorders>
              <w:right w:val="single" w:sz="4" w:space="0" w:color="auto"/>
            </w:tcBorders>
            <w:vAlign w:val="center"/>
          </w:tcPr>
          <w:p w14:paraId="25680CBB" w14:textId="77777777" w:rsidR="00142003" w:rsidRPr="00316E48" w:rsidRDefault="00142003" w:rsidP="00C93E0A">
            <w:pPr>
              <w:ind w:firstLine="0"/>
              <w:jc w:val="left"/>
              <w:rPr>
                <w:rFonts w:eastAsia="Century Gothic" w:cs="Arial"/>
                <w:sz w:val="18"/>
                <w:szCs w:val="18"/>
                <w:lang w:eastAsia="en-US"/>
              </w:rPr>
            </w:pPr>
            <w:r w:rsidRPr="00316E48">
              <w:rPr>
                <w:rFonts w:eastAsia="Century Gothic" w:cs="Arial"/>
                <w:sz w:val="18"/>
                <w:szCs w:val="18"/>
                <w:lang w:eastAsia="en-US"/>
              </w:rPr>
              <w:t>Wspieranie lokalnych przedsiębiorców poprzez tworzenie możliwości sprzedaży i promocji –</w:t>
            </w:r>
            <w:r>
              <w:rPr>
                <w:rFonts w:eastAsia="Century Gothic" w:cs="Arial"/>
                <w:sz w:val="18"/>
                <w:szCs w:val="18"/>
                <w:lang w:eastAsia="en-US"/>
              </w:rPr>
              <w:t xml:space="preserve"> </w:t>
            </w:r>
            <w:r w:rsidRPr="00316E48">
              <w:rPr>
                <w:rFonts w:eastAsia="Century Gothic" w:cs="Arial"/>
                <w:sz w:val="18"/>
                <w:szCs w:val="18"/>
                <w:lang w:eastAsia="en-US"/>
              </w:rPr>
              <w:t>organizacja cyklicznych targów Lisieckich produktów, m.in. produkty rzemieślnicze, wytwarzane na terenie gminy Liszki;</w:t>
            </w:r>
          </w:p>
        </w:tc>
        <w:tc>
          <w:tcPr>
            <w:tcW w:w="794" w:type="dxa"/>
            <w:tcBorders>
              <w:left w:val="single" w:sz="4" w:space="0" w:color="auto"/>
              <w:right w:val="single" w:sz="4" w:space="0" w:color="auto"/>
            </w:tcBorders>
            <w:vAlign w:val="center"/>
          </w:tcPr>
          <w:p w14:paraId="23BD3615" w14:textId="77777777" w:rsidR="00142003" w:rsidRPr="00316E48" w:rsidRDefault="00142003" w:rsidP="00C93E0A">
            <w:pPr>
              <w:ind w:firstLine="0"/>
              <w:jc w:val="center"/>
              <w:rPr>
                <w:rFonts w:eastAsia="Century Gothic" w:cs="Times New Roman"/>
                <w:sz w:val="18"/>
                <w:szCs w:val="18"/>
                <w:lang w:eastAsia="en-US"/>
              </w:rPr>
            </w:pPr>
            <w:r w:rsidRPr="00316E48">
              <w:rPr>
                <w:rFonts w:eastAsia="Century Gothic" w:cs="Times New Roman"/>
                <w:sz w:val="18"/>
                <w:szCs w:val="18"/>
                <w:lang w:eastAsia="en-US"/>
              </w:rPr>
              <w:t>+</w:t>
            </w:r>
          </w:p>
        </w:tc>
        <w:tc>
          <w:tcPr>
            <w:tcW w:w="794" w:type="dxa"/>
            <w:tcBorders>
              <w:left w:val="single" w:sz="4" w:space="0" w:color="auto"/>
              <w:right w:val="single" w:sz="4" w:space="0" w:color="auto"/>
            </w:tcBorders>
            <w:vAlign w:val="center"/>
          </w:tcPr>
          <w:p w14:paraId="2CD0766F" w14:textId="77777777" w:rsidR="00142003" w:rsidRPr="00316E48" w:rsidRDefault="00142003" w:rsidP="00C93E0A">
            <w:pPr>
              <w:ind w:firstLine="0"/>
              <w:jc w:val="center"/>
              <w:rPr>
                <w:rFonts w:eastAsia="Century Gothic" w:cs="Times New Roman"/>
                <w:sz w:val="18"/>
                <w:szCs w:val="18"/>
                <w:lang w:eastAsia="en-US"/>
              </w:rPr>
            </w:pPr>
            <w:r w:rsidRPr="00316E48">
              <w:rPr>
                <w:sz w:val="18"/>
                <w:szCs w:val="18"/>
              </w:rPr>
              <w:t>0</w:t>
            </w:r>
          </w:p>
        </w:tc>
        <w:tc>
          <w:tcPr>
            <w:tcW w:w="794" w:type="dxa"/>
            <w:tcBorders>
              <w:left w:val="single" w:sz="4" w:space="0" w:color="auto"/>
              <w:right w:val="single" w:sz="4" w:space="0" w:color="auto"/>
            </w:tcBorders>
            <w:vAlign w:val="center"/>
          </w:tcPr>
          <w:p w14:paraId="545C39A5" w14:textId="77777777" w:rsidR="00142003" w:rsidRPr="00316E48" w:rsidRDefault="00142003" w:rsidP="00C93E0A">
            <w:pPr>
              <w:ind w:firstLine="0"/>
              <w:jc w:val="center"/>
              <w:rPr>
                <w:rFonts w:eastAsia="Century Gothic" w:cs="Times New Roman"/>
                <w:sz w:val="18"/>
                <w:szCs w:val="18"/>
                <w:lang w:eastAsia="en-US"/>
              </w:rPr>
            </w:pPr>
            <w:r w:rsidRPr="00316E48">
              <w:rPr>
                <w:sz w:val="18"/>
                <w:szCs w:val="18"/>
              </w:rPr>
              <w:t>0</w:t>
            </w:r>
          </w:p>
        </w:tc>
        <w:tc>
          <w:tcPr>
            <w:tcW w:w="794" w:type="dxa"/>
            <w:tcBorders>
              <w:left w:val="single" w:sz="4" w:space="0" w:color="auto"/>
              <w:right w:val="single" w:sz="4" w:space="0" w:color="auto"/>
            </w:tcBorders>
            <w:vAlign w:val="center"/>
          </w:tcPr>
          <w:p w14:paraId="711C470E" w14:textId="77777777" w:rsidR="00142003" w:rsidRPr="00316E48" w:rsidRDefault="00142003" w:rsidP="00C93E0A">
            <w:pPr>
              <w:ind w:firstLine="0"/>
              <w:jc w:val="center"/>
              <w:rPr>
                <w:rFonts w:eastAsia="Century Gothic" w:cs="Times New Roman"/>
                <w:sz w:val="18"/>
                <w:szCs w:val="18"/>
                <w:lang w:eastAsia="en-US"/>
              </w:rPr>
            </w:pPr>
            <w:r w:rsidRPr="00316E48">
              <w:rPr>
                <w:sz w:val="18"/>
                <w:szCs w:val="18"/>
              </w:rPr>
              <w:t>0</w:t>
            </w:r>
          </w:p>
        </w:tc>
        <w:tc>
          <w:tcPr>
            <w:tcW w:w="794" w:type="dxa"/>
            <w:tcBorders>
              <w:left w:val="single" w:sz="4" w:space="0" w:color="auto"/>
              <w:right w:val="single" w:sz="4" w:space="0" w:color="auto"/>
            </w:tcBorders>
            <w:vAlign w:val="center"/>
          </w:tcPr>
          <w:p w14:paraId="64DED54D" w14:textId="77777777" w:rsidR="00142003" w:rsidRPr="00316E48" w:rsidRDefault="00142003" w:rsidP="00C93E0A">
            <w:pPr>
              <w:ind w:firstLine="0"/>
              <w:jc w:val="center"/>
              <w:rPr>
                <w:rFonts w:eastAsia="Century Gothic" w:cs="Times New Roman"/>
                <w:sz w:val="18"/>
                <w:szCs w:val="18"/>
                <w:lang w:eastAsia="en-US"/>
              </w:rPr>
            </w:pPr>
            <w:r w:rsidRPr="00316E48">
              <w:rPr>
                <w:sz w:val="18"/>
                <w:szCs w:val="18"/>
              </w:rPr>
              <w:t>0</w:t>
            </w:r>
          </w:p>
        </w:tc>
        <w:tc>
          <w:tcPr>
            <w:tcW w:w="794" w:type="dxa"/>
            <w:tcBorders>
              <w:left w:val="single" w:sz="4" w:space="0" w:color="auto"/>
              <w:right w:val="single" w:sz="4" w:space="0" w:color="auto"/>
            </w:tcBorders>
            <w:vAlign w:val="center"/>
          </w:tcPr>
          <w:p w14:paraId="53A9D67E" w14:textId="77777777" w:rsidR="00142003" w:rsidRPr="00316E48" w:rsidRDefault="00142003" w:rsidP="00C93E0A">
            <w:pPr>
              <w:ind w:firstLine="0"/>
              <w:jc w:val="center"/>
              <w:rPr>
                <w:rFonts w:eastAsia="Century Gothic" w:cs="Times New Roman"/>
                <w:sz w:val="18"/>
                <w:szCs w:val="18"/>
                <w:lang w:eastAsia="en-US"/>
              </w:rPr>
            </w:pPr>
            <w:r w:rsidRPr="00316E48">
              <w:rPr>
                <w:sz w:val="18"/>
                <w:szCs w:val="18"/>
              </w:rPr>
              <w:t>0</w:t>
            </w:r>
          </w:p>
        </w:tc>
        <w:tc>
          <w:tcPr>
            <w:tcW w:w="794" w:type="dxa"/>
            <w:tcBorders>
              <w:left w:val="single" w:sz="4" w:space="0" w:color="auto"/>
              <w:right w:val="single" w:sz="4" w:space="0" w:color="auto"/>
            </w:tcBorders>
            <w:vAlign w:val="center"/>
          </w:tcPr>
          <w:p w14:paraId="359692B7" w14:textId="77777777" w:rsidR="00142003" w:rsidRPr="00316E48" w:rsidRDefault="00142003" w:rsidP="00C93E0A">
            <w:pPr>
              <w:ind w:firstLine="0"/>
              <w:jc w:val="center"/>
              <w:rPr>
                <w:rFonts w:eastAsia="Century Gothic" w:cs="Times New Roman"/>
                <w:sz w:val="18"/>
                <w:szCs w:val="18"/>
                <w:lang w:eastAsia="en-US"/>
              </w:rPr>
            </w:pPr>
            <w:r w:rsidRPr="00316E48">
              <w:rPr>
                <w:sz w:val="18"/>
                <w:szCs w:val="18"/>
              </w:rPr>
              <w:t>0</w:t>
            </w:r>
          </w:p>
        </w:tc>
        <w:tc>
          <w:tcPr>
            <w:tcW w:w="794" w:type="dxa"/>
            <w:tcBorders>
              <w:left w:val="single" w:sz="4" w:space="0" w:color="auto"/>
              <w:right w:val="single" w:sz="4" w:space="0" w:color="auto"/>
            </w:tcBorders>
            <w:vAlign w:val="center"/>
          </w:tcPr>
          <w:p w14:paraId="6C874261" w14:textId="77777777" w:rsidR="00142003" w:rsidRPr="00316E48" w:rsidRDefault="00142003" w:rsidP="00C93E0A">
            <w:pPr>
              <w:ind w:firstLine="0"/>
              <w:jc w:val="center"/>
              <w:rPr>
                <w:rFonts w:eastAsia="Century Gothic" w:cs="Times New Roman"/>
                <w:sz w:val="18"/>
                <w:szCs w:val="18"/>
                <w:lang w:eastAsia="en-US"/>
              </w:rPr>
            </w:pPr>
            <w:r w:rsidRPr="00316E48">
              <w:rPr>
                <w:sz w:val="18"/>
                <w:szCs w:val="18"/>
              </w:rPr>
              <w:t>0</w:t>
            </w:r>
          </w:p>
        </w:tc>
        <w:tc>
          <w:tcPr>
            <w:tcW w:w="794" w:type="dxa"/>
            <w:tcBorders>
              <w:left w:val="single" w:sz="4" w:space="0" w:color="auto"/>
              <w:right w:val="single" w:sz="4" w:space="0" w:color="auto"/>
            </w:tcBorders>
            <w:vAlign w:val="center"/>
          </w:tcPr>
          <w:p w14:paraId="1C0A8385" w14:textId="77777777" w:rsidR="00142003" w:rsidRPr="00316E48" w:rsidRDefault="00142003" w:rsidP="00C93E0A">
            <w:pPr>
              <w:ind w:firstLine="0"/>
              <w:jc w:val="center"/>
              <w:rPr>
                <w:rFonts w:eastAsia="Century Gothic" w:cs="Times New Roman"/>
                <w:sz w:val="18"/>
                <w:szCs w:val="18"/>
                <w:lang w:eastAsia="en-US"/>
              </w:rPr>
            </w:pPr>
            <w:r w:rsidRPr="00316E48">
              <w:rPr>
                <w:sz w:val="18"/>
                <w:szCs w:val="18"/>
              </w:rPr>
              <w:t>0</w:t>
            </w:r>
          </w:p>
        </w:tc>
        <w:tc>
          <w:tcPr>
            <w:tcW w:w="794" w:type="dxa"/>
            <w:tcBorders>
              <w:left w:val="single" w:sz="4" w:space="0" w:color="auto"/>
              <w:right w:val="single" w:sz="4" w:space="0" w:color="auto"/>
            </w:tcBorders>
            <w:vAlign w:val="center"/>
          </w:tcPr>
          <w:p w14:paraId="5A643798" w14:textId="77777777" w:rsidR="00142003" w:rsidRPr="00316E48" w:rsidRDefault="00142003" w:rsidP="00C93E0A">
            <w:pPr>
              <w:ind w:firstLine="0"/>
              <w:jc w:val="center"/>
              <w:rPr>
                <w:rFonts w:eastAsia="Century Gothic" w:cs="Times New Roman"/>
                <w:sz w:val="18"/>
                <w:szCs w:val="18"/>
                <w:lang w:eastAsia="en-US"/>
              </w:rPr>
            </w:pPr>
            <w:r w:rsidRPr="00316E48">
              <w:rPr>
                <w:sz w:val="18"/>
                <w:szCs w:val="18"/>
              </w:rPr>
              <w:t>0</w:t>
            </w:r>
          </w:p>
        </w:tc>
        <w:tc>
          <w:tcPr>
            <w:tcW w:w="794" w:type="dxa"/>
            <w:tcBorders>
              <w:left w:val="single" w:sz="4" w:space="0" w:color="auto"/>
              <w:right w:val="single" w:sz="4" w:space="0" w:color="auto"/>
            </w:tcBorders>
            <w:vAlign w:val="center"/>
          </w:tcPr>
          <w:p w14:paraId="51B5977D" w14:textId="77777777" w:rsidR="00142003" w:rsidRPr="00316E48" w:rsidRDefault="00142003" w:rsidP="00C93E0A">
            <w:pPr>
              <w:ind w:firstLine="0"/>
              <w:jc w:val="center"/>
              <w:rPr>
                <w:rFonts w:eastAsia="Century Gothic" w:cs="Times New Roman"/>
                <w:sz w:val="18"/>
                <w:szCs w:val="18"/>
                <w:lang w:eastAsia="en-US"/>
              </w:rPr>
            </w:pPr>
            <w:r w:rsidRPr="00316E48">
              <w:rPr>
                <w:sz w:val="18"/>
                <w:szCs w:val="18"/>
              </w:rPr>
              <w:t>0</w:t>
            </w:r>
          </w:p>
        </w:tc>
        <w:tc>
          <w:tcPr>
            <w:tcW w:w="794" w:type="dxa"/>
            <w:tcBorders>
              <w:left w:val="single" w:sz="4" w:space="0" w:color="auto"/>
            </w:tcBorders>
            <w:vAlign w:val="center"/>
          </w:tcPr>
          <w:p w14:paraId="3E816503" w14:textId="77777777" w:rsidR="00142003" w:rsidRPr="00316E48" w:rsidRDefault="00142003" w:rsidP="00C93E0A">
            <w:pPr>
              <w:ind w:firstLine="0"/>
              <w:jc w:val="center"/>
              <w:rPr>
                <w:rFonts w:eastAsia="Century Gothic" w:cs="Times New Roman"/>
                <w:sz w:val="18"/>
                <w:szCs w:val="18"/>
                <w:lang w:eastAsia="en-US"/>
              </w:rPr>
            </w:pPr>
            <w:r w:rsidRPr="00316E48">
              <w:rPr>
                <w:rFonts w:eastAsia="Century Gothic" w:cs="Times New Roman"/>
                <w:sz w:val="18"/>
                <w:szCs w:val="18"/>
                <w:lang w:eastAsia="en-US"/>
              </w:rPr>
              <w:t>+</w:t>
            </w:r>
          </w:p>
        </w:tc>
      </w:tr>
      <w:tr w:rsidR="00142003" w:rsidRPr="00316E48" w14:paraId="634A979E" w14:textId="77777777" w:rsidTr="00142003">
        <w:trPr>
          <w:cantSplit/>
          <w:trHeight w:val="340"/>
          <w:jc w:val="center"/>
        </w:trPr>
        <w:tc>
          <w:tcPr>
            <w:tcW w:w="5868" w:type="dxa"/>
            <w:gridSpan w:val="2"/>
            <w:tcBorders>
              <w:right w:val="single" w:sz="4" w:space="0" w:color="auto"/>
            </w:tcBorders>
            <w:vAlign w:val="center"/>
          </w:tcPr>
          <w:p w14:paraId="5BD2E386" w14:textId="77777777" w:rsidR="00142003" w:rsidRPr="00316E48" w:rsidRDefault="00142003" w:rsidP="00C93E0A">
            <w:pPr>
              <w:ind w:firstLine="0"/>
              <w:jc w:val="left"/>
              <w:rPr>
                <w:rFonts w:eastAsia="Century Gothic" w:cs="Arial"/>
                <w:sz w:val="18"/>
                <w:szCs w:val="18"/>
                <w:lang w:eastAsia="en-US"/>
              </w:rPr>
            </w:pPr>
            <w:r w:rsidRPr="00316E48">
              <w:rPr>
                <w:rFonts w:eastAsia="Century Gothic" w:cs="Arial"/>
                <w:sz w:val="18"/>
                <w:szCs w:val="18"/>
                <w:lang w:eastAsia="en-US"/>
              </w:rPr>
              <w:t xml:space="preserve">Promowanie produktów lokalnych poprzez cykliczne wydarzenie o większej skali – Święto Produktu Regionalnego: Kiełbasa </w:t>
            </w:r>
            <w:proofErr w:type="spellStart"/>
            <w:r w:rsidRPr="00316E48">
              <w:rPr>
                <w:rFonts w:eastAsia="Century Gothic" w:cs="Arial"/>
                <w:sz w:val="18"/>
                <w:szCs w:val="18"/>
                <w:lang w:eastAsia="en-US"/>
              </w:rPr>
              <w:t>lisiecka</w:t>
            </w:r>
            <w:proofErr w:type="spellEnd"/>
            <w:r w:rsidRPr="00316E48">
              <w:rPr>
                <w:rFonts w:eastAsia="Century Gothic" w:cs="Arial"/>
                <w:sz w:val="18"/>
                <w:szCs w:val="18"/>
                <w:lang w:eastAsia="en-US"/>
              </w:rPr>
              <w:t>, kukiełka, wiklina (Projekt flagowy);</w:t>
            </w:r>
          </w:p>
        </w:tc>
        <w:tc>
          <w:tcPr>
            <w:tcW w:w="794" w:type="dxa"/>
            <w:tcBorders>
              <w:left w:val="single" w:sz="4" w:space="0" w:color="auto"/>
              <w:right w:val="single" w:sz="4" w:space="0" w:color="auto"/>
            </w:tcBorders>
            <w:vAlign w:val="center"/>
          </w:tcPr>
          <w:p w14:paraId="446F6E6F"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01EC819A"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6934AC49"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24C26755"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5102E731"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776C2F4B"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0C5F510D"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3FB51C7D"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2212CD2A"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4655915C"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5BB64CBD"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tcBorders>
            <w:vAlign w:val="center"/>
          </w:tcPr>
          <w:p w14:paraId="7BAAD216"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r>
      <w:tr w:rsidR="00142003" w:rsidRPr="00316E48" w14:paraId="14D4FFCC" w14:textId="77777777" w:rsidTr="00142003">
        <w:trPr>
          <w:cantSplit/>
          <w:trHeight w:val="340"/>
          <w:jc w:val="center"/>
        </w:trPr>
        <w:tc>
          <w:tcPr>
            <w:tcW w:w="794" w:type="dxa"/>
            <w:gridSpan w:val="14"/>
          </w:tcPr>
          <w:p w14:paraId="28F719A5" w14:textId="77777777" w:rsidR="00D84345" w:rsidRDefault="00142003" w:rsidP="00C93E0A">
            <w:pPr>
              <w:ind w:firstLine="0"/>
              <w:jc w:val="left"/>
              <w:rPr>
                <w:sz w:val="18"/>
                <w:szCs w:val="18"/>
              </w:rPr>
            </w:pPr>
            <w:r w:rsidRPr="00316E48">
              <w:rPr>
                <w:sz w:val="18"/>
                <w:szCs w:val="18"/>
              </w:rPr>
              <w:t xml:space="preserve">Oddziaływania: </w:t>
            </w:r>
          </w:p>
          <w:p w14:paraId="3FA76B87" w14:textId="16DFF643" w:rsidR="00142003" w:rsidRPr="00316E48" w:rsidRDefault="00142003" w:rsidP="00C93E0A">
            <w:pPr>
              <w:ind w:firstLine="0"/>
              <w:jc w:val="left"/>
              <w:rPr>
                <w:sz w:val="18"/>
                <w:szCs w:val="18"/>
              </w:rPr>
            </w:pPr>
            <w:r w:rsidRPr="00316E48">
              <w:rPr>
                <w:rFonts w:eastAsia="Century Gothic" w:cs="Arial"/>
                <w:sz w:val="18"/>
                <w:szCs w:val="18"/>
                <w:lang w:eastAsia="en-US"/>
              </w:rPr>
              <w:t xml:space="preserve">Powyższe działania przyczynią się do podnoszenia poziomu życia mieszkańców, dbałości o dziedzictwo kulturowe regionu i  lokalny rozwój mikroprzedsiębiorstw wytwarzających m.in. produkty rzemieślnicze. Brak zauważalnego oddziaływania w zakresie analizowanych przedsięwzięć w stosunku do pozostałych elementów biotycznych i abiotycznych gminy Liszki. </w:t>
            </w:r>
          </w:p>
        </w:tc>
      </w:tr>
      <w:tr w:rsidR="00142003" w:rsidRPr="00316E48" w14:paraId="466FA7EF" w14:textId="77777777" w:rsidTr="00142003">
        <w:trPr>
          <w:cantSplit/>
          <w:trHeight w:val="340"/>
          <w:jc w:val="center"/>
        </w:trPr>
        <w:tc>
          <w:tcPr>
            <w:tcW w:w="794" w:type="dxa"/>
            <w:gridSpan w:val="14"/>
            <w:shd w:val="clear" w:color="auto" w:fill="DAEEF3" w:themeFill="accent5" w:themeFillTint="33"/>
          </w:tcPr>
          <w:p w14:paraId="4A660236" w14:textId="77777777" w:rsidR="00142003" w:rsidRPr="00316E48" w:rsidRDefault="00142003" w:rsidP="00C93E0A">
            <w:pPr>
              <w:ind w:firstLine="0"/>
              <w:jc w:val="left"/>
              <w:rPr>
                <w:rFonts w:eastAsia="Century Gothic" w:cs="Arial"/>
                <w:b/>
                <w:bCs/>
                <w:sz w:val="18"/>
                <w:szCs w:val="18"/>
                <w:lang w:eastAsia="en-US"/>
              </w:rPr>
            </w:pPr>
            <w:r w:rsidRPr="00316E48">
              <w:rPr>
                <w:b/>
                <w:bCs/>
                <w:sz w:val="18"/>
                <w:szCs w:val="18"/>
              </w:rPr>
              <w:lastRenderedPageBreak/>
              <w:t>Projekt flagowy:</w:t>
            </w:r>
          </w:p>
        </w:tc>
      </w:tr>
      <w:tr w:rsidR="00142003" w:rsidRPr="00316E48" w14:paraId="7E94891C" w14:textId="77777777" w:rsidTr="00142003">
        <w:trPr>
          <w:cantSplit/>
          <w:trHeight w:val="340"/>
          <w:jc w:val="center"/>
        </w:trPr>
        <w:tc>
          <w:tcPr>
            <w:tcW w:w="5868" w:type="dxa"/>
            <w:gridSpan w:val="2"/>
            <w:tcBorders>
              <w:right w:val="single" w:sz="4" w:space="0" w:color="auto"/>
            </w:tcBorders>
          </w:tcPr>
          <w:p w14:paraId="448A5F41" w14:textId="77777777" w:rsidR="00142003" w:rsidRPr="00316E48" w:rsidRDefault="00142003" w:rsidP="00C93E0A">
            <w:pPr>
              <w:ind w:firstLine="0"/>
              <w:jc w:val="left"/>
              <w:rPr>
                <w:rFonts w:eastAsia="Century Gothic" w:cs="Arial"/>
                <w:sz w:val="18"/>
                <w:szCs w:val="18"/>
                <w:lang w:eastAsia="en-US"/>
              </w:rPr>
            </w:pPr>
            <w:r w:rsidRPr="00316E48">
              <w:rPr>
                <w:sz w:val="18"/>
                <w:szCs w:val="18"/>
              </w:rPr>
              <w:t>Święto Produktu Regionalnego: Kiełbasa Lisiecka, kukiełka, wiklina</w:t>
            </w:r>
          </w:p>
        </w:tc>
        <w:tc>
          <w:tcPr>
            <w:tcW w:w="794" w:type="dxa"/>
            <w:tcBorders>
              <w:left w:val="single" w:sz="4" w:space="0" w:color="auto"/>
              <w:right w:val="single" w:sz="4" w:space="0" w:color="auto"/>
            </w:tcBorders>
            <w:vAlign w:val="center"/>
          </w:tcPr>
          <w:p w14:paraId="0B751BE1" w14:textId="77777777" w:rsidR="00142003" w:rsidRPr="00316E48" w:rsidRDefault="00142003" w:rsidP="00C93E0A">
            <w:pPr>
              <w:ind w:firstLine="0"/>
              <w:jc w:val="center"/>
              <w:rPr>
                <w:rFonts w:eastAsia="Century Gothic" w:cs="Arial"/>
                <w:sz w:val="18"/>
                <w:szCs w:val="18"/>
                <w:lang w:eastAsia="en-US"/>
              </w:rPr>
            </w:pPr>
            <w:r w:rsidRPr="00316E48">
              <w:rPr>
                <w:sz w:val="18"/>
                <w:szCs w:val="18"/>
              </w:rPr>
              <w:t>+</w:t>
            </w:r>
          </w:p>
        </w:tc>
        <w:tc>
          <w:tcPr>
            <w:tcW w:w="794" w:type="dxa"/>
            <w:tcBorders>
              <w:left w:val="single" w:sz="4" w:space="0" w:color="auto"/>
              <w:right w:val="single" w:sz="4" w:space="0" w:color="auto"/>
            </w:tcBorders>
            <w:vAlign w:val="center"/>
          </w:tcPr>
          <w:p w14:paraId="26BB435B" w14:textId="77777777" w:rsidR="00142003" w:rsidRPr="00316E48" w:rsidRDefault="00142003" w:rsidP="00C93E0A">
            <w:pPr>
              <w:ind w:firstLine="0"/>
              <w:jc w:val="center"/>
              <w:rPr>
                <w:rFonts w:eastAsia="Century Gothic" w:cs="Arial"/>
                <w:sz w:val="18"/>
                <w:szCs w:val="18"/>
                <w:lang w:eastAsia="en-US"/>
              </w:rPr>
            </w:pPr>
            <w:r w:rsidRPr="00316E48">
              <w:rPr>
                <w:sz w:val="18"/>
                <w:szCs w:val="18"/>
              </w:rPr>
              <w:t>0</w:t>
            </w:r>
          </w:p>
        </w:tc>
        <w:tc>
          <w:tcPr>
            <w:tcW w:w="794" w:type="dxa"/>
            <w:tcBorders>
              <w:left w:val="single" w:sz="4" w:space="0" w:color="auto"/>
              <w:right w:val="single" w:sz="4" w:space="0" w:color="auto"/>
            </w:tcBorders>
            <w:vAlign w:val="center"/>
          </w:tcPr>
          <w:p w14:paraId="7913D1DF" w14:textId="77777777" w:rsidR="00142003" w:rsidRPr="00316E48" w:rsidRDefault="00142003" w:rsidP="00C93E0A">
            <w:pPr>
              <w:ind w:firstLine="0"/>
              <w:jc w:val="center"/>
              <w:rPr>
                <w:rFonts w:eastAsia="Century Gothic" w:cs="Arial"/>
                <w:sz w:val="18"/>
                <w:szCs w:val="18"/>
                <w:lang w:eastAsia="en-US"/>
              </w:rPr>
            </w:pPr>
            <w:r w:rsidRPr="00316E48">
              <w:rPr>
                <w:sz w:val="18"/>
                <w:szCs w:val="18"/>
              </w:rPr>
              <w:t>0</w:t>
            </w:r>
          </w:p>
        </w:tc>
        <w:tc>
          <w:tcPr>
            <w:tcW w:w="794" w:type="dxa"/>
            <w:tcBorders>
              <w:left w:val="single" w:sz="4" w:space="0" w:color="auto"/>
              <w:right w:val="single" w:sz="4" w:space="0" w:color="auto"/>
            </w:tcBorders>
            <w:vAlign w:val="center"/>
          </w:tcPr>
          <w:p w14:paraId="086753B9" w14:textId="77777777" w:rsidR="00142003" w:rsidRPr="00316E48" w:rsidRDefault="00142003" w:rsidP="00C93E0A">
            <w:pPr>
              <w:ind w:firstLine="0"/>
              <w:jc w:val="center"/>
              <w:rPr>
                <w:rFonts w:eastAsia="Century Gothic" w:cs="Arial"/>
                <w:sz w:val="18"/>
                <w:szCs w:val="18"/>
                <w:lang w:eastAsia="en-US"/>
              </w:rPr>
            </w:pPr>
            <w:r w:rsidRPr="00316E48">
              <w:rPr>
                <w:sz w:val="18"/>
                <w:szCs w:val="18"/>
              </w:rPr>
              <w:t>0</w:t>
            </w:r>
          </w:p>
        </w:tc>
        <w:tc>
          <w:tcPr>
            <w:tcW w:w="794" w:type="dxa"/>
            <w:tcBorders>
              <w:left w:val="single" w:sz="4" w:space="0" w:color="auto"/>
              <w:right w:val="single" w:sz="4" w:space="0" w:color="auto"/>
            </w:tcBorders>
            <w:vAlign w:val="center"/>
          </w:tcPr>
          <w:p w14:paraId="7F038F7C" w14:textId="77777777" w:rsidR="00142003" w:rsidRPr="00316E48" w:rsidRDefault="00142003" w:rsidP="00C93E0A">
            <w:pPr>
              <w:ind w:firstLine="0"/>
              <w:jc w:val="center"/>
              <w:rPr>
                <w:rFonts w:eastAsia="Century Gothic" w:cs="Arial"/>
                <w:sz w:val="18"/>
                <w:szCs w:val="18"/>
                <w:lang w:eastAsia="en-US"/>
              </w:rPr>
            </w:pPr>
            <w:r w:rsidRPr="00316E48">
              <w:rPr>
                <w:sz w:val="18"/>
                <w:szCs w:val="18"/>
              </w:rPr>
              <w:t>0</w:t>
            </w:r>
          </w:p>
        </w:tc>
        <w:tc>
          <w:tcPr>
            <w:tcW w:w="794" w:type="dxa"/>
            <w:tcBorders>
              <w:left w:val="single" w:sz="4" w:space="0" w:color="auto"/>
              <w:right w:val="single" w:sz="4" w:space="0" w:color="auto"/>
            </w:tcBorders>
            <w:vAlign w:val="center"/>
          </w:tcPr>
          <w:p w14:paraId="46A4797D" w14:textId="77777777" w:rsidR="00142003" w:rsidRPr="00316E48" w:rsidRDefault="00142003" w:rsidP="00C93E0A">
            <w:pPr>
              <w:ind w:firstLine="0"/>
              <w:jc w:val="center"/>
              <w:rPr>
                <w:rFonts w:eastAsia="Century Gothic" w:cs="Arial"/>
                <w:sz w:val="18"/>
                <w:szCs w:val="18"/>
                <w:lang w:eastAsia="en-US"/>
              </w:rPr>
            </w:pPr>
            <w:r w:rsidRPr="00316E48">
              <w:rPr>
                <w:sz w:val="18"/>
                <w:szCs w:val="18"/>
              </w:rPr>
              <w:t>0</w:t>
            </w:r>
          </w:p>
        </w:tc>
        <w:tc>
          <w:tcPr>
            <w:tcW w:w="794" w:type="dxa"/>
            <w:tcBorders>
              <w:left w:val="single" w:sz="4" w:space="0" w:color="auto"/>
              <w:right w:val="single" w:sz="4" w:space="0" w:color="auto"/>
            </w:tcBorders>
            <w:vAlign w:val="center"/>
          </w:tcPr>
          <w:p w14:paraId="2ED58A8D" w14:textId="77777777" w:rsidR="00142003" w:rsidRPr="00316E48" w:rsidRDefault="00142003" w:rsidP="00C93E0A">
            <w:pPr>
              <w:ind w:firstLine="0"/>
              <w:jc w:val="center"/>
              <w:rPr>
                <w:rFonts w:eastAsia="Century Gothic" w:cs="Arial"/>
                <w:sz w:val="18"/>
                <w:szCs w:val="18"/>
                <w:lang w:eastAsia="en-US"/>
              </w:rPr>
            </w:pPr>
            <w:r w:rsidRPr="00316E48">
              <w:rPr>
                <w:sz w:val="18"/>
                <w:szCs w:val="18"/>
              </w:rPr>
              <w:t>0</w:t>
            </w:r>
          </w:p>
        </w:tc>
        <w:tc>
          <w:tcPr>
            <w:tcW w:w="794" w:type="dxa"/>
            <w:tcBorders>
              <w:left w:val="single" w:sz="4" w:space="0" w:color="auto"/>
              <w:right w:val="single" w:sz="4" w:space="0" w:color="auto"/>
            </w:tcBorders>
            <w:vAlign w:val="center"/>
          </w:tcPr>
          <w:p w14:paraId="51310A67" w14:textId="77777777" w:rsidR="00142003" w:rsidRPr="00316E48" w:rsidRDefault="00142003" w:rsidP="00C93E0A">
            <w:pPr>
              <w:ind w:firstLine="0"/>
              <w:jc w:val="center"/>
              <w:rPr>
                <w:rFonts w:eastAsia="Century Gothic" w:cs="Arial"/>
                <w:sz w:val="18"/>
                <w:szCs w:val="18"/>
                <w:lang w:eastAsia="en-US"/>
              </w:rPr>
            </w:pPr>
            <w:r w:rsidRPr="00316E48">
              <w:rPr>
                <w:sz w:val="18"/>
                <w:szCs w:val="18"/>
              </w:rPr>
              <w:t>0</w:t>
            </w:r>
          </w:p>
        </w:tc>
        <w:tc>
          <w:tcPr>
            <w:tcW w:w="794" w:type="dxa"/>
            <w:tcBorders>
              <w:left w:val="single" w:sz="4" w:space="0" w:color="auto"/>
              <w:right w:val="single" w:sz="4" w:space="0" w:color="auto"/>
            </w:tcBorders>
            <w:vAlign w:val="center"/>
          </w:tcPr>
          <w:p w14:paraId="616900AF" w14:textId="77777777" w:rsidR="00142003" w:rsidRPr="00316E48" w:rsidRDefault="00142003" w:rsidP="00C93E0A">
            <w:pPr>
              <w:ind w:firstLine="0"/>
              <w:jc w:val="center"/>
              <w:rPr>
                <w:rFonts w:eastAsia="Century Gothic" w:cs="Arial"/>
                <w:sz w:val="18"/>
                <w:szCs w:val="18"/>
                <w:lang w:eastAsia="en-US"/>
              </w:rPr>
            </w:pPr>
            <w:r w:rsidRPr="00316E48">
              <w:rPr>
                <w:sz w:val="18"/>
                <w:szCs w:val="18"/>
              </w:rPr>
              <w:t>0</w:t>
            </w:r>
          </w:p>
        </w:tc>
        <w:tc>
          <w:tcPr>
            <w:tcW w:w="794" w:type="dxa"/>
            <w:tcBorders>
              <w:left w:val="single" w:sz="4" w:space="0" w:color="auto"/>
              <w:right w:val="single" w:sz="4" w:space="0" w:color="auto"/>
            </w:tcBorders>
            <w:vAlign w:val="center"/>
          </w:tcPr>
          <w:p w14:paraId="144C2FAA" w14:textId="77777777" w:rsidR="00142003" w:rsidRPr="00316E48" w:rsidRDefault="00142003" w:rsidP="00C93E0A">
            <w:pPr>
              <w:ind w:firstLine="0"/>
              <w:jc w:val="center"/>
              <w:rPr>
                <w:rFonts w:eastAsia="Century Gothic" w:cs="Arial"/>
                <w:sz w:val="18"/>
                <w:szCs w:val="18"/>
                <w:lang w:eastAsia="en-US"/>
              </w:rPr>
            </w:pPr>
            <w:r w:rsidRPr="00316E48">
              <w:rPr>
                <w:sz w:val="18"/>
                <w:szCs w:val="18"/>
              </w:rPr>
              <w:t>0</w:t>
            </w:r>
          </w:p>
        </w:tc>
        <w:tc>
          <w:tcPr>
            <w:tcW w:w="794" w:type="dxa"/>
            <w:tcBorders>
              <w:left w:val="single" w:sz="4" w:space="0" w:color="auto"/>
              <w:right w:val="single" w:sz="4" w:space="0" w:color="auto"/>
            </w:tcBorders>
            <w:vAlign w:val="center"/>
          </w:tcPr>
          <w:p w14:paraId="49CD4A6C" w14:textId="77777777" w:rsidR="00142003" w:rsidRPr="00316E48" w:rsidRDefault="00142003" w:rsidP="00C93E0A">
            <w:pPr>
              <w:ind w:firstLine="0"/>
              <w:jc w:val="center"/>
              <w:rPr>
                <w:rFonts w:eastAsia="Century Gothic" w:cs="Arial"/>
                <w:sz w:val="18"/>
                <w:szCs w:val="18"/>
                <w:lang w:eastAsia="en-US"/>
              </w:rPr>
            </w:pPr>
            <w:r w:rsidRPr="00316E48">
              <w:rPr>
                <w:sz w:val="18"/>
                <w:szCs w:val="18"/>
              </w:rPr>
              <w:t>0</w:t>
            </w:r>
          </w:p>
        </w:tc>
        <w:tc>
          <w:tcPr>
            <w:tcW w:w="794" w:type="dxa"/>
            <w:tcBorders>
              <w:left w:val="single" w:sz="4" w:space="0" w:color="auto"/>
            </w:tcBorders>
            <w:vAlign w:val="center"/>
          </w:tcPr>
          <w:p w14:paraId="63ACFDE1" w14:textId="77777777" w:rsidR="00142003" w:rsidRPr="00316E48" w:rsidRDefault="00142003" w:rsidP="00C93E0A">
            <w:pPr>
              <w:ind w:firstLine="0"/>
              <w:jc w:val="center"/>
              <w:rPr>
                <w:rFonts w:eastAsia="Century Gothic" w:cs="Arial"/>
                <w:sz w:val="18"/>
                <w:szCs w:val="18"/>
                <w:lang w:eastAsia="en-US"/>
              </w:rPr>
            </w:pPr>
            <w:r w:rsidRPr="00316E48">
              <w:rPr>
                <w:sz w:val="18"/>
                <w:szCs w:val="18"/>
              </w:rPr>
              <w:t>0</w:t>
            </w:r>
          </w:p>
        </w:tc>
      </w:tr>
      <w:tr w:rsidR="00142003" w:rsidRPr="00316E48" w14:paraId="40B04DDE" w14:textId="77777777" w:rsidTr="00142003">
        <w:trPr>
          <w:cantSplit/>
          <w:trHeight w:val="340"/>
          <w:jc w:val="center"/>
        </w:trPr>
        <w:tc>
          <w:tcPr>
            <w:tcW w:w="794" w:type="dxa"/>
            <w:gridSpan w:val="14"/>
          </w:tcPr>
          <w:p w14:paraId="0A59F8CE" w14:textId="77777777" w:rsidR="00D84345" w:rsidRDefault="00142003" w:rsidP="00C93E0A">
            <w:pPr>
              <w:ind w:firstLine="0"/>
              <w:jc w:val="left"/>
              <w:rPr>
                <w:sz w:val="18"/>
                <w:szCs w:val="18"/>
              </w:rPr>
            </w:pPr>
            <w:r w:rsidRPr="00316E48">
              <w:rPr>
                <w:sz w:val="18"/>
                <w:szCs w:val="18"/>
              </w:rPr>
              <w:t>Oddziaływania:</w:t>
            </w:r>
          </w:p>
          <w:p w14:paraId="235CF85A" w14:textId="4757B224" w:rsidR="00142003" w:rsidRPr="00316E48" w:rsidRDefault="00142003" w:rsidP="00C93E0A">
            <w:pPr>
              <w:ind w:firstLine="0"/>
              <w:jc w:val="left"/>
              <w:rPr>
                <w:sz w:val="18"/>
                <w:szCs w:val="18"/>
              </w:rPr>
            </w:pPr>
            <w:r w:rsidRPr="00316E48">
              <w:rPr>
                <w:sz w:val="18"/>
                <w:szCs w:val="18"/>
              </w:rPr>
              <w:t>Realizacja p</w:t>
            </w:r>
            <w:r w:rsidRPr="00316E48">
              <w:rPr>
                <w:rFonts w:eastAsia="Century Gothic" w:cs="Arial"/>
                <w:sz w:val="18"/>
                <w:szCs w:val="18"/>
                <w:lang w:eastAsia="en-US"/>
              </w:rPr>
              <w:t>owyższego działanie przyczyni się do zwiększenia atrakcyjności turystycznej regionu, dbałości o dziedzictwo kulturowe regionu, lokalny rozwój mikroprzedsiębiorstw wytwarzających m.in. produkty rzemieślnicze. Brak zauważalnego oddziaływania w zakresie analizowanych przedsięwzięć w stosunku do pozostałych elementów biotycznych i abiotycznych gminy Liszki.</w:t>
            </w:r>
          </w:p>
        </w:tc>
      </w:tr>
      <w:tr w:rsidR="00142003" w:rsidRPr="00316E48" w14:paraId="3741231D" w14:textId="77777777" w:rsidTr="00142003">
        <w:trPr>
          <w:cantSplit/>
          <w:trHeight w:val="340"/>
          <w:jc w:val="center"/>
        </w:trPr>
        <w:tc>
          <w:tcPr>
            <w:tcW w:w="794" w:type="dxa"/>
            <w:gridSpan w:val="14"/>
            <w:shd w:val="clear" w:color="auto" w:fill="FABF8F" w:themeFill="accent6" w:themeFillTint="99"/>
            <w:vAlign w:val="center"/>
          </w:tcPr>
          <w:p w14:paraId="46A807D4" w14:textId="77777777" w:rsidR="00142003" w:rsidRPr="00316E48" w:rsidRDefault="00142003" w:rsidP="00C93E0A">
            <w:pPr>
              <w:ind w:firstLine="0"/>
              <w:jc w:val="left"/>
              <w:rPr>
                <w:rFonts w:eastAsia="Century Gothic" w:cs="Arial"/>
                <w:sz w:val="18"/>
                <w:szCs w:val="18"/>
                <w:lang w:eastAsia="en-US"/>
              </w:rPr>
            </w:pPr>
            <w:r w:rsidRPr="00316E48">
              <w:rPr>
                <w:rFonts w:eastAsia="Century Gothic" w:cs="Arial"/>
                <w:b/>
                <w:bCs/>
                <w:sz w:val="18"/>
                <w:szCs w:val="18"/>
                <w:lang w:eastAsia="en-US"/>
              </w:rPr>
              <w:t>2.2. Cel strategiczny: Ochrona środowiska i rozważne gospodarowanie zasobami naturalnymi</w:t>
            </w:r>
          </w:p>
        </w:tc>
      </w:tr>
      <w:tr w:rsidR="00142003" w:rsidRPr="00316E48" w14:paraId="1088DEAB" w14:textId="77777777" w:rsidTr="00142003">
        <w:trPr>
          <w:cantSplit/>
          <w:trHeight w:val="340"/>
          <w:jc w:val="center"/>
        </w:trPr>
        <w:tc>
          <w:tcPr>
            <w:tcW w:w="794" w:type="dxa"/>
            <w:gridSpan w:val="14"/>
            <w:shd w:val="clear" w:color="auto" w:fill="FDE9D9" w:themeFill="accent6" w:themeFillTint="33"/>
            <w:vAlign w:val="center"/>
          </w:tcPr>
          <w:p w14:paraId="58ECD3DE" w14:textId="77777777" w:rsidR="00142003" w:rsidRPr="00316E48" w:rsidRDefault="00142003" w:rsidP="00C93E0A">
            <w:pPr>
              <w:ind w:firstLine="0"/>
              <w:jc w:val="left"/>
              <w:rPr>
                <w:rFonts w:eastAsia="Century Gothic" w:cs="Arial"/>
                <w:b/>
                <w:bCs/>
                <w:sz w:val="18"/>
                <w:szCs w:val="18"/>
                <w:lang w:eastAsia="en-US"/>
              </w:rPr>
            </w:pPr>
            <w:r w:rsidRPr="00316E48">
              <w:rPr>
                <w:rFonts w:eastAsia="Century Gothic" w:cs="Arial"/>
                <w:b/>
                <w:bCs/>
                <w:sz w:val="18"/>
                <w:szCs w:val="18"/>
                <w:lang w:eastAsia="en-US"/>
              </w:rPr>
              <w:t>2.2.1. Cel operacyjny: Prowadzenie działań wspierających poprawę jakości środowiska naturalnego</w:t>
            </w:r>
          </w:p>
        </w:tc>
      </w:tr>
      <w:tr w:rsidR="00142003" w:rsidRPr="00316E48" w14:paraId="50B2E048" w14:textId="77777777" w:rsidTr="00142003">
        <w:trPr>
          <w:cantSplit/>
          <w:trHeight w:val="340"/>
          <w:jc w:val="center"/>
        </w:trPr>
        <w:tc>
          <w:tcPr>
            <w:tcW w:w="794" w:type="dxa"/>
            <w:gridSpan w:val="14"/>
            <w:shd w:val="clear" w:color="auto" w:fill="auto"/>
            <w:vAlign w:val="center"/>
          </w:tcPr>
          <w:p w14:paraId="6DD2F2A0" w14:textId="77777777" w:rsidR="00142003" w:rsidRPr="00316E48" w:rsidRDefault="00142003" w:rsidP="00C93E0A">
            <w:pPr>
              <w:ind w:firstLine="0"/>
              <w:jc w:val="left"/>
              <w:rPr>
                <w:rFonts w:eastAsia="Century Gothic" w:cs="Arial"/>
                <w:b/>
                <w:bCs/>
                <w:sz w:val="18"/>
                <w:szCs w:val="18"/>
                <w:lang w:eastAsia="en-US"/>
              </w:rPr>
            </w:pPr>
            <w:r w:rsidRPr="00316E48">
              <w:rPr>
                <w:rFonts w:eastAsia="Century Gothic" w:cs="Arial"/>
                <w:b/>
                <w:bCs/>
                <w:sz w:val="18"/>
                <w:szCs w:val="18"/>
                <w:lang w:eastAsia="en-US"/>
              </w:rPr>
              <w:t>Proponowane kierunki działań:</w:t>
            </w:r>
          </w:p>
        </w:tc>
      </w:tr>
      <w:tr w:rsidR="00142003" w:rsidRPr="00316E48" w14:paraId="64475B11" w14:textId="77777777" w:rsidTr="00142003">
        <w:trPr>
          <w:cantSplit/>
          <w:trHeight w:val="340"/>
          <w:jc w:val="center"/>
        </w:trPr>
        <w:tc>
          <w:tcPr>
            <w:tcW w:w="5868" w:type="dxa"/>
            <w:gridSpan w:val="2"/>
            <w:tcBorders>
              <w:right w:val="single" w:sz="4" w:space="0" w:color="auto"/>
            </w:tcBorders>
            <w:vAlign w:val="center"/>
          </w:tcPr>
          <w:p w14:paraId="7953033E" w14:textId="77777777" w:rsidR="00142003" w:rsidRPr="00316E48" w:rsidRDefault="00142003" w:rsidP="00C93E0A">
            <w:pPr>
              <w:ind w:firstLine="0"/>
              <w:jc w:val="left"/>
              <w:rPr>
                <w:rFonts w:eastAsia="Century Gothic" w:cs="Arial"/>
                <w:sz w:val="18"/>
                <w:szCs w:val="18"/>
                <w:lang w:eastAsia="en-US"/>
              </w:rPr>
            </w:pPr>
            <w:r w:rsidRPr="00316E48">
              <w:rPr>
                <w:rFonts w:eastAsia="Century Gothic" w:cs="Arial"/>
                <w:sz w:val="18"/>
                <w:szCs w:val="18"/>
                <w:lang w:eastAsia="en-US"/>
              </w:rPr>
              <w:t xml:space="preserve">Dbałość o tereny zielone: prace porządkowe, wprowadzanie małej architektury typu ławki, altany i kosze na śmieci, w szczególności Dolina </w:t>
            </w:r>
            <w:proofErr w:type="spellStart"/>
            <w:r w:rsidRPr="00316E48">
              <w:rPr>
                <w:rFonts w:eastAsia="Century Gothic" w:cs="Arial"/>
                <w:sz w:val="18"/>
                <w:szCs w:val="18"/>
                <w:lang w:eastAsia="en-US"/>
              </w:rPr>
              <w:t>Mnikowska</w:t>
            </w:r>
            <w:proofErr w:type="spellEnd"/>
            <w:r w:rsidRPr="00316E48">
              <w:rPr>
                <w:rFonts w:eastAsia="Century Gothic" w:cs="Arial"/>
                <w:sz w:val="18"/>
                <w:szCs w:val="18"/>
                <w:lang w:eastAsia="en-US"/>
              </w:rPr>
              <w:t xml:space="preserve"> i Dolina Brzoskwinki;</w:t>
            </w:r>
          </w:p>
        </w:tc>
        <w:tc>
          <w:tcPr>
            <w:tcW w:w="794" w:type="dxa"/>
            <w:tcBorders>
              <w:left w:val="single" w:sz="4" w:space="0" w:color="auto"/>
              <w:right w:val="single" w:sz="4" w:space="0" w:color="auto"/>
            </w:tcBorders>
            <w:vAlign w:val="center"/>
          </w:tcPr>
          <w:p w14:paraId="00B0609B"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0976D030"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2E1D658E"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38CDCCB2"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4A328B2A"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101198C9"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0E1F1849"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59F36403"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6950A978"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56824D63"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5FDFC546"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tcBorders>
            <w:vAlign w:val="center"/>
          </w:tcPr>
          <w:p w14:paraId="26A0075E"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r>
      <w:tr w:rsidR="00142003" w:rsidRPr="00316E48" w14:paraId="6AE81E32" w14:textId="77777777" w:rsidTr="00142003">
        <w:trPr>
          <w:cantSplit/>
          <w:trHeight w:val="340"/>
          <w:jc w:val="center"/>
        </w:trPr>
        <w:tc>
          <w:tcPr>
            <w:tcW w:w="5868" w:type="dxa"/>
            <w:gridSpan w:val="2"/>
            <w:tcBorders>
              <w:right w:val="single" w:sz="4" w:space="0" w:color="auto"/>
            </w:tcBorders>
            <w:vAlign w:val="center"/>
          </w:tcPr>
          <w:p w14:paraId="207D84AD" w14:textId="77777777" w:rsidR="00142003" w:rsidRPr="00316E48" w:rsidRDefault="00142003" w:rsidP="00C93E0A">
            <w:pPr>
              <w:ind w:firstLine="0"/>
              <w:jc w:val="left"/>
              <w:rPr>
                <w:rFonts w:eastAsia="Century Gothic" w:cs="Arial"/>
                <w:sz w:val="18"/>
                <w:szCs w:val="18"/>
                <w:lang w:eastAsia="en-US"/>
              </w:rPr>
            </w:pPr>
            <w:r w:rsidRPr="00316E48">
              <w:rPr>
                <w:rFonts w:eastAsia="Century Gothic" w:cs="Arial"/>
                <w:sz w:val="18"/>
                <w:szCs w:val="18"/>
                <w:lang w:eastAsia="en-US"/>
              </w:rPr>
              <w:t>Budowa PSZOK w Piekarach (Projekt flagowy).</w:t>
            </w:r>
          </w:p>
        </w:tc>
        <w:tc>
          <w:tcPr>
            <w:tcW w:w="794" w:type="dxa"/>
            <w:tcBorders>
              <w:left w:val="single" w:sz="4" w:space="0" w:color="auto"/>
              <w:right w:val="single" w:sz="4" w:space="0" w:color="auto"/>
            </w:tcBorders>
            <w:vAlign w:val="center"/>
          </w:tcPr>
          <w:p w14:paraId="0A57B119"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6131D429"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4FA51F0E"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0CA54716"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3BA4D928"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3E2B95EB"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29232FAA"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45E857B0"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7D78C6FC"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1D76BFC3"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6FA76C63"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tcBorders>
            <w:vAlign w:val="center"/>
          </w:tcPr>
          <w:p w14:paraId="04F5F5EC"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r>
      <w:tr w:rsidR="00142003" w:rsidRPr="00316E48" w14:paraId="4E87A33A" w14:textId="77777777" w:rsidTr="00142003">
        <w:trPr>
          <w:cantSplit/>
          <w:trHeight w:val="340"/>
          <w:jc w:val="center"/>
        </w:trPr>
        <w:tc>
          <w:tcPr>
            <w:tcW w:w="5868" w:type="dxa"/>
            <w:gridSpan w:val="2"/>
            <w:tcBorders>
              <w:bottom w:val="single" w:sz="4" w:space="0" w:color="auto"/>
              <w:right w:val="single" w:sz="4" w:space="0" w:color="auto"/>
            </w:tcBorders>
            <w:vAlign w:val="center"/>
          </w:tcPr>
          <w:p w14:paraId="65DB5E98" w14:textId="77777777" w:rsidR="00142003" w:rsidRPr="00316E48" w:rsidRDefault="00142003" w:rsidP="00C93E0A">
            <w:pPr>
              <w:ind w:firstLine="0"/>
              <w:jc w:val="left"/>
              <w:rPr>
                <w:rFonts w:eastAsia="Century Gothic" w:cs="Arial"/>
                <w:sz w:val="18"/>
                <w:szCs w:val="18"/>
                <w:lang w:eastAsia="en-US"/>
              </w:rPr>
            </w:pPr>
            <w:r w:rsidRPr="00316E48">
              <w:rPr>
                <w:rFonts w:eastAsia="Century Gothic" w:cs="Arial"/>
                <w:sz w:val="18"/>
                <w:szCs w:val="18"/>
                <w:lang w:eastAsia="en-US"/>
              </w:rPr>
              <w:t>Kampanie informacyjne, edukacja ekologiczna – promowanie postaw ekologicznych, szczególnie w zakresie racjonalnego korzystania z zasobów i budowania odpowiedzialności za przestrzenie publiczne, zielone (w tym np. W </w:t>
            </w:r>
            <w:proofErr w:type="spellStart"/>
            <w:r w:rsidRPr="00316E48">
              <w:rPr>
                <w:rFonts w:eastAsia="Century Gothic" w:cs="Arial"/>
                <w:sz w:val="18"/>
                <w:szCs w:val="18"/>
                <w:lang w:eastAsia="en-US"/>
              </w:rPr>
              <w:t>spólne</w:t>
            </w:r>
            <w:proofErr w:type="spellEnd"/>
            <w:r w:rsidRPr="00316E48">
              <w:rPr>
                <w:rFonts w:eastAsia="Century Gothic" w:cs="Arial"/>
                <w:sz w:val="18"/>
                <w:szCs w:val="18"/>
                <w:lang w:eastAsia="en-US"/>
              </w:rPr>
              <w:t xml:space="preserve"> akcje sprzątania gminy);</w:t>
            </w:r>
          </w:p>
        </w:tc>
        <w:tc>
          <w:tcPr>
            <w:tcW w:w="794" w:type="dxa"/>
            <w:tcBorders>
              <w:left w:val="single" w:sz="4" w:space="0" w:color="auto"/>
              <w:bottom w:val="single" w:sz="4" w:space="0" w:color="auto"/>
              <w:right w:val="single" w:sz="4" w:space="0" w:color="auto"/>
            </w:tcBorders>
            <w:vAlign w:val="center"/>
          </w:tcPr>
          <w:p w14:paraId="2BC8E5EE"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bottom w:val="single" w:sz="4" w:space="0" w:color="auto"/>
              <w:right w:val="single" w:sz="4" w:space="0" w:color="auto"/>
            </w:tcBorders>
            <w:vAlign w:val="center"/>
          </w:tcPr>
          <w:p w14:paraId="5529A6D6"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bottom w:val="single" w:sz="4" w:space="0" w:color="auto"/>
              <w:right w:val="single" w:sz="4" w:space="0" w:color="auto"/>
            </w:tcBorders>
            <w:vAlign w:val="center"/>
          </w:tcPr>
          <w:p w14:paraId="39F2559B"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bottom w:val="single" w:sz="4" w:space="0" w:color="auto"/>
              <w:right w:val="single" w:sz="4" w:space="0" w:color="auto"/>
            </w:tcBorders>
            <w:vAlign w:val="center"/>
          </w:tcPr>
          <w:p w14:paraId="20CAEA6F"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bottom w:val="single" w:sz="4" w:space="0" w:color="auto"/>
              <w:right w:val="single" w:sz="4" w:space="0" w:color="auto"/>
            </w:tcBorders>
            <w:vAlign w:val="center"/>
          </w:tcPr>
          <w:p w14:paraId="239076F9"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bottom w:val="single" w:sz="4" w:space="0" w:color="auto"/>
              <w:right w:val="single" w:sz="4" w:space="0" w:color="auto"/>
            </w:tcBorders>
            <w:vAlign w:val="center"/>
          </w:tcPr>
          <w:p w14:paraId="7830EF58"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bottom w:val="single" w:sz="4" w:space="0" w:color="auto"/>
              <w:right w:val="single" w:sz="4" w:space="0" w:color="auto"/>
            </w:tcBorders>
            <w:vAlign w:val="center"/>
          </w:tcPr>
          <w:p w14:paraId="085AE85A"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bottom w:val="single" w:sz="4" w:space="0" w:color="auto"/>
              <w:right w:val="single" w:sz="4" w:space="0" w:color="auto"/>
            </w:tcBorders>
            <w:vAlign w:val="center"/>
          </w:tcPr>
          <w:p w14:paraId="22906F08"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bottom w:val="single" w:sz="4" w:space="0" w:color="auto"/>
              <w:right w:val="single" w:sz="4" w:space="0" w:color="auto"/>
            </w:tcBorders>
            <w:vAlign w:val="center"/>
          </w:tcPr>
          <w:p w14:paraId="1A005170"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bottom w:val="single" w:sz="4" w:space="0" w:color="auto"/>
              <w:right w:val="single" w:sz="4" w:space="0" w:color="auto"/>
            </w:tcBorders>
            <w:vAlign w:val="center"/>
          </w:tcPr>
          <w:p w14:paraId="1940ECC3"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bottom w:val="single" w:sz="4" w:space="0" w:color="auto"/>
              <w:right w:val="single" w:sz="4" w:space="0" w:color="auto"/>
            </w:tcBorders>
            <w:vAlign w:val="center"/>
          </w:tcPr>
          <w:p w14:paraId="6AC7BBB8"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bottom w:val="single" w:sz="4" w:space="0" w:color="auto"/>
            </w:tcBorders>
            <w:vAlign w:val="center"/>
          </w:tcPr>
          <w:p w14:paraId="0B797B9B"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r>
      <w:tr w:rsidR="00142003" w:rsidRPr="00316E48" w14:paraId="5373C21C" w14:textId="77777777" w:rsidTr="00142003">
        <w:trPr>
          <w:cantSplit/>
          <w:trHeight w:val="340"/>
          <w:jc w:val="center"/>
        </w:trPr>
        <w:tc>
          <w:tcPr>
            <w:tcW w:w="5868" w:type="dxa"/>
            <w:gridSpan w:val="2"/>
            <w:tcBorders>
              <w:top w:val="single" w:sz="4" w:space="0" w:color="auto"/>
              <w:bottom w:val="single" w:sz="4" w:space="0" w:color="auto"/>
              <w:right w:val="single" w:sz="4" w:space="0" w:color="auto"/>
            </w:tcBorders>
            <w:vAlign w:val="center"/>
          </w:tcPr>
          <w:p w14:paraId="448DD192" w14:textId="77777777" w:rsidR="00142003" w:rsidRPr="00316E48" w:rsidRDefault="00142003" w:rsidP="00C93E0A">
            <w:pPr>
              <w:ind w:firstLine="0"/>
              <w:jc w:val="left"/>
              <w:rPr>
                <w:rFonts w:eastAsia="Century Gothic" w:cs="Arial"/>
                <w:sz w:val="18"/>
                <w:szCs w:val="18"/>
                <w:lang w:eastAsia="en-US"/>
              </w:rPr>
            </w:pPr>
            <w:r w:rsidRPr="00316E48">
              <w:rPr>
                <w:rFonts w:eastAsia="Century Gothic" w:cs="Arial"/>
                <w:sz w:val="18"/>
                <w:szCs w:val="18"/>
                <w:lang w:eastAsia="en-US"/>
              </w:rPr>
              <w:t>Wprowadzenie rozwiązań ograniczających ilość odpadów zielonych, np. promowanie kompostowników;</w:t>
            </w:r>
          </w:p>
        </w:tc>
        <w:tc>
          <w:tcPr>
            <w:tcW w:w="794" w:type="dxa"/>
            <w:tcBorders>
              <w:top w:val="single" w:sz="4" w:space="0" w:color="auto"/>
              <w:left w:val="single" w:sz="4" w:space="0" w:color="auto"/>
              <w:bottom w:val="single" w:sz="4" w:space="0" w:color="auto"/>
              <w:right w:val="single" w:sz="4" w:space="0" w:color="auto"/>
            </w:tcBorders>
            <w:vAlign w:val="center"/>
          </w:tcPr>
          <w:p w14:paraId="0FAD9E4A"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top w:val="single" w:sz="4" w:space="0" w:color="auto"/>
              <w:left w:val="single" w:sz="4" w:space="0" w:color="auto"/>
              <w:bottom w:val="single" w:sz="4" w:space="0" w:color="auto"/>
              <w:right w:val="single" w:sz="4" w:space="0" w:color="auto"/>
            </w:tcBorders>
            <w:vAlign w:val="center"/>
          </w:tcPr>
          <w:p w14:paraId="129E44F8"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bottom w:val="single" w:sz="4" w:space="0" w:color="auto"/>
              <w:right w:val="single" w:sz="4" w:space="0" w:color="auto"/>
            </w:tcBorders>
            <w:vAlign w:val="center"/>
          </w:tcPr>
          <w:p w14:paraId="5CC88787"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0</w:t>
            </w:r>
          </w:p>
        </w:tc>
        <w:tc>
          <w:tcPr>
            <w:tcW w:w="794" w:type="dxa"/>
            <w:tcBorders>
              <w:left w:val="single" w:sz="4" w:space="0" w:color="auto"/>
              <w:bottom w:val="single" w:sz="4" w:space="0" w:color="auto"/>
              <w:right w:val="single" w:sz="4" w:space="0" w:color="auto"/>
            </w:tcBorders>
            <w:vAlign w:val="center"/>
          </w:tcPr>
          <w:p w14:paraId="1404310B"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bottom w:val="single" w:sz="4" w:space="0" w:color="auto"/>
              <w:right w:val="single" w:sz="4" w:space="0" w:color="auto"/>
            </w:tcBorders>
            <w:vAlign w:val="center"/>
          </w:tcPr>
          <w:p w14:paraId="7FDA3527"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bottom w:val="single" w:sz="4" w:space="0" w:color="auto"/>
              <w:right w:val="single" w:sz="4" w:space="0" w:color="auto"/>
            </w:tcBorders>
            <w:vAlign w:val="center"/>
          </w:tcPr>
          <w:p w14:paraId="71362847"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bottom w:val="single" w:sz="4" w:space="0" w:color="auto"/>
              <w:right w:val="single" w:sz="4" w:space="0" w:color="auto"/>
            </w:tcBorders>
            <w:vAlign w:val="center"/>
          </w:tcPr>
          <w:p w14:paraId="45B42999"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bottom w:val="single" w:sz="4" w:space="0" w:color="auto"/>
              <w:right w:val="single" w:sz="4" w:space="0" w:color="auto"/>
            </w:tcBorders>
            <w:vAlign w:val="center"/>
          </w:tcPr>
          <w:p w14:paraId="2BACAB86"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0</w:t>
            </w:r>
          </w:p>
        </w:tc>
        <w:tc>
          <w:tcPr>
            <w:tcW w:w="794" w:type="dxa"/>
            <w:tcBorders>
              <w:left w:val="single" w:sz="4" w:space="0" w:color="auto"/>
              <w:bottom w:val="single" w:sz="4" w:space="0" w:color="auto"/>
              <w:right w:val="single" w:sz="4" w:space="0" w:color="auto"/>
            </w:tcBorders>
            <w:vAlign w:val="center"/>
          </w:tcPr>
          <w:p w14:paraId="1A3CFE76"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bottom w:val="single" w:sz="4" w:space="0" w:color="auto"/>
              <w:right w:val="single" w:sz="4" w:space="0" w:color="auto"/>
            </w:tcBorders>
            <w:vAlign w:val="center"/>
          </w:tcPr>
          <w:p w14:paraId="30FAB2FC"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w:t>
            </w:r>
          </w:p>
        </w:tc>
        <w:tc>
          <w:tcPr>
            <w:tcW w:w="794" w:type="dxa"/>
            <w:tcBorders>
              <w:left w:val="single" w:sz="4" w:space="0" w:color="auto"/>
              <w:bottom w:val="single" w:sz="4" w:space="0" w:color="auto"/>
              <w:right w:val="single" w:sz="4" w:space="0" w:color="auto"/>
            </w:tcBorders>
            <w:vAlign w:val="center"/>
          </w:tcPr>
          <w:p w14:paraId="1CB13747"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bottom w:val="single" w:sz="4" w:space="0" w:color="auto"/>
            </w:tcBorders>
            <w:vAlign w:val="center"/>
          </w:tcPr>
          <w:p w14:paraId="55A26E71"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r>
      <w:tr w:rsidR="00142003" w:rsidRPr="00316E48" w14:paraId="51021056" w14:textId="77777777" w:rsidTr="00142003">
        <w:trPr>
          <w:cantSplit/>
          <w:trHeight w:val="340"/>
          <w:jc w:val="center"/>
        </w:trPr>
        <w:tc>
          <w:tcPr>
            <w:tcW w:w="5868" w:type="dxa"/>
            <w:gridSpan w:val="2"/>
            <w:tcBorders>
              <w:top w:val="single" w:sz="4" w:space="0" w:color="auto"/>
              <w:bottom w:val="single" w:sz="4" w:space="0" w:color="auto"/>
              <w:right w:val="single" w:sz="4" w:space="0" w:color="auto"/>
            </w:tcBorders>
            <w:vAlign w:val="center"/>
          </w:tcPr>
          <w:p w14:paraId="1AEA9CF1" w14:textId="77777777" w:rsidR="00142003" w:rsidRPr="00316E48" w:rsidRDefault="00142003" w:rsidP="00C93E0A">
            <w:pPr>
              <w:ind w:firstLine="0"/>
              <w:jc w:val="left"/>
              <w:rPr>
                <w:rFonts w:eastAsia="Century Gothic" w:cs="Arial"/>
                <w:sz w:val="18"/>
                <w:szCs w:val="18"/>
                <w:lang w:eastAsia="en-US"/>
              </w:rPr>
            </w:pPr>
            <w:r w:rsidRPr="00316E48">
              <w:rPr>
                <w:rFonts w:eastAsia="Century Gothic" w:cs="Arial"/>
                <w:sz w:val="18"/>
                <w:szCs w:val="18"/>
                <w:lang w:eastAsia="en-US"/>
              </w:rPr>
              <w:t>Realizacja działań kontrolnych: kontrola palenisk, kontrola nielegalnych wysypisk itp.;</w:t>
            </w:r>
          </w:p>
        </w:tc>
        <w:tc>
          <w:tcPr>
            <w:tcW w:w="794" w:type="dxa"/>
            <w:tcBorders>
              <w:top w:val="single" w:sz="4" w:space="0" w:color="auto"/>
              <w:left w:val="single" w:sz="4" w:space="0" w:color="auto"/>
              <w:bottom w:val="single" w:sz="4" w:space="0" w:color="auto"/>
              <w:right w:val="single" w:sz="4" w:space="0" w:color="auto"/>
            </w:tcBorders>
            <w:vAlign w:val="center"/>
          </w:tcPr>
          <w:p w14:paraId="35938B30"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top w:val="single" w:sz="4" w:space="0" w:color="auto"/>
              <w:left w:val="single" w:sz="4" w:space="0" w:color="auto"/>
              <w:bottom w:val="single" w:sz="4" w:space="0" w:color="auto"/>
              <w:right w:val="single" w:sz="4" w:space="0" w:color="auto"/>
            </w:tcBorders>
            <w:vAlign w:val="center"/>
          </w:tcPr>
          <w:p w14:paraId="784F8EC5"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bottom w:val="single" w:sz="4" w:space="0" w:color="auto"/>
              <w:right w:val="single" w:sz="4" w:space="0" w:color="auto"/>
            </w:tcBorders>
            <w:vAlign w:val="center"/>
          </w:tcPr>
          <w:p w14:paraId="1F250FB5"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bottom w:val="single" w:sz="4" w:space="0" w:color="auto"/>
              <w:right w:val="single" w:sz="4" w:space="0" w:color="auto"/>
            </w:tcBorders>
            <w:vAlign w:val="center"/>
          </w:tcPr>
          <w:p w14:paraId="6BD85B35"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bottom w:val="single" w:sz="4" w:space="0" w:color="auto"/>
              <w:right w:val="single" w:sz="4" w:space="0" w:color="auto"/>
            </w:tcBorders>
            <w:vAlign w:val="center"/>
          </w:tcPr>
          <w:p w14:paraId="662FF2E4"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bottom w:val="single" w:sz="4" w:space="0" w:color="auto"/>
              <w:right w:val="single" w:sz="4" w:space="0" w:color="auto"/>
            </w:tcBorders>
            <w:vAlign w:val="center"/>
          </w:tcPr>
          <w:p w14:paraId="588611BB"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bottom w:val="single" w:sz="4" w:space="0" w:color="auto"/>
              <w:right w:val="single" w:sz="4" w:space="0" w:color="auto"/>
            </w:tcBorders>
            <w:vAlign w:val="center"/>
          </w:tcPr>
          <w:p w14:paraId="2A632B45"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bottom w:val="single" w:sz="4" w:space="0" w:color="auto"/>
              <w:right w:val="single" w:sz="4" w:space="0" w:color="auto"/>
            </w:tcBorders>
            <w:vAlign w:val="center"/>
          </w:tcPr>
          <w:p w14:paraId="397FC4F7"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bottom w:val="single" w:sz="4" w:space="0" w:color="auto"/>
              <w:right w:val="single" w:sz="4" w:space="0" w:color="auto"/>
            </w:tcBorders>
            <w:vAlign w:val="center"/>
          </w:tcPr>
          <w:p w14:paraId="75B41BD5"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bottom w:val="single" w:sz="4" w:space="0" w:color="auto"/>
              <w:right w:val="single" w:sz="4" w:space="0" w:color="auto"/>
            </w:tcBorders>
            <w:vAlign w:val="center"/>
          </w:tcPr>
          <w:p w14:paraId="199CADFF"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bottom w:val="single" w:sz="4" w:space="0" w:color="auto"/>
              <w:right w:val="single" w:sz="4" w:space="0" w:color="auto"/>
            </w:tcBorders>
            <w:vAlign w:val="center"/>
          </w:tcPr>
          <w:p w14:paraId="2ACBCD9B"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bottom w:val="single" w:sz="4" w:space="0" w:color="auto"/>
            </w:tcBorders>
            <w:vAlign w:val="center"/>
          </w:tcPr>
          <w:p w14:paraId="679B6F19"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r>
      <w:tr w:rsidR="00142003" w:rsidRPr="00316E48" w14:paraId="4496787D" w14:textId="77777777" w:rsidTr="00142003">
        <w:trPr>
          <w:cantSplit/>
          <w:trHeight w:val="340"/>
          <w:jc w:val="center"/>
        </w:trPr>
        <w:tc>
          <w:tcPr>
            <w:tcW w:w="5868" w:type="dxa"/>
            <w:gridSpan w:val="2"/>
            <w:tcBorders>
              <w:top w:val="single" w:sz="4" w:space="0" w:color="auto"/>
              <w:bottom w:val="single" w:sz="4" w:space="0" w:color="auto"/>
              <w:right w:val="single" w:sz="4" w:space="0" w:color="auto"/>
            </w:tcBorders>
            <w:vAlign w:val="center"/>
          </w:tcPr>
          <w:p w14:paraId="57398F8E" w14:textId="77777777" w:rsidR="00142003" w:rsidRPr="00316E48" w:rsidRDefault="00142003" w:rsidP="00C93E0A">
            <w:pPr>
              <w:ind w:firstLine="0"/>
              <w:jc w:val="left"/>
              <w:rPr>
                <w:rFonts w:eastAsia="Century Gothic" w:cs="Arial"/>
                <w:sz w:val="18"/>
                <w:szCs w:val="18"/>
                <w:lang w:eastAsia="en-US"/>
              </w:rPr>
            </w:pPr>
            <w:r w:rsidRPr="00316E48">
              <w:rPr>
                <w:rFonts w:eastAsia="Century Gothic" w:cs="Arial"/>
                <w:sz w:val="18"/>
                <w:szCs w:val="18"/>
                <w:lang w:eastAsia="en-US"/>
              </w:rPr>
              <w:t xml:space="preserve">Kontynuacja wymiany kotłów (Gminny program wymiany palenisk oraz programy rządowe i wojewódzkie, działalność </w:t>
            </w:r>
            <w:proofErr w:type="spellStart"/>
            <w:r w:rsidRPr="00316E48">
              <w:rPr>
                <w:rFonts w:eastAsia="Century Gothic" w:cs="Arial"/>
                <w:sz w:val="18"/>
                <w:szCs w:val="18"/>
                <w:lang w:eastAsia="en-US"/>
              </w:rPr>
              <w:t>ekodoradców</w:t>
            </w:r>
            <w:proofErr w:type="spellEnd"/>
            <w:r w:rsidRPr="00316E48">
              <w:rPr>
                <w:rFonts w:eastAsia="Century Gothic" w:cs="Arial"/>
                <w:sz w:val="18"/>
                <w:szCs w:val="18"/>
                <w:lang w:eastAsia="en-US"/>
              </w:rPr>
              <w:t xml:space="preserve"> – wspieranie mieszkańców w pozyskiwaniu dofinansowania);</w:t>
            </w:r>
          </w:p>
        </w:tc>
        <w:tc>
          <w:tcPr>
            <w:tcW w:w="794" w:type="dxa"/>
            <w:tcBorders>
              <w:top w:val="single" w:sz="4" w:space="0" w:color="auto"/>
              <w:left w:val="single" w:sz="4" w:space="0" w:color="auto"/>
              <w:bottom w:val="single" w:sz="4" w:space="0" w:color="auto"/>
              <w:right w:val="single" w:sz="4" w:space="0" w:color="auto"/>
            </w:tcBorders>
            <w:vAlign w:val="center"/>
          </w:tcPr>
          <w:p w14:paraId="56450C08"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top w:val="single" w:sz="4" w:space="0" w:color="auto"/>
              <w:left w:val="single" w:sz="4" w:space="0" w:color="auto"/>
              <w:bottom w:val="single" w:sz="4" w:space="0" w:color="auto"/>
              <w:right w:val="single" w:sz="4" w:space="0" w:color="auto"/>
            </w:tcBorders>
            <w:vAlign w:val="center"/>
          </w:tcPr>
          <w:p w14:paraId="31EB79C1"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w:t>
            </w:r>
          </w:p>
        </w:tc>
        <w:tc>
          <w:tcPr>
            <w:tcW w:w="794" w:type="dxa"/>
            <w:tcBorders>
              <w:left w:val="single" w:sz="4" w:space="0" w:color="auto"/>
              <w:bottom w:val="single" w:sz="4" w:space="0" w:color="auto"/>
              <w:right w:val="single" w:sz="4" w:space="0" w:color="auto"/>
            </w:tcBorders>
            <w:vAlign w:val="center"/>
          </w:tcPr>
          <w:p w14:paraId="31AABBB4"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w:t>
            </w:r>
          </w:p>
        </w:tc>
        <w:tc>
          <w:tcPr>
            <w:tcW w:w="794" w:type="dxa"/>
            <w:tcBorders>
              <w:left w:val="single" w:sz="4" w:space="0" w:color="auto"/>
              <w:bottom w:val="single" w:sz="4" w:space="0" w:color="auto"/>
              <w:right w:val="single" w:sz="4" w:space="0" w:color="auto"/>
            </w:tcBorders>
            <w:vAlign w:val="center"/>
          </w:tcPr>
          <w:p w14:paraId="7DEFB304"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bottom w:val="single" w:sz="4" w:space="0" w:color="auto"/>
              <w:right w:val="single" w:sz="4" w:space="0" w:color="auto"/>
            </w:tcBorders>
            <w:vAlign w:val="center"/>
          </w:tcPr>
          <w:p w14:paraId="6FB39D5B"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bottom w:val="single" w:sz="4" w:space="0" w:color="auto"/>
              <w:right w:val="single" w:sz="4" w:space="0" w:color="auto"/>
            </w:tcBorders>
            <w:vAlign w:val="center"/>
          </w:tcPr>
          <w:p w14:paraId="58A8A478"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bottom w:val="single" w:sz="4" w:space="0" w:color="auto"/>
              <w:right w:val="single" w:sz="4" w:space="0" w:color="auto"/>
            </w:tcBorders>
            <w:vAlign w:val="center"/>
          </w:tcPr>
          <w:p w14:paraId="58BA6589"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bottom w:val="single" w:sz="4" w:space="0" w:color="auto"/>
              <w:right w:val="single" w:sz="4" w:space="0" w:color="auto"/>
            </w:tcBorders>
            <w:vAlign w:val="center"/>
          </w:tcPr>
          <w:p w14:paraId="01D61FBA"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0</w:t>
            </w:r>
          </w:p>
        </w:tc>
        <w:tc>
          <w:tcPr>
            <w:tcW w:w="794" w:type="dxa"/>
            <w:tcBorders>
              <w:left w:val="single" w:sz="4" w:space="0" w:color="auto"/>
              <w:bottom w:val="single" w:sz="4" w:space="0" w:color="auto"/>
              <w:right w:val="single" w:sz="4" w:space="0" w:color="auto"/>
            </w:tcBorders>
            <w:vAlign w:val="center"/>
          </w:tcPr>
          <w:p w14:paraId="0E8BC5B7"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bottom w:val="single" w:sz="4" w:space="0" w:color="auto"/>
              <w:right w:val="single" w:sz="4" w:space="0" w:color="auto"/>
            </w:tcBorders>
            <w:vAlign w:val="center"/>
          </w:tcPr>
          <w:p w14:paraId="232CB83B"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bottom w:val="single" w:sz="4" w:space="0" w:color="auto"/>
              <w:right w:val="single" w:sz="4" w:space="0" w:color="auto"/>
            </w:tcBorders>
            <w:vAlign w:val="center"/>
          </w:tcPr>
          <w:p w14:paraId="05A46323"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bottom w:val="single" w:sz="4" w:space="0" w:color="auto"/>
            </w:tcBorders>
            <w:vAlign w:val="center"/>
          </w:tcPr>
          <w:p w14:paraId="0E7BF5EF"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r>
      <w:tr w:rsidR="00142003" w:rsidRPr="00316E48" w14:paraId="12938A89" w14:textId="77777777" w:rsidTr="00142003">
        <w:trPr>
          <w:cantSplit/>
          <w:trHeight w:val="340"/>
          <w:jc w:val="center"/>
        </w:trPr>
        <w:tc>
          <w:tcPr>
            <w:tcW w:w="5868" w:type="dxa"/>
            <w:gridSpan w:val="2"/>
            <w:tcBorders>
              <w:top w:val="single" w:sz="4" w:space="0" w:color="auto"/>
              <w:bottom w:val="single" w:sz="4" w:space="0" w:color="auto"/>
              <w:right w:val="single" w:sz="4" w:space="0" w:color="auto"/>
            </w:tcBorders>
            <w:vAlign w:val="center"/>
          </w:tcPr>
          <w:p w14:paraId="5B9922C2" w14:textId="77777777" w:rsidR="00142003" w:rsidRPr="00316E48" w:rsidRDefault="00142003" w:rsidP="00C93E0A">
            <w:pPr>
              <w:ind w:firstLine="0"/>
              <w:jc w:val="left"/>
              <w:rPr>
                <w:rFonts w:eastAsia="Century Gothic" w:cs="Arial"/>
                <w:sz w:val="18"/>
                <w:szCs w:val="18"/>
                <w:lang w:eastAsia="en-US"/>
              </w:rPr>
            </w:pPr>
            <w:r w:rsidRPr="00316E48">
              <w:rPr>
                <w:rFonts w:eastAsia="Century Gothic" w:cs="Arial"/>
                <w:sz w:val="18"/>
                <w:szCs w:val="18"/>
                <w:lang w:eastAsia="en-US"/>
              </w:rPr>
              <w:t>Rozwój zieleni w gminnych przestrzeniach (m.in. nasadzenia, zalesianie);</w:t>
            </w:r>
          </w:p>
        </w:tc>
        <w:tc>
          <w:tcPr>
            <w:tcW w:w="794" w:type="dxa"/>
            <w:tcBorders>
              <w:top w:val="single" w:sz="4" w:space="0" w:color="auto"/>
              <w:left w:val="single" w:sz="4" w:space="0" w:color="auto"/>
              <w:bottom w:val="single" w:sz="4" w:space="0" w:color="auto"/>
              <w:right w:val="single" w:sz="4" w:space="0" w:color="auto"/>
            </w:tcBorders>
            <w:vAlign w:val="center"/>
          </w:tcPr>
          <w:p w14:paraId="1CD75408"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top w:val="single" w:sz="4" w:space="0" w:color="auto"/>
              <w:left w:val="single" w:sz="4" w:space="0" w:color="auto"/>
              <w:bottom w:val="single" w:sz="4" w:space="0" w:color="auto"/>
              <w:right w:val="single" w:sz="4" w:space="0" w:color="auto"/>
            </w:tcBorders>
            <w:vAlign w:val="center"/>
          </w:tcPr>
          <w:p w14:paraId="0BBF6B6F"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bottom w:val="single" w:sz="4" w:space="0" w:color="auto"/>
              <w:right w:val="single" w:sz="4" w:space="0" w:color="auto"/>
            </w:tcBorders>
            <w:vAlign w:val="center"/>
          </w:tcPr>
          <w:p w14:paraId="49894176"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bottom w:val="single" w:sz="4" w:space="0" w:color="auto"/>
              <w:right w:val="single" w:sz="4" w:space="0" w:color="auto"/>
            </w:tcBorders>
            <w:vAlign w:val="center"/>
          </w:tcPr>
          <w:p w14:paraId="31A1384A"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bottom w:val="single" w:sz="4" w:space="0" w:color="auto"/>
              <w:right w:val="single" w:sz="4" w:space="0" w:color="auto"/>
            </w:tcBorders>
            <w:vAlign w:val="center"/>
          </w:tcPr>
          <w:p w14:paraId="10F9425B"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bottom w:val="single" w:sz="4" w:space="0" w:color="auto"/>
              <w:right w:val="single" w:sz="4" w:space="0" w:color="auto"/>
            </w:tcBorders>
            <w:vAlign w:val="center"/>
          </w:tcPr>
          <w:p w14:paraId="45735DDF"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bottom w:val="single" w:sz="4" w:space="0" w:color="auto"/>
              <w:right w:val="single" w:sz="4" w:space="0" w:color="auto"/>
            </w:tcBorders>
            <w:vAlign w:val="center"/>
          </w:tcPr>
          <w:p w14:paraId="75E5126B"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bottom w:val="single" w:sz="4" w:space="0" w:color="auto"/>
              <w:right w:val="single" w:sz="4" w:space="0" w:color="auto"/>
            </w:tcBorders>
            <w:vAlign w:val="center"/>
          </w:tcPr>
          <w:p w14:paraId="70008DFA"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bottom w:val="single" w:sz="4" w:space="0" w:color="auto"/>
              <w:right w:val="single" w:sz="4" w:space="0" w:color="auto"/>
            </w:tcBorders>
            <w:vAlign w:val="center"/>
          </w:tcPr>
          <w:p w14:paraId="60539A71"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bottom w:val="single" w:sz="4" w:space="0" w:color="auto"/>
              <w:right w:val="single" w:sz="4" w:space="0" w:color="auto"/>
            </w:tcBorders>
            <w:vAlign w:val="center"/>
          </w:tcPr>
          <w:p w14:paraId="0258CD2D"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bottom w:val="single" w:sz="4" w:space="0" w:color="auto"/>
              <w:right w:val="single" w:sz="4" w:space="0" w:color="auto"/>
            </w:tcBorders>
            <w:vAlign w:val="center"/>
          </w:tcPr>
          <w:p w14:paraId="23C3EEF2"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bottom w:val="single" w:sz="4" w:space="0" w:color="auto"/>
            </w:tcBorders>
            <w:vAlign w:val="center"/>
          </w:tcPr>
          <w:p w14:paraId="2EB28B37"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r>
      <w:tr w:rsidR="00142003" w:rsidRPr="00316E48" w14:paraId="25F72D88" w14:textId="77777777" w:rsidTr="00142003">
        <w:trPr>
          <w:cantSplit/>
          <w:trHeight w:val="340"/>
          <w:jc w:val="center"/>
        </w:trPr>
        <w:tc>
          <w:tcPr>
            <w:tcW w:w="5868" w:type="dxa"/>
            <w:gridSpan w:val="2"/>
            <w:tcBorders>
              <w:top w:val="single" w:sz="4" w:space="0" w:color="auto"/>
              <w:bottom w:val="single" w:sz="4" w:space="0" w:color="auto"/>
              <w:right w:val="single" w:sz="4" w:space="0" w:color="auto"/>
            </w:tcBorders>
            <w:vAlign w:val="center"/>
          </w:tcPr>
          <w:p w14:paraId="41365D2C" w14:textId="77777777" w:rsidR="00142003" w:rsidRPr="00316E48" w:rsidRDefault="00142003" w:rsidP="00C93E0A">
            <w:pPr>
              <w:ind w:firstLine="0"/>
              <w:jc w:val="left"/>
              <w:rPr>
                <w:rFonts w:eastAsia="Century Gothic" w:cs="Arial"/>
                <w:sz w:val="18"/>
                <w:szCs w:val="18"/>
                <w:lang w:eastAsia="en-US"/>
              </w:rPr>
            </w:pPr>
            <w:r w:rsidRPr="00316E48">
              <w:rPr>
                <w:rFonts w:eastAsia="Century Gothic" w:cs="Arial"/>
                <w:sz w:val="18"/>
                <w:szCs w:val="18"/>
                <w:lang w:eastAsia="en-US"/>
              </w:rPr>
              <w:t>Prowadzenie uzgodnień z gminami sąsiednimi w celu przeciwdziałania problemowi bezdomnych zwierząt (np. dotyczących utworzenia międzygminnego schroniska);</w:t>
            </w:r>
          </w:p>
        </w:tc>
        <w:tc>
          <w:tcPr>
            <w:tcW w:w="794" w:type="dxa"/>
            <w:tcBorders>
              <w:top w:val="single" w:sz="4" w:space="0" w:color="auto"/>
              <w:left w:val="single" w:sz="4" w:space="0" w:color="auto"/>
              <w:bottom w:val="single" w:sz="4" w:space="0" w:color="auto"/>
              <w:right w:val="single" w:sz="4" w:space="0" w:color="auto"/>
            </w:tcBorders>
            <w:vAlign w:val="center"/>
          </w:tcPr>
          <w:p w14:paraId="5DA12BB0"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top w:val="single" w:sz="4" w:space="0" w:color="auto"/>
              <w:left w:val="single" w:sz="4" w:space="0" w:color="auto"/>
              <w:bottom w:val="single" w:sz="4" w:space="0" w:color="auto"/>
              <w:right w:val="single" w:sz="4" w:space="0" w:color="auto"/>
            </w:tcBorders>
            <w:vAlign w:val="center"/>
          </w:tcPr>
          <w:p w14:paraId="0B15DC74"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bottom w:val="single" w:sz="4" w:space="0" w:color="auto"/>
              <w:right w:val="single" w:sz="4" w:space="0" w:color="auto"/>
            </w:tcBorders>
            <w:vAlign w:val="center"/>
          </w:tcPr>
          <w:p w14:paraId="60B6F5A0"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bottom w:val="single" w:sz="4" w:space="0" w:color="auto"/>
              <w:right w:val="single" w:sz="4" w:space="0" w:color="auto"/>
            </w:tcBorders>
            <w:vAlign w:val="center"/>
          </w:tcPr>
          <w:p w14:paraId="65F9F0C3"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bottom w:val="single" w:sz="4" w:space="0" w:color="auto"/>
              <w:right w:val="single" w:sz="4" w:space="0" w:color="auto"/>
            </w:tcBorders>
            <w:vAlign w:val="center"/>
          </w:tcPr>
          <w:p w14:paraId="4096496C"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bottom w:val="single" w:sz="4" w:space="0" w:color="auto"/>
              <w:right w:val="single" w:sz="4" w:space="0" w:color="auto"/>
            </w:tcBorders>
            <w:vAlign w:val="center"/>
          </w:tcPr>
          <w:p w14:paraId="608B933E"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bottom w:val="single" w:sz="4" w:space="0" w:color="auto"/>
              <w:right w:val="single" w:sz="4" w:space="0" w:color="auto"/>
            </w:tcBorders>
            <w:vAlign w:val="center"/>
          </w:tcPr>
          <w:p w14:paraId="659C97A6"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bottom w:val="single" w:sz="4" w:space="0" w:color="auto"/>
              <w:right w:val="single" w:sz="4" w:space="0" w:color="auto"/>
            </w:tcBorders>
            <w:vAlign w:val="center"/>
          </w:tcPr>
          <w:p w14:paraId="4372AB3F"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bottom w:val="single" w:sz="4" w:space="0" w:color="auto"/>
              <w:right w:val="single" w:sz="4" w:space="0" w:color="auto"/>
            </w:tcBorders>
            <w:vAlign w:val="center"/>
          </w:tcPr>
          <w:p w14:paraId="212077F7"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bottom w:val="single" w:sz="4" w:space="0" w:color="auto"/>
              <w:right w:val="single" w:sz="4" w:space="0" w:color="auto"/>
            </w:tcBorders>
            <w:vAlign w:val="center"/>
          </w:tcPr>
          <w:p w14:paraId="75A6FDAB"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bottom w:val="single" w:sz="4" w:space="0" w:color="auto"/>
              <w:right w:val="single" w:sz="4" w:space="0" w:color="auto"/>
            </w:tcBorders>
            <w:vAlign w:val="center"/>
          </w:tcPr>
          <w:p w14:paraId="225E7924"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bottom w:val="single" w:sz="4" w:space="0" w:color="auto"/>
            </w:tcBorders>
            <w:vAlign w:val="center"/>
          </w:tcPr>
          <w:p w14:paraId="1D5A22D6"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r>
      <w:tr w:rsidR="00142003" w:rsidRPr="00316E48" w14:paraId="403968F6" w14:textId="77777777" w:rsidTr="00142003">
        <w:trPr>
          <w:cantSplit/>
          <w:trHeight w:val="340"/>
          <w:jc w:val="center"/>
        </w:trPr>
        <w:tc>
          <w:tcPr>
            <w:tcW w:w="794" w:type="dxa"/>
            <w:gridSpan w:val="14"/>
          </w:tcPr>
          <w:p w14:paraId="08069D36" w14:textId="77777777" w:rsidR="00D84345" w:rsidRDefault="00142003" w:rsidP="00C93E0A">
            <w:pPr>
              <w:ind w:firstLine="0"/>
              <w:jc w:val="left"/>
              <w:rPr>
                <w:sz w:val="18"/>
                <w:szCs w:val="18"/>
              </w:rPr>
            </w:pPr>
            <w:r w:rsidRPr="00316E48">
              <w:rPr>
                <w:sz w:val="18"/>
                <w:szCs w:val="18"/>
              </w:rPr>
              <w:lastRenderedPageBreak/>
              <w:t xml:space="preserve">Oddziaływania: </w:t>
            </w:r>
          </w:p>
          <w:p w14:paraId="169A8051" w14:textId="38AAB5A0" w:rsidR="00142003" w:rsidRPr="00316E48" w:rsidRDefault="00142003" w:rsidP="00C93E0A">
            <w:pPr>
              <w:ind w:firstLine="0"/>
              <w:jc w:val="left"/>
              <w:rPr>
                <w:sz w:val="18"/>
                <w:szCs w:val="18"/>
              </w:rPr>
            </w:pPr>
            <w:r w:rsidRPr="00316E48">
              <w:rPr>
                <w:sz w:val="18"/>
                <w:szCs w:val="18"/>
              </w:rPr>
              <w:t>Powyższe działania cechują się pozytywnym oddziaływaniem na elementy środowiska przyrodniczego w tym na komfort i jakość życia mieszkańców gminy. Dbałość o tereny zielone i rozwój zieleni w gminnych przestrzeniach podniesie atrakcyjność i estetykę terenów, przyczyni się do zwiększenia małej retencji poprzez zwiększenie powierzchni czynnej gleb, poprawi klimat akustyczny oraz bezpośrednio przyczyni się do zwiększenia bioróżnorodności biologicznej. Budowa PSZOK-u na terenie gminy przyczyni się do redukcji przedostawania się odpadów do środowiska</w:t>
            </w:r>
            <w:r>
              <w:rPr>
                <w:sz w:val="18"/>
                <w:szCs w:val="18"/>
              </w:rPr>
              <w:t>,</w:t>
            </w:r>
            <w:r w:rsidRPr="00316E48">
              <w:rPr>
                <w:sz w:val="18"/>
                <w:szCs w:val="18"/>
              </w:rPr>
              <w:t xml:space="preserve"> w tym powstawania dzikich wysypisk, i nielegalnego spalania odpadów.  Budowa inwestycji wiąże się negatywnym, krótkoterminowym i odwracalnym oddziaływaniem na środowisko, w szczególności na klimat akustyczny, powietrze i powierzchnię ziemi</w:t>
            </w:r>
            <w:r>
              <w:rPr>
                <w:sz w:val="18"/>
                <w:szCs w:val="18"/>
              </w:rPr>
              <w:t xml:space="preserve"> na etapie budowy</w:t>
            </w:r>
            <w:r w:rsidRPr="00316E48">
              <w:rPr>
                <w:sz w:val="18"/>
                <w:szCs w:val="18"/>
              </w:rPr>
              <w:t xml:space="preserve">. Wymiana kotłów na terenie gminy organiczny emisję pyłu zawieszonego PM2,5, PM10 oraz </w:t>
            </w:r>
            <w:proofErr w:type="spellStart"/>
            <w:r w:rsidRPr="00316E48">
              <w:rPr>
                <w:sz w:val="18"/>
                <w:szCs w:val="18"/>
              </w:rPr>
              <w:t>benzo</w:t>
            </w:r>
            <w:proofErr w:type="spellEnd"/>
            <w:r w:rsidRPr="00316E48">
              <w:rPr>
                <w:sz w:val="18"/>
                <w:szCs w:val="18"/>
              </w:rPr>
              <w:t>(a)</w:t>
            </w:r>
            <w:proofErr w:type="spellStart"/>
            <w:r w:rsidRPr="00316E48">
              <w:rPr>
                <w:sz w:val="18"/>
                <w:szCs w:val="18"/>
              </w:rPr>
              <w:t>pirenu</w:t>
            </w:r>
            <w:proofErr w:type="spellEnd"/>
            <w:r w:rsidRPr="00316E48">
              <w:rPr>
                <w:sz w:val="18"/>
                <w:szCs w:val="18"/>
              </w:rPr>
              <w:t>, których głównym źródłem jest spalanie w indywidualnych systemach grzewczych paliw stałych (węgla, koksy, drewna) oraz odpadów (kartony, odpady organiczne, butelki PET).</w:t>
            </w:r>
          </w:p>
        </w:tc>
      </w:tr>
      <w:tr w:rsidR="00142003" w:rsidRPr="00316E48" w14:paraId="41A502E5" w14:textId="77777777" w:rsidTr="00142003">
        <w:trPr>
          <w:cantSplit/>
          <w:trHeight w:val="340"/>
          <w:jc w:val="center"/>
        </w:trPr>
        <w:tc>
          <w:tcPr>
            <w:tcW w:w="794" w:type="dxa"/>
            <w:gridSpan w:val="14"/>
            <w:shd w:val="clear" w:color="auto" w:fill="DAEEF3" w:themeFill="accent5" w:themeFillTint="33"/>
          </w:tcPr>
          <w:p w14:paraId="757C6E6B" w14:textId="77777777" w:rsidR="00142003" w:rsidRPr="00316E48" w:rsidRDefault="00142003" w:rsidP="00C93E0A">
            <w:pPr>
              <w:ind w:firstLine="0"/>
              <w:jc w:val="left"/>
              <w:rPr>
                <w:rFonts w:eastAsia="Century Gothic" w:cs="Arial"/>
                <w:b/>
                <w:bCs/>
                <w:sz w:val="18"/>
                <w:szCs w:val="18"/>
                <w:lang w:eastAsia="en-US"/>
              </w:rPr>
            </w:pPr>
            <w:r w:rsidRPr="00316E48">
              <w:rPr>
                <w:b/>
                <w:bCs/>
                <w:sz w:val="18"/>
                <w:szCs w:val="18"/>
              </w:rPr>
              <w:t>Projekt flagowy:</w:t>
            </w:r>
          </w:p>
        </w:tc>
      </w:tr>
      <w:tr w:rsidR="00D84345" w:rsidRPr="00316E48" w14:paraId="67A5E107" w14:textId="77777777" w:rsidTr="00D84345">
        <w:trPr>
          <w:cantSplit/>
          <w:trHeight w:val="340"/>
          <w:jc w:val="center"/>
        </w:trPr>
        <w:tc>
          <w:tcPr>
            <w:tcW w:w="5868" w:type="dxa"/>
            <w:gridSpan w:val="2"/>
            <w:tcBorders>
              <w:right w:val="single" w:sz="4" w:space="0" w:color="auto"/>
            </w:tcBorders>
            <w:vAlign w:val="center"/>
          </w:tcPr>
          <w:p w14:paraId="726CE720" w14:textId="77777777" w:rsidR="00142003" w:rsidRPr="00316E48" w:rsidRDefault="00142003" w:rsidP="00C93E0A">
            <w:pPr>
              <w:ind w:firstLine="0"/>
              <w:jc w:val="left"/>
              <w:rPr>
                <w:rFonts w:eastAsia="Century Gothic" w:cs="Arial"/>
                <w:sz w:val="18"/>
                <w:szCs w:val="18"/>
                <w:lang w:eastAsia="en-US"/>
              </w:rPr>
            </w:pPr>
            <w:r w:rsidRPr="00316E48">
              <w:rPr>
                <w:sz w:val="18"/>
                <w:szCs w:val="18"/>
              </w:rPr>
              <w:t>Budowa PSZOK w Piekarach</w:t>
            </w:r>
          </w:p>
        </w:tc>
        <w:tc>
          <w:tcPr>
            <w:tcW w:w="794" w:type="dxa"/>
            <w:tcBorders>
              <w:left w:val="single" w:sz="4" w:space="0" w:color="auto"/>
              <w:right w:val="single" w:sz="4" w:space="0" w:color="auto"/>
            </w:tcBorders>
            <w:vAlign w:val="center"/>
          </w:tcPr>
          <w:p w14:paraId="56EBB1F5" w14:textId="77777777" w:rsidR="00142003" w:rsidRPr="00316E48" w:rsidRDefault="00142003" w:rsidP="00C93E0A">
            <w:pPr>
              <w:ind w:firstLine="0"/>
              <w:jc w:val="center"/>
              <w:rPr>
                <w:rFonts w:eastAsia="Century Gothic" w:cs="Arial"/>
                <w:color w:val="FF0000"/>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2B16DD3F" w14:textId="33277AF2" w:rsidR="00142003" w:rsidRPr="00316E48" w:rsidRDefault="00D84345" w:rsidP="00C93E0A">
            <w:pPr>
              <w:ind w:firstLine="0"/>
              <w:jc w:val="center"/>
              <w:rPr>
                <w:rFonts w:eastAsia="Century Gothic" w:cs="Arial"/>
                <w:color w:val="FF0000"/>
                <w:sz w:val="18"/>
                <w:szCs w:val="18"/>
                <w:lang w:eastAsia="en-US"/>
              </w:rPr>
            </w:pPr>
            <w:r>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27327A2D" w14:textId="1EE1FA0C" w:rsidR="00142003" w:rsidRPr="00316E48" w:rsidRDefault="00D84345" w:rsidP="00C93E0A">
            <w:pPr>
              <w:ind w:firstLine="0"/>
              <w:jc w:val="center"/>
              <w:rPr>
                <w:rFonts w:eastAsia="Century Gothic" w:cs="Arial"/>
                <w:color w:val="FF0000"/>
                <w:sz w:val="18"/>
                <w:szCs w:val="18"/>
                <w:lang w:eastAsia="en-US"/>
              </w:rPr>
            </w:pPr>
            <w:r>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5685E457" w14:textId="77777777" w:rsidR="00142003" w:rsidRPr="00316E48" w:rsidRDefault="00142003" w:rsidP="00C93E0A">
            <w:pPr>
              <w:ind w:firstLine="0"/>
              <w:jc w:val="center"/>
              <w:rPr>
                <w:rFonts w:eastAsia="Century Gothic" w:cs="Arial"/>
                <w:color w:val="FF0000"/>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6995CF32" w14:textId="77777777" w:rsidR="00142003" w:rsidRPr="00316E48" w:rsidRDefault="00142003" w:rsidP="00C93E0A">
            <w:pPr>
              <w:ind w:firstLine="0"/>
              <w:jc w:val="center"/>
              <w:rPr>
                <w:rFonts w:eastAsia="Century Gothic" w:cs="Arial"/>
                <w:color w:val="FF0000"/>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333A9917" w14:textId="67CB111E" w:rsidR="00142003" w:rsidRPr="00316E48" w:rsidRDefault="00D84345" w:rsidP="00C93E0A">
            <w:pPr>
              <w:ind w:firstLine="0"/>
              <w:jc w:val="center"/>
              <w:rPr>
                <w:rFonts w:eastAsia="Century Gothic" w:cs="Arial"/>
                <w:color w:val="FF0000"/>
                <w:sz w:val="18"/>
                <w:szCs w:val="18"/>
                <w:lang w:eastAsia="en-US"/>
              </w:rPr>
            </w:pPr>
            <w:r>
              <w:rPr>
                <w:rFonts w:eastAsia="Century Gothic" w:cs="Arial"/>
                <w:sz w:val="18"/>
                <w:szCs w:val="18"/>
                <w:lang w:eastAsia="en-US"/>
              </w:rPr>
              <w:t>+</w:t>
            </w:r>
            <w:r w:rsidR="00142003">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6A0FDEB8" w14:textId="77777777" w:rsidR="00142003" w:rsidRPr="00316E48" w:rsidRDefault="00142003" w:rsidP="00C93E0A">
            <w:pPr>
              <w:ind w:firstLine="0"/>
              <w:jc w:val="center"/>
              <w:rPr>
                <w:rFonts w:eastAsia="Century Gothic" w:cs="Arial"/>
                <w:color w:val="FF0000"/>
                <w:sz w:val="18"/>
                <w:szCs w:val="18"/>
                <w:lang w:eastAsia="en-US"/>
              </w:rPr>
            </w:pPr>
            <w:r>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7DE0311A" w14:textId="77777777" w:rsidR="00142003" w:rsidRPr="00316E48" w:rsidRDefault="00142003" w:rsidP="00C93E0A">
            <w:pPr>
              <w:ind w:firstLine="0"/>
              <w:jc w:val="center"/>
              <w:rPr>
                <w:rFonts w:eastAsia="Century Gothic" w:cs="Arial"/>
                <w:color w:val="FF0000"/>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1CC8A0BE" w14:textId="77777777" w:rsidR="00142003" w:rsidRPr="00316E48" w:rsidRDefault="00142003" w:rsidP="00C93E0A">
            <w:pPr>
              <w:ind w:firstLine="0"/>
              <w:jc w:val="center"/>
              <w:rPr>
                <w:rFonts w:eastAsia="Century Gothic" w:cs="Arial"/>
                <w:color w:val="FF0000"/>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57CB5AE2" w14:textId="77777777" w:rsidR="00142003" w:rsidRPr="00316E48" w:rsidRDefault="00142003" w:rsidP="00C93E0A">
            <w:pPr>
              <w:ind w:firstLine="0"/>
              <w:jc w:val="center"/>
              <w:rPr>
                <w:rFonts w:eastAsia="Century Gothic" w:cs="Arial"/>
                <w:color w:val="FF0000"/>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2F6A8358" w14:textId="77777777" w:rsidR="00142003" w:rsidRPr="00316E48" w:rsidRDefault="00142003" w:rsidP="00C93E0A">
            <w:pPr>
              <w:ind w:firstLine="0"/>
              <w:jc w:val="center"/>
              <w:rPr>
                <w:rFonts w:eastAsia="Century Gothic" w:cs="Arial"/>
                <w:color w:val="FF0000"/>
                <w:sz w:val="18"/>
                <w:szCs w:val="18"/>
                <w:lang w:eastAsia="en-US"/>
              </w:rPr>
            </w:pPr>
            <w:r w:rsidRPr="00316E48">
              <w:rPr>
                <w:rFonts w:eastAsia="Century Gothic" w:cs="Arial"/>
                <w:sz w:val="18"/>
                <w:szCs w:val="18"/>
                <w:lang w:eastAsia="en-US"/>
              </w:rPr>
              <w:t>0</w:t>
            </w:r>
          </w:p>
        </w:tc>
        <w:tc>
          <w:tcPr>
            <w:tcW w:w="794" w:type="dxa"/>
            <w:tcBorders>
              <w:left w:val="single" w:sz="4" w:space="0" w:color="auto"/>
            </w:tcBorders>
            <w:vAlign w:val="center"/>
          </w:tcPr>
          <w:p w14:paraId="243D8862" w14:textId="77777777" w:rsidR="00142003" w:rsidRPr="00316E48" w:rsidRDefault="00142003" w:rsidP="00C93E0A">
            <w:pPr>
              <w:ind w:firstLine="0"/>
              <w:jc w:val="center"/>
              <w:rPr>
                <w:rFonts w:eastAsia="Century Gothic" w:cs="Arial"/>
                <w:color w:val="FF0000"/>
                <w:sz w:val="18"/>
                <w:szCs w:val="18"/>
                <w:lang w:eastAsia="en-US"/>
              </w:rPr>
            </w:pPr>
            <w:r w:rsidRPr="00316E48">
              <w:rPr>
                <w:rFonts w:eastAsia="Century Gothic" w:cs="Arial"/>
                <w:sz w:val="18"/>
                <w:szCs w:val="18"/>
                <w:lang w:eastAsia="en-US"/>
              </w:rPr>
              <w:t>0</w:t>
            </w:r>
          </w:p>
        </w:tc>
      </w:tr>
      <w:tr w:rsidR="00142003" w:rsidRPr="00316E48" w14:paraId="7AE59E66" w14:textId="77777777" w:rsidTr="00142003">
        <w:trPr>
          <w:cantSplit/>
          <w:trHeight w:val="340"/>
          <w:jc w:val="center"/>
        </w:trPr>
        <w:tc>
          <w:tcPr>
            <w:tcW w:w="794" w:type="dxa"/>
            <w:gridSpan w:val="14"/>
          </w:tcPr>
          <w:p w14:paraId="58845DC7" w14:textId="77777777" w:rsidR="00D84345" w:rsidRDefault="00142003" w:rsidP="00C93E0A">
            <w:pPr>
              <w:ind w:firstLine="0"/>
              <w:jc w:val="left"/>
              <w:rPr>
                <w:sz w:val="18"/>
                <w:szCs w:val="18"/>
              </w:rPr>
            </w:pPr>
            <w:r w:rsidRPr="00316E48">
              <w:rPr>
                <w:sz w:val="18"/>
                <w:szCs w:val="18"/>
              </w:rPr>
              <w:t xml:space="preserve">Oddziaływania: . </w:t>
            </w:r>
          </w:p>
          <w:p w14:paraId="3563CD98" w14:textId="114EED1E" w:rsidR="00D84345" w:rsidRDefault="00142003" w:rsidP="00D84345">
            <w:pPr>
              <w:ind w:firstLine="0"/>
              <w:jc w:val="left"/>
              <w:rPr>
                <w:sz w:val="18"/>
                <w:szCs w:val="18"/>
              </w:rPr>
            </w:pPr>
            <w:r w:rsidRPr="00316E48">
              <w:rPr>
                <w:sz w:val="18"/>
                <w:szCs w:val="18"/>
              </w:rPr>
              <w:t>Budowa PSZOK-u na terenie gminy przyczyni się do redukcji przedostawania się odpadów do środowiska w tym powstawania dzikich wysypisk, i nielegalnego spalania odpadów</w:t>
            </w:r>
            <w:r w:rsidR="00D84345">
              <w:rPr>
                <w:sz w:val="18"/>
                <w:szCs w:val="18"/>
              </w:rPr>
              <w:t>. Działanie będzie miało pozytywny pośredni, wtórny wpływ na stanu jakości powietrza, na powierzchnię ziemi, wodę, florę i faunę.</w:t>
            </w:r>
          </w:p>
          <w:p w14:paraId="3C71F58B" w14:textId="6F1FE367" w:rsidR="00142003" w:rsidRPr="00316E48" w:rsidRDefault="00142003" w:rsidP="00D84345">
            <w:pPr>
              <w:ind w:firstLine="0"/>
              <w:jc w:val="left"/>
              <w:rPr>
                <w:rFonts w:eastAsia="Century Gothic" w:cs="Arial"/>
                <w:color w:val="FF0000"/>
                <w:sz w:val="18"/>
                <w:szCs w:val="18"/>
                <w:lang w:eastAsia="en-US"/>
              </w:rPr>
            </w:pPr>
            <w:r w:rsidRPr="00316E48">
              <w:rPr>
                <w:sz w:val="18"/>
                <w:szCs w:val="18"/>
              </w:rPr>
              <w:t xml:space="preserve">Budowa inwestycji wiąże się negatywnym, krótkoterminowym i odwracalnym oddziaływaniem na środowisko, w szczególności na klimat akustyczny, powietrze i powierzchnię ziemi. </w:t>
            </w:r>
            <w:r w:rsidRPr="00316E48">
              <w:rPr>
                <w:rFonts w:eastAsia="Century Gothic" w:cs="Arial"/>
                <w:color w:val="FF0000"/>
                <w:sz w:val="18"/>
                <w:szCs w:val="18"/>
                <w:lang w:eastAsia="en-US"/>
              </w:rPr>
              <w:tab/>
            </w:r>
          </w:p>
        </w:tc>
      </w:tr>
      <w:tr w:rsidR="00142003" w:rsidRPr="00316E48" w14:paraId="0B9E3A1C" w14:textId="77777777" w:rsidTr="00142003">
        <w:trPr>
          <w:cantSplit/>
          <w:trHeight w:val="340"/>
          <w:jc w:val="center"/>
        </w:trPr>
        <w:tc>
          <w:tcPr>
            <w:tcW w:w="794" w:type="dxa"/>
            <w:gridSpan w:val="14"/>
            <w:shd w:val="clear" w:color="auto" w:fill="FDE9D9" w:themeFill="accent6" w:themeFillTint="33"/>
            <w:vAlign w:val="center"/>
          </w:tcPr>
          <w:p w14:paraId="55FAA524" w14:textId="77777777" w:rsidR="00142003" w:rsidRPr="00316E48" w:rsidRDefault="00142003" w:rsidP="00C93E0A">
            <w:pPr>
              <w:ind w:firstLine="0"/>
              <w:jc w:val="left"/>
              <w:rPr>
                <w:rFonts w:eastAsia="Century Gothic" w:cs="Arial"/>
                <w:b/>
                <w:bCs/>
                <w:sz w:val="18"/>
                <w:szCs w:val="18"/>
                <w:lang w:eastAsia="en-US"/>
              </w:rPr>
            </w:pPr>
            <w:r w:rsidRPr="00316E48">
              <w:rPr>
                <w:rFonts w:eastAsia="Century Gothic" w:cs="Arial"/>
                <w:b/>
                <w:bCs/>
                <w:sz w:val="18"/>
                <w:szCs w:val="18"/>
                <w:lang w:eastAsia="en-US"/>
              </w:rPr>
              <w:t>2.2.2. Cel operacyjny: Realizacja polityki klimatycznej zorientowanej na bezpieczeństwo środowiskowe</w:t>
            </w:r>
          </w:p>
        </w:tc>
      </w:tr>
      <w:tr w:rsidR="00142003" w:rsidRPr="00316E48" w14:paraId="2B25EC84" w14:textId="77777777" w:rsidTr="00142003">
        <w:trPr>
          <w:cantSplit/>
          <w:trHeight w:val="340"/>
          <w:jc w:val="center"/>
        </w:trPr>
        <w:tc>
          <w:tcPr>
            <w:tcW w:w="794" w:type="dxa"/>
            <w:gridSpan w:val="14"/>
            <w:shd w:val="clear" w:color="auto" w:fill="auto"/>
            <w:vAlign w:val="center"/>
          </w:tcPr>
          <w:p w14:paraId="50280A74" w14:textId="77777777" w:rsidR="00142003" w:rsidRPr="00316E48" w:rsidRDefault="00142003" w:rsidP="00C93E0A">
            <w:pPr>
              <w:ind w:firstLine="0"/>
              <w:jc w:val="left"/>
              <w:rPr>
                <w:rFonts w:eastAsia="Century Gothic" w:cs="Arial"/>
                <w:b/>
                <w:bCs/>
                <w:sz w:val="18"/>
                <w:szCs w:val="18"/>
                <w:lang w:eastAsia="en-US"/>
              </w:rPr>
            </w:pPr>
            <w:r w:rsidRPr="00316E48">
              <w:rPr>
                <w:rFonts w:eastAsia="Century Gothic" w:cs="Arial"/>
                <w:b/>
                <w:bCs/>
                <w:sz w:val="18"/>
                <w:szCs w:val="18"/>
                <w:lang w:eastAsia="en-US"/>
              </w:rPr>
              <w:t>Proponowane kierunki działań:</w:t>
            </w:r>
          </w:p>
        </w:tc>
      </w:tr>
      <w:tr w:rsidR="00142003" w:rsidRPr="00316E48" w14:paraId="63C30F04" w14:textId="77777777" w:rsidTr="00142003">
        <w:trPr>
          <w:cantSplit/>
          <w:trHeight w:val="340"/>
          <w:jc w:val="center"/>
        </w:trPr>
        <w:tc>
          <w:tcPr>
            <w:tcW w:w="5868" w:type="dxa"/>
            <w:gridSpan w:val="2"/>
            <w:tcBorders>
              <w:right w:val="single" w:sz="4" w:space="0" w:color="auto"/>
            </w:tcBorders>
            <w:vAlign w:val="center"/>
          </w:tcPr>
          <w:p w14:paraId="68EF5EC4" w14:textId="77777777" w:rsidR="00142003" w:rsidRPr="00316E48" w:rsidRDefault="00142003" w:rsidP="00C93E0A">
            <w:pPr>
              <w:ind w:firstLine="0"/>
              <w:jc w:val="left"/>
              <w:rPr>
                <w:rFonts w:eastAsia="Century Gothic" w:cs="Arial"/>
                <w:sz w:val="18"/>
                <w:szCs w:val="18"/>
                <w:lang w:eastAsia="en-US"/>
              </w:rPr>
            </w:pPr>
            <w:r w:rsidRPr="00316E48">
              <w:rPr>
                <w:rFonts w:eastAsia="Century Gothic" w:cs="Arial"/>
                <w:sz w:val="18"/>
                <w:szCs w:val="18"/>
                <w:lang w:eastAsia="en-US"/>
              </w:rPr>
              <w:t>Realizacja projektów zwiększających udział odnawialnych źródeł energii (OZE) w bilansie energetycznym;</w:t>
            </w:r>
          </w:p>
        </w:tc>
        <w:tc>
          <w:tcPr>
            <w:tcW w:w="794" w:type="dxa"/>
            <w:tcBorders>
              <w:left w:val="single" w:sz="4" w:space="0" w:color="auto"/>
              <w:right w:val="single" w:sz="4" w:space="0" w:color="auto"/>
            </w:tcBorders>
            <w:vAlign w:val="center"/>
          </w:tcPr>
          <w:p w14:paraId="421364BD"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7D0C70D6"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6151BB33"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17877E4E"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44052398"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14334CF9"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0F1C9C44"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57A38BD5"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38384DE2"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6310B955"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13A2D0BE"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tcBorders>
            <w:vAlign w:val="center"/>
          </w:tcPr>
          <w:p w14:paraId="682EBAD9"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r>
      <w:tr w:rsidR="00142003" w:rsidRPr="00316E48" w14:paraId="156E685A" w14:textId="77777777" w:rsidTr="00142003">
        <w:trPr>
          <w:cantSplit/>
          <w:trHeight w:val="340"/>
          <w:jc w:val="center"/>
        </w:trPr>
        <w:tc>
          <w:tcPr>
            <w:tcW w:w="5868" w:type="dxa"/>
            <w:gridSpan w:val="2"/>
            <w:tcBorders>
              <w:right w:val="single" w:sz="4" w:space="0" w:color="auto"/>
            </w:tcBorders>
            <w:vAlign w:val="center"/>
          </w:tcPr>
          <w:p w14:paraId="4D23F3C7" w14:textId="77777777" w:rsidR="00142003" w:rsidRPr="00316E48" w:rsidRDefault="00142003" w:rsidP="00C93E0A">
            <w:pPr>
              <w:ind w:firstLine="0"/>
              <w:jc w:val="left"/>
              <w:rPr>
                <w:rFonts w:eastAsia="Century Gothic" w:cs="Arial"/>
                <w:sz w:val="18"/>
                <w:szCs w:val="18"/>
                <w:lang w:eastAsia="en-US"/>
              </w:rPr>
            </w:pPr>
            <w:r w:rsidRPr="00316E48">
              <w:rPr>
                <w:rFonts w:eastAsia="Century Gothic" w:cs="Arial"/>
                <w:sz w:val="18"/>
                <w:szCs w:val="18"/>
                <w:lang w:eastAsia="en-US"/>
              </w:rPr>
              <w:t xml:space="preserve">Modernizacja energetyczna gminnych budynków użyteczności publicznej, m.in. W prowadzenie </w:t>
            </w:r>
            <w:proofErr w:type="spellStart"/>
            <w:r w:rsidRPr="00316E48">
              <w:rPr>
                <w:rFonts w:eastAsia="Century Gothic" w:cs="Arial"/>
                <w:sz w:val="18"/>
                <w:szCs w:val="18"/>
                <w:lang w:eastAsia="en-US"/>
              </w:rPr>
              <w:t>fotowoltaiki</w:t>
            </w:r>
            <w:proofErr w:type="spellEnd"/>
            <w:r w:rsidRPr="00316E48">
              <w:rPr>
                <w:rFonts w:eastAsia="Century Gothic" w:cs="Arial"/>
                <w:sz w:val="18"/>
                <w:szCs w:val="18"/>
                <w:lang w:eastAsia="en-US"/>
              </w:rPr>
              <w:t xml:space="preserve"> w obiektach oświatowych: SP w Liszkach, SP w Mnikowie, SP w Cholerzynie, SP w Czułowie, SP w Jeziorzanach, SP w Piekarach, SP w Kryspinowie, SP w Rącznej;</w:t>
            </w:r>
          </w:p>
        </w:tc>
        <w:tc>
          <w:tcPr>
            <w:tcW w:w="794" w:type="dxa"/>
            <w:tcBorders>
              <w:left w:val="single" w:sz="4" w:space="0" w:color="auto"/>
              <w:right w:val="single" w:sz="4" w:space="0" w:color="auto"/>
            </w:tcBorders>
            <w:vAlign w:val="center"/>
          </w:tcPr>
          <w:p w14:paraId="774C05A3"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3A813115"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0944B7A4"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2C45CD38"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0CDEB17E"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564BE193"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3819A416"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4AB8B81C"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2B7BD507"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48A832A0"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77AB1018"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tcBorders>
            <w:vAlign w:val="center"/>
          </w:tcPr>
          <w:p w14:paraId="78955F1A"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r>
      <w:tr w:rsidR="00142003" w:rsidRPr="00316E48" w14:paraId="458A7D85" w14:textId="77777777" w:rsidTr="00142003">
        <w:trPr>
          <w:cantSplit/>
          <w:trHeight w:val="340"/>
          <w:jc w:val="center"/>
        </w:trPr>
        <w:tc>
          <w:tcPr>
            <w:tcW w:w="794" w:type="dxa"/>
            <w:gridSpan w:val="14"/>
            <w:vAlign w:val="center"/>
          </w:tcPr>
          <w:p w14:paraId="2BFC9BF4" w14:textId="77777777" w:rsidR="00D84345" w:rsidRDefault="00142003" w:rsidP="00C93E0A">
            <w:pPr>
              <w:ind w:firstLine="0"/>
              <w:rPr>
                <w:rFonts w:eastAsia="Century Gothic" w:cs="Arial"/>
                <w:sz w:val="18"/>
                <w:szCs w:val="18"/>
                <w:lang w:eastAsia="en-US"/>
              </w:rPr>
            </w:pPr>
            <w:r w:rsidRPr="00316E48">
              <w:rPr>
                <w:rFonts w:eastAsia="Century Gothic" w:cs="Arial"/>
                <w:sz w:val="18"/>
                <w:szCs w:val="18"/>
                <w:lang w:eastAsia="en-US"/>
              </w:rPr>
              <w:t xml:space="preserve">Oddziaływania: </w:t>
            </w:r>
          </w:p>
          <w:p w14:paraId="47A5FA92" w14:textId="1BEB4682" w:rsidR="00142003" w:rsidRPr="00316E48" w:rsidRDefault="00142003" w:rsidP="00C93E0A">
            <w:pPr>
              <w:ind w:firstLine="0"/>
              <w:rPr>
                <w:rFonts w:eastAsia="Century Gothic" w:cs="Arial"/>
                <w:sz w:val="18"/>
                <w:szCs w:val="18"/>
                <w:lang w:eastAsia="en-US"/>
              </w:rPr>
            </w:pPr>
            <w:r w:rsidRPr="00316E48">
              <w:rPr>
                <w:rFonts w:eastAsia="Century Gothic" w:cs="Arial"/>
                <w:sz w:val="18"/>
                <w:szCs w:val="18"/>
                <w:lang w:eastAsia="en-US"/>
              </w:rPr>
              <w:t xml:space="preserve">Realizacja inwestycji zwiększających udział OZE (wiatraki, farmy fotowoltaiczne, MEW) wiąże się z pozytywnym oddziaływaniem na jakość powietrza, klimat oraz ograniczenie wykorzystania nieodnawialnych zasobów naturalnych m.in. </w:t>
            </w:r>
            <w:r>
              <w:rPr>
                <w:rFonts w:eastAsia="Century Gothic" w:cs="Arial"/>
                <w:sz w:val="18"/>
                <w:szCs w:val="18"/>
                <w:lang w:eastAsia="en-US"/>
              </w:rPr>
              <w:t>w</w:t>
            </w:r>
            <w:r w:rsidRPr="00316E48">
              <w:rPr>
                <w:rFonts w:eastAsia="Century Gothic" w:cs="Arial"/>
                <w:sz w:val="18"/>
                <w:szCs w:val="18"/>
                <w:lang w:eastAsia="en-US"/>
              </w:rPr>
              <w:t>ęgla. Realizacja inwestycji może wiązać się z przekształceniem krajobrazu. Oddziaływanie na pozostałe elementy środowiska jest marginalne bądź neutralne.</w:t>
            </w:r>
          </w:p>
        </w:tc>
      </w:tr>
      <w:tr w:rsidR="00142003" w:rsidRPr="00316E48" w14:paraId="6E013D57" w14:textId="77777777" w:rsidTr="00142003">
        <w:trPr>
          <w:cantSplit/>
          <w:trHeight w:val="340"/>
          <w:jc w:val="center"/>
        </w:trPr>
        <w:tc>
          <w:tcPr>
            <w:tcW w:w="5868" w:type="dxa"/>
            <w:gridSpan w:val="2"/>
            <w:tcBorders>
              <w:right w:val="single" w:sz="4" w:space="0" w:color="auto"/>
            </w:tcBorders>
            <w:vAlign w:val="center"/>
          </w:tcPr>
          <w:p w14:paraId="6CFE1FEB" w14:textId="77777777" w:rsidR="00142003" w:rsidRPr="00316E48" w:rsidRDefault="00142003" w:rsidP="00C93E0A">
            <w:pPr>
              <w:ind w:firstLine="0"/>
              <w:jc w:val="left"/>
              <w:rPr>
                <w:rFonts w:eastAsia="Century Gothic" w:cs="Arial"/>
                <w:sz w:val="18"/>
                <w:szCs w:val="18"/>
                <w:lang w:eastAsia="en-US"/>
              </w:rPr>
            </w:pPr>
            <w:r w:rsidRPr="00316E48">
              <w:rPr>
                <w:rFonts w:eastAsia="Century Gothic" w:cs="Arial"/>
                <w:sz w:val="18"/>
                <w:szCs w:val="18"/>
                <w:lang w:eastAsia="en-US"/>
              </w:rPr>
              <w:t>Systematyczna konserwacja potoków, rowów melioracyjnych;</w:t>
            </w:r>
          </w:p>
        </w:tc>
        <w:tc>
          <w:tcPr>
            <w:tcW w:w="794" w:type="dxa"/>
            <w:tcBorders>
              <w:left w:val="single" w:sz="4" w:space="0" w:color="auto"/>
              <w:right w:val="single" w:sz="4" w:space="0" w:color="auto"/>
            </w:tcBorders>
            <w:vAlign w:val="center"/>
          </w:tcPr>
          <w:p w14:paraId="6C1B7AF2"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75488A6D"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r>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7AF362D1"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r>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6622E96E"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64620464"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1F4F4B98"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4013C2D6"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5126638F"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r>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48C63A4B"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77B724D0"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N</w:t>
            </w:r>
          </w:p>
        </w:tc>
        <w:tc>
          <w:tcPr>
            <w:tcW w:w="794" w:type="dxa"/>
            <w:tcBorders>
              <w:left w:val="single" w:sz="4" w:space="0" w:color="auto"/>
              <w:right w:val="single" w:sz="4" w:space="0" w:color="auto"/>
            </w:tcBorders>
            <w:vAlign w:val="center"/>
          </w:tcPr>
          <w:p w14:paraId="480C2A09"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N</w:t>
            </w:r>
          </w:p>
        </w:tc>
        <w:tc>
          <w:tcPr>
            <w:tcW w:w="794" w:type="dxa"/>
            <w:tcBorders>
              <w:left w:val="single" w:sz="4" w:space="0" w:color="auto"/>
            </w:tcBorders>
            <w:vAlign w:val="center"/>
          </w:tcPr>
          <w:p w14:paraId="15B57975"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r>
      <w:tr w:rsidR="00142003" w:rsidRPr="00316E48" w14:paraId="64D7D781" w14:textId="77777777" w:rsidTr="00142003">
        <w:trPr>
          <w:cantSplit/>
          <w:trHeight w:val="340"/>
          <w:jc w:val="center"/>
        </w:trPr>
        <w:tc>
          <w:tcPr>
            <w:tcW w:w="5868" w:type="dxa"/>
            <w:gridSpan w:val="2"/>
            <w:tcBorders>
              <w:right w:val="single" w:sz="4" w:space="0" w:color="auto"/>
            </w:tcBorders>
            <w:vAlign w:val="center"/>
          </w:tcPr>
          <w:p w14:paraId="409B2984" w14:textId="77777777" w:rsidR="00142003" w:rsidRPr="00316E48" w:rsidRDefault="00142003" w:rsidP="00C93E0A">
            <w:pPr>
              <w:ind w:firstLine="0"/>
              <w:jc w:val="left"/>
              <w:rPr>
                <w:rFonts w:eastAsia="Century Gothic" w:cs="Arial"/>
                <w:sz w:val="18"/>
                <w:szCs w:val="18"/>
                <w:lang w:eastAsia="en-US"/>
              </w:rPr>
            </w:pPr>
            <w:r w:rsidRPr="00316E48">
              <w:rPr>
                <w:rFonts w:eastAsia="Century Gothic" w:cs="Arial"/>
                <w:sz w:val="18"/>
                <w:szCs w:val="18"/>
                <w:lang w:eastAsia="en-US"/>
              </w:rPr>
              <w:t>Realizacja i promocja rozwiązań wpierających retencję: zbiorniki dla mieszkańców do łapania deszczówki, oczka wodne, zastawki na rowach melioracyjnych itp.;</w:t>
            </w:r>
          </w:p>
        </w:tc>
        <w:tc>
          <w:tcPr>
            <w:tcW w:w="794" w:type="dxa"/>
            <w:tcBorders>
              <w:left w:val="single" w:sz="4" w:space="0" w:color="auto"/>
              <w:right w:val="single" w:sz="4" w:space="0" w:color="auto"/>
            </w:tcBorders>
            <w:vAlign w:val="center"/>
          </w:tcPr>
          <w:p w14:paraId="1B9490FC"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2D8AD9D5"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42D38264"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473E1124"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3324719D"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18275E38"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39563714"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3B8BBE9A"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7B1BE698"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w:t>
            </w: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786A4E73"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21508E16"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tcBorders>
            <w:vAlign w:val="center"/>
          </w:tcPr>
          <w:p w14:paraId="2A67A2A8"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r>
      <w:tr w:rsidR="00142003" w:rsidRPr="00316E48" w14:paraId="60D232AA" w14:textId="77777777" w:rsidTr="00142003">
        <w:trPr>
          <w:cantSplit/>
          <w:trHeight w:val="340"/>
          <w:jc w:val="center"/>
        </w:trPr>
        <w:tc>
          <w:tcPr>
            <w:tcW w:w="5868" w:type="dxa"/>
            <w:gridSpan w:val="2"/>
            <w:tcBorders>
              <w:right w:val="single" w:sz="4" w:space="0" w:color="auto"/>
            </w:tcBorders>
            <w:vAlign w:val="center"/>
          </w:tcPr>
          <w:p w14:paraId="47734CD9" w14:textId="77777777" w:rsidR="00142003" w:rsidRPr="00316E48" w:rsidRDefault="00142003" w:rsidP="00C93E0A">
            <w:pPr>
              <w:ind w:firstLine="0"/>
              <w:jc w:val="left"/>
              <w:rPr>
                <w:rFonts w:eastAsia="Century Gothic" w:cs="Arial"/>
                <w:sz w:val="18"/>
                <w:szCs w:val="18"/>
                <w:lang w:eastAsia="en-US"/>
              </w:rPr>
            </w:pPr>
            <w:r w:rsidRPr="00316E48">
              <w:rPr>
                <w:rFonts w:eastAsia="Century Gothic" w:cs="Arial"/>
                <w:sz w:val="18"/>
                <w:szCs w:val="18"/>
                <w:lang w:eastAsia="en-US"/>
              </w:rPr>
              <w:lastRenderedPageBreak/>
              <w:t>Zabezpieczenia przeciwpowodziowe oraz przeciwdziałanie suszy: współpraca z Wodami Polskimi, lobbowanie za: utworzeniem stanowisk pompowych na terenie gminy (min. 3), utworzeniem kolejnych zbiorników przeciwpowodziowych (np. suchy zbiornik w okolicach Czułowa), poprawą stanu wałów przeciwpowodziowych (realizacja prac remontowych zakładanych przez Wody Polskie);</w:t>
            </w:r>
          </w:p>
        </w:tc>
        <w:tc>
          <w:tcPr>
            <w:tcW w:w="794" w:type="dxa"/>
            <w:tcBorders>
              <w:left w:val="single" w:sz="4" w:space="0" w:color="auto"/>
              <w:right w:val="single" w:sz="4" w:space="0" w:color="auto"/>
            </w:tcBorders>
            <w:vAlign w:val="center"/>
          </w:tcPr>
          <w:p w14:paraId="2D580AA2"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259CAE9D"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06E374A3"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5EFE3C26"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5A565AB7"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3DE30150"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48B623F1"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0E8DB224"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6CF7BD88"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772EFBEB"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60836DC4"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w:t>
            </w:r>
          </w:p>
        </w:tc>
        <w:tc>
          <w:tcPr>
            <w:tcW w:w="794" w:type="dxa"/>
            <w:tcBorders>
              <w:left w:val="single" w:sz="4" w:space="0" w:color="auto"/>
            </w:tcBorders>
            <w:vAlign w:val="center"/>
          </w:tcPr>
          <w:p w14:paraId="2D16DABC"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w:t>
            </w:r>
          </w:p>
        </w:tc>
      </w:tr>
      <w:tr w:rsidR="00142003" w:rsidRPr="00316E48" w14:paraId="24A4E9CD" w14:textId="77777777" w:rsidTr="00142003">
        <w:trPr>
          <w:cantSplit/>
          <w:trHeight w:val="340"/>
          <w:jc w:val="center"/>
        </w:trPr>
        <w:tc>
          <w:tcPr>
            <w:tcW w:w="5868" w:type="dxa"/>
            <w:gridSpan w:val="2"/>
            <w:tcBorders>
              <w:right w:val="single" w:sz="4" w:space="0" w:color="auto"/>
            </w:tcBorders>
            <w:vAlign w:val="center"/>
          </w:tcPr>
          <w:p w14:paraId="7AEE91D3" w14:textId="77777777" w:rsidR="00142003" w:rsidRPr="00316E48" w:rsidRDefault="00142003" w:rsidP="00C93E0A">
            <w:pPr>
              <w:ind w:firstLine="0"/>
              <w:jc w:val="left"/>
              <w:rPr>
                <w:rFonts w:eastAsia="Century Gothic" w:cs="Arial"/>
                <w:sz w:val="18"/>
                <w:szCs w:val="18"/>
                <w:lang w:eastAsia="en-US"/>
              </w:rPr>
            </w:pPr>
            <w:r w:rsidRPr="00316E48">
              <w:rPr>
                <w:rFonts w:eastAsia="Century Gothic" w:cs="Arial"/>
                <w:sz w:val="18"/>
                <w:szCs w:val="18"/>
                <w:lang w:eastAsia="en-US"/>
              </w:rPr>
              <w:t>Rozbudowa oczyszczalni ścieków w Piekarach (Projekt flagowy);</w:t>
            </w:r>
          </w:p>
        </w:tc>
        <w:tc>
          <w:tcPr>
            <w:tcW w:w="794" w:type="dxa"/>
            <w:tcBorders>
              <w:left w:val="single" w:sz="4" w:space="0" w:color="auto"/>
              <w:right w:val="single" w:sz="4" w:space="0" w:color="auto"/>
            </w:tcBorders>
            <w:vAlign w:val="center"/>
          </w:tcPr>
          <w:p w14:paraId="2D5D4556"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6E39CD7B"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3A8CCE56"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46D48D63"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6340E821"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r>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4C1619AC"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06E3B39B"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686DE5CC"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5B15AE8E"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69D6698E"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619C62F9"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tcBorders>
            <w:vAlign w:val="center"/>
          </w:tcPr>
          <w:p w14:paraId="478DC3FF"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N</w:t>
            </w:r>
          </w:p>
        </w:tc>
      </w:tr>
      <w:tr w:rsidR="00142003" w:rsidRPr="00316E48" w14:paraId="590F6F66" w14:textId="77777777" w:rsidTr="00142003">
        <w:trPr>
          <w:cantSplit/>
          <w:trHeight w:val="340"/>
          <w:jc w:val="center"/>
        </w:trPr>
        <w:tc>
          <w:tcPr>
            <w:tcW w:w="5868" w:type="dxa"/>
            <w:gridSpan w:val="2"/>
            <w:tcBorders>
              <w:right w:val="single" w:sz="4" w:space="0" w:color="auto"/>
            </w:tcBorders>
            <w:vAlign w:val="center"/>
          </w:tcPr>
          <w:p w14:paraId="65AA20FB" w14:textId="77777777" w:rsidR="00142003" w:rsidRPr="00316E48" w:rsidRDefault="00142003" w:rsidP="00C93E0A">
            <w:pPr>
              <w:ind w:firstLine="0"/>
              <w:jc w:val="left"/>
              <w:rPr>
                <w:rFonts w:eastAsia="Century Gothic" w:cs="Arial"/>
                <w:sz w:val="18"/>
                <w:szCs w:val="18"/>
                <w:lang w:eastAsia="en-US"/>
              </w:rPr>
            </w:pPr>
            <w:r w:rsidRPr="00316E48">
              <w:rPr>
                <w:rFonts w:eastAsia="Century Gothic" w:cs="Arial"/>
                <w:sz w:val="18"/>
                <w:szCs w:val="18"/>
                <w:lang w:eastAsia="en-US"/>
              </w:rPr>
              <w:t>Systematyczna rozbudowa sieci wodno-kanalizacyjnej (Projekt flagowy – Rozbudowa sieci kanalizacyjnej w Jeziorzanach, Ściejowicach, Rącznej oraz w Baczynie);</w:t>
            </w:r>
          </w:p>
        </w:tc>
        <w:tc>
          <w:tcPr>
            <w:tcW w:w="794" w:type="dxa"/>
            <w:tcBorders>
              <w:left w:val="single" w:sz="4" w:space="0" w:color="auto"/>
              <w:right w:val="single" w:sz="4" w:space="0" w:color="auto"/>
            </w:tcBorders>
            <w:vAlign w:val="center"/>
          </w:tcPr>
          <w:p w14:paraId="4AC03046"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4A08C745"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4DD173BD"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7751F30C"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1DE607F3"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r>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1CCBC108"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4FB91BE2"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0B6F8DFD"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51A6D111"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07AF4ED3"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6B6F995D"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tcBorders>
            <w:vAlign w:val="center"/>
          </w:tcPr>
          <w:p w14:paraId="335B8523"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N</w:t>
            </w:r>
          </w:p>
        </w:tc>
      </w:tr>
      <w:tr w:rsidR="00142003" w:rsidRPr="00316E48" w14:paraId="2FF2D75F" w14:textId="77777777" w:rsidTr="00142003">
        <w:trPr>
          <w:cantSplit/>
          <w:trHeight w:val="340"/>
          <w:jc w:val="center"/>
        </w:trPr>
        <w:tc>
          <w:tcPr>
            <w:tcW w:w="5868" w:type="dxa"/>
            <w:gridSpan w:val="2"/>
            <w:tcBorders>
              <w:right w:val="single" w:sz="4" w:space="0" w:color="auto"/>
            </w:tcBorders>
            <w:vAlign w:val="center"/>
          </w:tcPr>
          <w:p w14:paraId="4031742C" w14:textId="77777777" w:rsidR="00142003" w:rsidRPr="00316E48" w:rsidRDefault="00142003" w:rsidP="00C93E0A">
            <w:pPr>
              <w:ind w:firstLine="0"/>
              <w:jc w:val="left"/>
              <w:rPr>
                <w:rFonts w:eastAsia="Century Gothic" w:cs="Arial"/>
                <w:sz w:val="18"/>
                <w:szCs w:val="18"/>
                <w:lang w:eastAsia="en-US"/>
              </w:rPr>
            </w:pPr>
            <w:r w:rsidRPr="00316E48">
              <w:rPr>
                <w:rFonts w:eastAsia="Century Gothic" w:cs="Arial"/>
                <w:sz w:val="18"/>
                <w:szCs w:val="18"/>
                <w:lang w:eastAsia="en-US"/>
              </w:rPr>
              <w:t>Modernizacja ujęć wody, utworzenie zbiornika do gromadzenia wody pitnej, np. W  Kryspinowie;</w:t>
            </w:r>
          </w:p>
        </w:tc>
        <w:tc>
          <w:tcPr>
            <w:tcW w:w="794" w:type="dxa"/>
            <w:tcBorders>
              <w:left w:val="single" w:sz="4" w:space="0" w:color="auto"/>
              <w:right w:val="single" w:sz="4" w:space="0" w:color="auto"/>
            </w:tcBorders>
            <w:vAlign w:val="center"/>
          </w:tcPr>
          <w:p w14:paraId="444286D6" w14:textId="77777777" w:rsidR="00142003" w:rsidRPr="00316E48" w:rsidRDefault="00142003" w:rsidP="00C93E0A">
            <w:pPr>
              <w:ind w:firstLine="0"/>
              <w:jc w:val="center"/>
              <w:rPr>
                <w:rFonts w:eastAsia="Century Gothic" w:cs="Arial"/>
                <w:color w:val="FF0000"/>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473BAB30" w14:textId="77777777" w:rsidR="00142003" w:rsidRPr="00316E48" w:rsidRDefault="00142003" w:rsidP="00C93E0A">
            <w:pPr>
              <w:ind w:firstLine="0"/>
              <w:jc w:val="center"/>
              <w:rPr>
                <w:rFonts w:eastAsia="Century Gothic" w:cs="Arial"/>
                <w:color w:val="FF0000"/>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57233C68" w14:textId="77777777" w:rsidR="00142003" w:rsidRPr="00316E48" w:rsidRDefault="00142003" w:rsidP="00C93E0A">
            <w:pPr>
              <w:ind w:firstLine="0"/>
              <w:jc w:val="center"/>
              <w:rPr>
                <w:rFonts w:eastAsia="Century Gothic" w:cs="Arial"/>
                <w:color w:val="FF0000"/>
                <w:sz w:val="18"/>
                <w:szCs w:val="18"/>
                <w:lang w:eastAsia="en-US"/>
              </w:rPr>
            </w:pPr>
            <w:r>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7DD1582A" w14:textId="77777777" w:rsidR="00142003" w:rsidRPr="00316E48" w:rsidRDefault="00142003" w:rsidP="00C93E0A">
            <w:pPr>
              <w:ind w:firstLine="0"/>
              <w:jc w:val="center"/>
              <w:rPr>
                <w:rFonts w:eastAsia="Century Gothic" w:cs="Arial"/>
                <w:color w:val="FF0000"/>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63304329" w14:textId="77777777" w:rsidR="00142003" w:rsidRPr="00316E48" w:rsidRDefault="00142003" w:rsidP="00C93E0A">
            <w:pPr>
              <w:ind w:firstLine="0"/>
              <w:jc w:val="center"/>
              <w:rPr>
                <w:rFonts w:eastAsia="Century Gothic" w:cs="Arial"/>
                <w:color w:val="FF0000"/>
                <w:sz w:val="18"/>
                <w:szCs w:val="18"/>
                <w:lang w:eastAsia="en-US"/>
              </w:rPr>
            </w:pPr>
            <w:r w:rsidRPr="00316E48">
              <w:rPr>
                <w:rFonts w:eastAsia="Century Gothic" w:cs="Arial"/>
                <w:sz w:val="18"/>
                <w:szCs w:val="18"/>
                <w:lang w:eastAsia="en-US"/>
              </w:rPr>
              <w:t>-</w:t>
            </w:r>
            <w:r>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4D8D5821" w14:textId="77777777" w:rsidR="00142003" w:rsidRPr="00316E48" w:rsidRDefault="00142003" w:rsidP="00C93E0A">
            <w:pPr>
              <w:ind w:firstLine="0"/>
              <w:jc w:val="center"/>
              <w:rPr>
                <w:rFonts w:eastAsia="Century Gothic" w:cs="Arial"/>
                <w:color w:val="FF0000"/>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427ADAD5" w14:textId="77777777" w:rsidR="00142003" w:rsidRPr="00316E48" w:rsidRDefault="00142003" w:rsidP="00C93E0A">
            <w:pPr>
              <w:ind w:firstLine="0"/>
              <w:jc w:val="center"/>
              <w:rPr>
                <w:rFonts w:eastAsia="Century Gothic" w:cs="Arial"/>
                <w:color w:val="FF0000"/>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7E29E5FB" w14:textId="77777777" w:rsidR="00142003" w:rsidRPr="00316E48" w:rsidRDefault="00142003" w:rsidP="00C93E0A">
            <w:pPr>
              <w:ind w:firstLine="0"/>
              <w:jc w:val="center"/>
              <w:rPr>
                <w:rFonts w:eastAsia="Century Gothic" w:cs="Arial"/>
                <w:color w:val="FF0000"/>
                <w:sz w:val="18"/>
                <w:szCs w:val="18"/>
                <w:lang w:eastAsia="en-US"/>
              </w:rPr>
            </w:pPr>
            <w:r>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2868CEC3" w14:textId="7E68574B" w:rsidR="00142003" w:rsidRPr="00316E48" w:rsidRDefault="00142003" w:rsidP="00C93E0A">
            <w:pPr>
              <w:ind w:firstLine="0"/>
              <w:jc w:val="center"/>
              <w:rPr>
                <w:rFonts w:eastAsia="Century Gothic" w:cs="Arial"/>
                <w:color w:val="FF0000"/>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57D0DCFD" w14:textId="77777777" w:rsidR="00142003" w:rsidRPr="00316E48" w:rsidRDefault="00142003" w:rsidP="00C93E0A">
            <w:pPr>
              <w:ind w:firstLine="0"/>
              <w:jc w:val="center"/>
              <w:rPr>
                <w:rFonts w:eastAsia="Century Gothic" w:cs="Arial"/>
                <w:color w:val="FF0000"/>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02BAC110" w14:textId="77777777" w:rsidR="00142003" w:rsidRPr="00316E48" w:rsidRDefault="00142003" w:rsidP="00C93E0A">
            <w:pPr>
              <w:ind w:firstLine="0"/>
              <w:jc w:val="center"/>
              <w:rPr>
                <w:rFonts w:eastAsia="Century Gothic" w:cs="Arial"/>
                <w:color w:val="FF0000"/>
                <w:sz w:val="18"/>
                <w:szCs w:val="18"/>
                <w:lang w:eastAsia="en-US"/>
              </w:rPr>
            </w:pPr>
            <w:r w:rsidRPr="00316E48">
              <w:rPr>
                <w:rFonts w:eastAsia="Century Gothic" w:cs="Arial"/>
                <w:sz w:val="18"/>
                <w:szCs w:val="18"/>
                <w:lang w:eastAsia="en-US"/>
              </w:rPr>
              <w:t>0</w:t>
            </w:r>
          </w:p>
        </w:tc>
        <w:tc>
          <w:tcPr>
            <w:tcW w:w="794" w:type="dxa"/>
            <w:tcBorders>
              <w:left w:val="single" w:sz="4" w:space="0" w:color="auto"/>
            </w:tcBorders>
            <w:vAlign w:val="center"/>
          </w:tcPr>
          <w:p w14:paraId="518D2C8C" w14:textId="77777777" w:rsidR="00142003" w:rsidRPr="00316E48" w:rsidRDefault="00142003" w:rsidP="00C93E0A">
            <w:pPr>
              <w:ind w:firstLine="0"/>
              <w:jc w:val="center"/>
              <w:rPr>
                <w:rFonts w:eastAsia="Century Gothic" w:cs="Arial"/>
                <w:color w:val="FF0000"/>
                <w:sz w:val="18"/>
                <w:szCs w:val="18"/>
                <w:lang w:eastAsia="en-US"/>
              </w:rPr>
            </w:pPr>
            <w:r w:rsidRPr="00316E48">
              <w:rPr>
                <w:rFonts w:eastAsia="Century Gothic" w:cs="Arial"/>
                <w:sz w:val="18"/>
                <w:szCs w:val="18"/>
                <w:lang w:eastAsia="en-US"/>
              </w:rPr>
              <w:t>N</w:t>
            </w:r>
          </w:p>
        </w:tc>
      </w:tr>
      <w:tr w:rsidR="00142003" w:rsidRPr="00316E48" w14:paraId="4E08D8FB" w14:textId="77777777" w:rsidTr="00142003">
        <w:trPr>
          <w:cantSplit/>
          <w:trHeight w:val="340"/>
          <w:jc w:val="center"/>
        </w:trPr>
        <w:tc>
          <w:tcPr>
            <w:tcW w:w="794" w:type="dxa"/>
            <w:gridSpan w:val="14"/>
          </w:tcPr>
          <w:p w14:paraId="123D2032" w14:textId="77777777" w:rsidR="00142003" w:rsidRPr="00316E48" w:rsidRDefault="00142003" w:rsidP="00C93E0A">
            <w:pPr>
              <w:ind w:firstLine="0"/>
              <w:jc w:val="left"/>
              <w:rPr>
                <w:sz w:val="18"/>
                <w:szCs w:val="18"/>
              </w:rPr>
            </w:pPr>
            <w:r w:rsidRPr="00316E48">
              <w:rPr>
                <w:sz w:val="18"/>
                <w:szCs w:val="18"/>
              </w:rPr>
              <w:t xml:space="preserve">Oddziaływania: Grupa zadań w tym obszarze to inwestycje służące technicznemu zabezpieczeniu przeciwpowodziowemu: zbiorniki retencyjne, zbiorniki przeciwpowodziowe, melioracje szczegółowe, konserwacja wałów przeciwpowodziowych, potoków, rowów melioracyjnych oraz utworzenie stanowisk pompowych. W  ochronie przeciwpowodziowej oraz ochronie przed podtopieniami ważną rolę odgrywa zabezpieczenie stabilności istniejących wałów przeciwpowodziowych oraz budowa nowych wałów. Przy tego rodzaju inwestycjach należy pamiętać o zachowaniu odpowiedniej odległości pomiędzy wałem a rzeką, gdyż tereny zalewowe odznaczają się wysokim wskaźnikiem bioróżnorodności. Ujemne oddziaływanie na krajobraz, bioróżnorodność i dobra materialne (np. </w:t>
            </w:r>
            <w:r>
              <w:rPr>
                <w:sz w:val="18"/>
                <w:szCs w:val="18"/>
              </w:rPr>
              <w:t>w</w:t>
            </w:r>
            <w:r w:rsidRPr="00316E48">
              <w:rPr>
                <w:sz w:val="18"/>
                <w:szCs w:val="18"/>
              </w:rPr>
              <w:t>yburzenia) wiąże się z zajęciem znacznych powierzchni terenu np. pod budowle hydrotechniczne. Istnieje również możliwość wystąpienia negatywnego oddziaływania na korytarze migracji zwierząt związanych z wodą. Prace polegające na modernizowaniu stanu istniejącej infrastruktury przeciwpowodziowej, a także związane z tworzeniem nowych jej elementów wiązać się mogą z negatywnym oddziaływaniem na biotyczne elementy środowiska, aczkolwiek należy mieć na uwadze, że ewentualna powódź (poza nielicznymi wyjątkami) także stanowi zagrożenie dla środowiska przyrodniczego – skażenie terenów zalanych. Działania w zakresie ochrony przeciwpowodziowej mają wymiar pozytywny z uwagi na ochronę życia i zdrowia ludzi, dóbr materialnych oraz kulturowych. Oddziaływania będą miały charakter pośredni i długoterminowy. Działania zakładające wyłączenie z zainwestowania terenów zagrożonych powodzią i podtopieniami pośrednio przyczynią się do poprawy jakości wód powierzchniowych oraz zdrowia i bezpieczeństwa ludności oraz do wyeliminowania ryzyka strat materialnych, ludzkich i środowiskowych terenów zalanych w wyniku powodzi. Realizacja powyżej wymienionych działań wiąże się ze zwiększeniem retencji i bilansu wodnego terenu, poprawą stosunków wodnych, racjonalizacji i ograniczenia zużycia wody. Działania te przeciwdziałają skutkom suszy</w:t>
            </w:r>
            <w:r>
              <w:rPr>
                <w:sz w:val="18"/>
                <w:szCs w:val="18"/>
              </w:rPr>
              <w:t>,</w:t>
            </w:r>
            <w:r w:rsidRPr="00316E48">
              <w:rPr>
                <w:sz w:val="18"/>
                <w:szCs w:val="18"/>
              </w:rPr>
              <w:t xml:space="preserve"> ale także stanowią ochronę przed suszą i deficytem wody na obszarze gminy , mogących negatywnie wpływać na jakość życia mieszkańców. Budowa oczyszczalni wiąże się z zagrożeniami związanymi bezpośrednio z fazą budowy. Zagrożenia dotyczą siedlisk czy stanowisk gatunków w wyniku prac ziemnych, transportu maszyn, magazynowania materiałów itp. Tego typu zagrożenia dają się wykluczyć poprzez dokładną analizę alternatywnych wariantów poprzedzonych dobrą inwentaryzacją i waloryzacją przyrodniczą terenu na etapie procedury oceny oddziaływania inwestycji na środowisko. </w:t>
            </w:r>
            <w:r w:rsidRPr="00316E48">
              <w:rPr>
                <w:rFonts w:eastAsia="Century Gothic" w:cs="Arial"/>
                <w:color w:val="FF0000"/>
                <w:sz w:val="18"/>
                <w:szCs w:val="18"/>
                <w:lang w:eastAsia="en-US"/>
              </w:rPr>
              <w:tab/>
            </w:r>
          </w:p>
        </w:tc>
      </w:tr>
      <w:tr w:rsidR="00142003" w:rsidRPr="00316E48" w14:paraId="71D7C3EC" w14:textId="77777777" w:rsidTr="00142003">
        <w:trPr>
          <w:cantSplit/>
          <w:trHeight w:val="340"/>
          <w:jc w:val="center"/>
        </w:trPr>
        <w:tc>
          <w:tcPr>
            <w:tcW w:w="794" w:type="dxa"/>
            <w:gridSpan w:val="14"/>
            <w:shd w:val="clear" w:color="auto" w:fill="DAEEF3" w:themeFill="accent5" w:themeFillTint="33"/>
          </w:tcPr>
          <w:p w14:paraId="44790593" w14:textId="77777777" w:rsidR="00142003" w:rsidRPr="00316E48" w:rsidRDefault="00142003" w:rsidP="00C93E0A">
            <w:pPr>
              <w:ind w:firstLine="0"/>
              <w:jc w:val="left"/>
              <w:rPr>
                <w:rFonts w:eastAsia="Century Gothic" w:cs="Arial"/>
                <w:b/>
                <w:bCs/>
                <w:sz w:val="18"/>
                <w:szCs w:val="18"/>
                <w:lang w:eastAsia="en-US"/>
              </w:rPr>
            </w:pPr>
            <w:r w:rsidRPr="00316E48">
              <w:rPr>
                <w:b/>
                <w:bCs/>
                <w:sz w:val="18"/>
                <w:szCs w:val="18"/>
              </w:rPr>
              <w:t>Projekt flagowy:</w:t>
            </w:r>
          </w:p>
        </w:tc>
      </w:tr>
      <w:tr w:rsidR="00142003" w:rsidRPr="00316E48" w14:paraId="51CA499F" w14:textId="77777777" w:rsidTr="00142003">
        <w:trPr>
          <w:cantSplit/>
          <w:trHeight w:val="340"/>
          <w:jc w:val="center"/>
        </w:trPr>
        <w:tc>
          <w:tcPr>
            <w:tcW w:w="5868" w:type="dxa"/>
            <w:gridSpan w:val="2"/>
            <w:tcBorders>
              <w:right w:val="single" w:sz="4" w:space="0" w:color="auto"/>
            </w:tcBorders>
          </w:tcPr>
          <w:p w14:paraId="7D8427AC" w14:textId="77777777" w:rsidR="00142003" w:rsidRPr="00316E48" w:rsidRDefault="00142003" w:rsidP="00C93E0A">
            <w:pPr>
              <w:ind w:firstLine="0"/>
              <w:jc w:val="left"/>
              <w:rPr>
                <w:rFonts w:eastAsia="Century Gothic" w:cs="Arial"/>
                <w:sz w:val="18"/>
                <w:szCs w:val="18"/>
                <w:lang w:eastAsia="en-US"/>
              </w:rPr>
            </w:pPr>
            <w:r w:rsidRPr="00316E48">
              <w:rPr>
                <w:sz w:val="18"/>
                <w:szCs w:val="18"/>
              </w:rPr>
              <w:t>Rozbudowa oczyszczalni ścieków w Piekarach</w:t>
            </w:r>
          </w:p>
        </w:tc>
        <w:tc>
          <w:tcPr>
            <w:tcW w:w="794" w:type="dxa"/>
            <w:tcBorders>
              <w:left w:val="single" w:sz="4" w:space="0" w:color="auto"/>
              <w:right w:val="single" w:sz="4" w:space="0" w:color="auto"/>
            </w:tcBorders>
            <w:vAlign w:val="center"/>
          </w:tcPr>
          <w:p w14:paraId="51F2E3E6" w14:textId="77777777" w:rsidR="00142003" w:rsidRPr="00316E48" w:rsidRDefault="00142003" w:rsidP="00C93E0A">
            <w:pPr>
              <w:ind w:firstLine="0"/>
              <w:jc w:val="center"/>
              <w:rPr>
                <w:rFonts w:eastAsia="Century Gothic" w:cs="Arial"/>
                <w:color w:val="FF0000"/>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6E1DD67A" w14:textId="77777777" w:rsidR="00142003" w:rsidRPr="00316E48" w:rsidRDefault="00142003" w:rsidP="00C93E0A">
            <w:pPr>
              <w:ind w:firstLine="0"/>
              <w:jc w:val="center"/>
              <w:rPr>
                <w:rFonts w:eastAsia="Century Gothic" w:cs="Arial"/>
                <w:color w:val="FF0000"/>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09BA040E" w14:textId="77777777" w:rsidR="00142003" w:rsidRPr="00316E48" w:rsidRDefault="00142003" w:rsidP="00C93E0A">
            <w:pPr>
              <w:ind w:firstLine="0"/>
              <w:jc w:val="center"/>
              <w:rPr>
                <w:rFonts w:eastAsia="Century Gothic" w:cs="Arial"/>
                <w:color w:val="FF0000"/>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403A38C5" w14:textId="77777777" w:rsidR="00142003" w:rsidRPr="00316E48" w:rsidRDefault="00142003" w:rsidP="00C93E0A">
            <w:pPr>
              <w:ind w:firstLine="0"/>
              <w:jc w:val="center"/>
              <w:rPr>
                <w:rFonts w:eastAsia="Century Gothic" w:cs="Arial"/>
                <w:color w:val="FF0000"/>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14A0B370" w14:textId="77777777" w:rsidR="00142003" w:rsidRPr="00316E48" w:rsidRDefault="00142003" w:rsidP="00C93E0A">
            <w:pPr>
              <w:ind w:firstLine="0"/>
              <w:jc w:val="center"/>
              <w:rPr>
                <w:rFonts w:eastAsia="Century Gothic" w:cs="Arial"/>
                <w:color w:val="FF0000"/>
                <w:sz w:val="18"/>
                <w:szCs w:val="18"/>
                <w:lang w:eastAsia="en-US"/>
              </w:rPr>
            </w:pPr>
            <w:r w:rsidRPr="00316E48">
              <w:rPr>
                <w:rFonts w:eastAsia="Century Gothic" w:cs="Arial"/>
                <w:sz w:val="18"/>
                <w:szCs w:val="18"/>
                <w:lang w:eastAsia="en-US"/>
              </w:rPr>
              <w:t>-</w:t>
            </w:r>
            <w:r>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7410894E" w14:textId="77777777" w:rsidR="00142003" w:rsidRPr="00316E48" w:rsidRDefault="00142003" w:rsidP="00C93E0A">
            <w:pPr>
              <w:ind w:firstLine="0"/>
              <w:jc w:val="center"/>
              <w:rPr>
                <w:rFonts w:eastAsia="Century Gothic" w:cs="Arial"/>
                <w:color w:val="FF0000"/>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39706953" w14:textId="77777777" w:rsidR="00142003" w:rsidRPr="00316E48" w:rsidRDefault="00142003" w:rsidP="00C93E0A">
            <w:pPr>
              <w:ind w:firstLine="0"/>
              <w:jc w:val="center"/>
              <w:rPr>
                <w:rFonts w:eastAsia="Century Gothic" w:cs="Arial"/>
                <w:color w:val="FF0000"/>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288575E3" w14:textId="77777777" w:rsidR="00142003" w:rsidRPr="00316E48" w:rsidRDefault="00142003" w:rsidP="00C93E0A">
            <w:pPr>
              <w:ind w:firstLine="0"/>
              <w:jc w:val="center"/>
              <w:rPr>
                <w:rFonts w:eastAsia="Century Gothic" w:cs="Arial"/>
                <w:color w:val="FF0000"/>
                <w:sz w:val="18"/>
                <w:szCs w:val="18"/>
                <w:lang w:eastAsia="en-US"/>
              </w:rPr>
            </w:pPr>
            <w:r>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23084C0D" w14:textId="77777777" w:rsidR="00142003" w:rsidRPr="00316E48" w:rsidRDefault="00142003" w:rsidP="00C93E0A">
            <w:pPr>
              <w:ind w:firstLine="0"/>
              <w:jc w:val="center"/>
              <w:rPr>
                <w:rFonts w:eastAsia="Century Gothic" w:cs="Arial"/>
                <w:color w:val="FF0000"/>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105A463F" w14:textId="77777777" w:rsidR="00142003" w:rsidRPr="00316E48" w:rsidRDefault="00142003" w:rsidP="00C93E0A">
            <w:pPr>
              <w:ind w:firstLine="0"/>
              <w:jc w:val="center"/>
              <w:rPr>
                <w:rFonts w:eastAsia="Century Gothic" w:cs="Arial"/>
                <w:color w:val="FF0000"/>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7245A936" w14:textId="77777777" w:rsidR="00142003" w:rsidRPr="00316E48" w:rsidRDefault="00142003" w:rsidP="00C93E0A">
            <w:pPr>
              <w:ind w:firstLine="0"/>
              <w:jc w:val="center"/>
              <w:rPr>
                <w:rFonts w:eastAsia="Century Gothic" w:cs="Arial"/>
                <w:color w:val="FF0000"/>
                <w:sz w:val="18"/>
                <w:szCs w:val="18"/>
                <w:lang w:eastAsia="en-US"/>
              </w:rPr>
            </w:pPr>
            <w:r w:rsidRPr="00316E48">
              <w:rPr>
                <w:rFonts w:eastAsia="Century Gothic" w:cs="Arial"/>
                <w:sz w:val="18"/>
                <w:szCs w:val="18"/>
                <w:lang w:eastAsia="en-US"/>
              </w:rPr>
              <w:t>0</w:t>
            </w:r>
          </w:p>
        </w:tc>
        <w:tc>
          <w:tcPr>
            <w:tcW w:w="794" w:type="dxa"/>
            <w:tcBorders>
              <w:left w:val="single" w:sz="4" w:space="0" w:color="auto"/>
            </w:tcBorders>
            <w:vAlign w:val="center"/>
          </w:tcPr>
          <w:p w14:paraId="75798402" w14:textId="77777777" w:rsidR="00142003" w:rsidRPr="00316E48" w:rsidRDefault="00142003" w:rsidP="00C93E0A">
            <w:pPr>
              <w:ind w:firstLine="0"/>
              <w:jc w:val="center"/>
              <w:rPr>
                <w:rFonts w:eastAsia="Century Gothic" w:cs="Arial"/>
                <w:color w:val="FF0000"/>
                <w:sz w:val="18"/>
                <w:szCs w:val="18"/>
                <w:lang w:eastAsia="en-US"/>
              </w:rPr>
            </w:pPr>
            <w:r w:rsidRPr="00316E48">
              <w:rPr>
                <w:rFonts w:eastAsia="Century Gothic" w:cs="Arial"/>
                <w:sz w:val="18"/>
                <w:szCs w:val="18"/>
                <w:lang w:eastAsia="en-US"/>
              </w:rPr>
              <w:t>N</w:t>
            </w:r>
          </w:p>
        </w:tc>
      </w:tr>
      <w:tr w:rsidR="00142003" w:rsidRPr="00316E48" w14:paraId="092C9EDB" w14:textId="77777777" w:rsidTr="00142003">
        <w:trPr>
          <w:cantSplit/>
          <w:trHeight w:val="340"/>
          <w:jc w:val="center"/>
        </w:trPr>
        <w:tc>
          <w:tcPr>
            <w:tcW w:w="5868" w:type="dxa"/>
            <w:gridSpan w:val="2"/>
            <w:tcBorders>
              <w:right w:val="single" w:sz="4" w:space="0" w:color="auto"/>
            </w:tcBorders>
          </w:tcPr>
          <w:p w14:paraId="58772D34" w14:textId="77777777" w:rsidR="00142003" w:rsidRPr="00316E48" w:rsidRDefault="00142003" w:rsidP="00C93E0A">
            <w:pPr>
              <w:ind w:firstLine="0"/>
              <w:jc w:val="left"/>
              <w:rPr>
                <w:sz w:val="18"/>
                <w:szCs w:val="18"/>
              </w:rPr>
            </w:pPr>
            <w:r w:rsidRPr="00316E48">
              <w:rPr>
                <w:sz w:val="18"/>
                <w:szCs w:val="18"/>
              </w:rPr>
              <w:t>Rozbudowa sieci kanalizacyjnej: Jeziorzany, Ściejowice, Rączna, Baczyn</w:t>
            </w:r>
          </w:p>
        </w:tc>
        <w:tc>
          <w:tcPr>
            <w:tcW w:w="794" w:type="dxa"/>
            <w:tcBorders>
              <w:left w:val="single" w:sz="4" w:space="0" w:color="auto"/>
              <w:right w:val="single" w:sz="4" w:space="0" w:color="auto"/>
            </w:tcBorders>
            <w:vAlign w:val="center"/>
          </w:tcPr>
          <w:p w14:paraId="6F0E18ED" w14:textId="77777777" w:rsidR="00142003" w:rsidRPr="00316E48" w:rsidRDefault="00142003" w:rsidP="00C93E0A">
            <w:pPr>
              <w:ind w:firstLine="0"/>
              <w:jc w:val="center"/>
              <w:rPr>
                <w:color w:val="FF0000"/>
                <w:sz w:val="18"/>
                <w:szCs w:val="18"/>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0ADF31AA" w14:textId="77777777" w:rsidR="00142003" w:rsidRPr="00316E48" w:rsidRDefault="00142003" w:rsidP="00C93E0A">
            <w:pPr>
              <w:ind w:firstLine="0"/>
              <w:jc w:val="center"/>
              <w:rPr>
                <w:color w:val="FF0000"/>
                <w:sz w:val="18"/>
                <w:szCs w:val="18"/>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2F80FA16" w14:textId="77777777" w:rsidR="00142003" w:rsidRPr="00316E48" w:rsidRDefault="00142003" w:rsidP="00C93E0A">
            <w:pPr>
              <w:ind w:firstLine="0"/>
              <w:jc w:val="center"/>
              <w:rPr>
                <w:color w:val="FF0000"/>
                <w:sz w:val="18"/>
                <w:szCs w:val="18"/>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0206E1BB" w14:textId="77777777" w:rsidR="00142003" w:rsidRPr="00316E48" w:rsidRDefault="00142003" w:rsidP="00C93E0A">
            <w:pPr>
              <w:ind w:firstLine="0"/>
              <w:jc w:val="center"/>
              <w:rPr>
                <w:color w:val="FF0000"/>
                <w:sz w:val="18"/>
                <w:szCs w:val="18"/>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5D0E7E33" w14:textId="77777777" w:rsidR="00142003" w:rsidRPr="00316E48" w:rsidRDefault="00142003" w:rsidP="00C93E0A">
            <w:pPr>
              <w:ind w:firstLine="0"/>
              <w:jc w:val="center"/>
              <w:rPr>
                <w:color w:val="FF0000"/>
                <w:sz w:val="18"/>
                <w:szCs w:val="18"/>
              </w:rPr>
            </w:pPr>
            <w:r w:rsidRPr="00316E48">
              <w:rPr>
                <w:rFonts w:eastAsia="Century Gothic" w:cs="Arial"/>
                <w:sz w:val="18"/>
                <w:szCs w:val="18"/>
                <w:lang w:eastAsia="en-US"/>
              </w:rPr>
              <w:t>-</w:t>
            </w:r>
            <w:r>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100C5E5F" w14:textId="77777777" w:rsidR="00142003" w:rsidRPr="00316E48" w:rsidRDefault="00142003" w:rsidP="00C93E0A">
            <w:pPr>
              <w:ind w:firstLine="0"/>
              <w:jc w:val="center"/>
              <w:rPr>
                <w:color w:val="FF0000"/>
                <w:sz w:val="18"/>
                <w:szCs w:val="18"/>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458D25F2" w14:textId="77777777" w:rsidR="00142003" w:rsidRPr="00316E48" w:rsidRDefault="00142003" w:rsidP="00C93E0A">
            <w:pPr>
              <w:ind w:firstLine="0"/>
              <w:jc w:val="center"/>
              <w:rPr>
                <w:color w:val="FF0000"/>
                <w:sz w:val="18"/>
                <w:szCs w:val="18"/>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52F5A109" w14:textId="77777777" w:rsidR="00142003" w:rsidRPr="00316E48" w:rsidRDefault="00142003" w:rsidP="00C93E0A">
            <w:pPr>
              <w:ind w:firstLine="0"/>
              <w:jc w:val="center"/>
              <w:rPr>
                <w:color w:val="FF0000"/>
                <w:sz w:val="18"/>
                <w:szCs w:val="18"/>
              </w:rPr>
            </w:pPr>
            <w:r>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342FB43B" w14:textId="77777777" w:rsidR="00142003" w:rsidRPr="00316E48" w:rsidRDefault="00142003" w:rsidP="00C93E0A">
            <w:pPr>
              <w:ind w:firstLine="0"/>
              <w:jc w:val="center"/>
              <w:rPr>
                <w:color w:val="FF0000"/>
                <w:sz w:val="18"/>
                <w:szCs w:val="18"/>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25220CBC" w14:textId="77777777" w:rsidR="00142003" w:rsidRPr="00316E48" w:rsidRDefault="00142003" w:rsidP="00C93E0A">
            <w:pPr>
              <w:ind w:firstLine="0"/>
              <w:jc w:val="center"/>
              <w:rPr>
                <w:color w:val="FF0000"/>
                <w:sz w:val="18"/>
                <w:szCs w:val="18"/>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264F3ED9" w14:textId="77777777" w:rsidR="00142003" w:rsidRPr="00316E48" w:rsidRDefault="00142003" w:rsidP="00C93E0A">
            <w:pPr>
              <w:ind w:firstLine="0"/>
              <w:jc w:val="center"/>
              <w:rPr>
                <w:color w:val="FF0000"/>
                <w:sz w:val="18"/>
                <w:szCs w:val="18"/>
              </w:rPr>
            </w:pPr>
            <w:r w:rsidRPr="00316E48">
              <w:rPr>
                <w:rFonts w:eastAsia="Century Gothic" w:cs="Arial"/>
                <w:sz w:val="18"/>
                <w:szCs w:val="18"/>
                <w:lang w:eastAsia="en-US"/>
              </w:rPr>
              <w:t>0</w:t>
            </w:r>
          </w:p>
        </w:tc>
        <w:tc>
          <w:tcPr>
            <w:tcW w:w="794" w:type="dxa"/>
            <w:tcBorders>
              <w:left w:val="single" w:sz="4" w:space="0" w:color="auto"/>
            </w:tcBorders>
            <w:vAlign w:val="center"/>
          </w:tcPr>
          <w:p w14:paraId="492AC74D" w14:textId="77777777" w:rsidR="00142003" w:rsidRPr="00316E48" w:rsidRDefault="00142003" w:rsidP="00C93E0A">
            <w:pPr>
              <w:ind w:firstLine="0"/>
              <w:jc w:val="center"/>
              <w:rPr>
                <w:color w:val="FF0000"/>
                <w:sz w:val="18"/>
                <w:szCs w:val="18"/>
              </w:rPr>
            </w:pPr>
            <w:r w:rsidRPr="00316E48">
              <w:rPr>
                <w:rFonts w:eastAsia="Century Gothic" w:cs="Arial"/>
                <w:sz w:val="18"/>
                <w:szCs w:val="18"/>
                <w:lang w:eastAsia="en-US"/>
              </w:rPr>
              <w:t>N</w:t>
            </w:r>
          </w:p>
        </w:tc>
      </w:tr>
      <w:tr w:rsidR="00142003" w:rsidRPr="00316E48" w14:paraId="4393437A" w14:textId="77777777" w:rsidTr="00142003">
        <w:trPr>
          <w:cantSplit/>
          <w:trHeight w:val="340"/>
          <w:jc w:val="center"/>
        </w:trPr>
        <w:tc>
          <w:tcPr>
            <w:tcW w:w="794" w:type="dxa"/>
            <w:gridSpan w:val="14"/>
          </w:tcPr>
          <w:p w14:paraId="0FD6EEC9" w14:textId="77777777" w:rsidR="00142003" w:rsidRPr="00316E48" w:rsidRDefault="00142003" w:rsidP="00C93E0A">
            <w:pPr>
              <w:ind w:firstLine="0"/>
              <w:jc w:val="left"/>
              <w:rPr>
                <w:sz w:val="18"/>
                <w:szCs w:val="18"/>
              </w:rPr>
            </w:pPr>
            <w:r w:rsidRPr="00316E48">
              <w:rPr>
                <w:sz w:val="18"/>
                <w:szCs w:val="18"/>
              </w:rPr>
              <w:lastRenderedPageBreak/>
              <w:t>Oddziaływania: Budowa oczyszczalni wiąże się z zagrożeniami związanymi bezpośrednio z fazą budowy. Zagrożenia dotyczą siedlisk czy stanowisk gatunków w wyniku prac ziemnych, transportu maszyn, magazynowania materiałów itp. Tego typu zagrożenia dają się wykluczyć poprzez dokładną analizę alternatywnych wariantów poprzedzonych dobrą inwentaryzacją i waloryzacją przyrodniczą terenu na etapie procedury oceny oddziaływania inwestycji na środowisko. Ewentualna uciążliwość dla środowiska związana z rozwojem i modernizacją sieci kanalizacyjnej oraz z modernizacją oczyszczalni ścieków może wystąpić w miejscu zrzutu z oczyszczalni do wód powierzchniowych z tytułu odprowadzenia większej ilości oczyszczonych ścieków. W  kategorii negatywnych oddziaływań pośrednich można wskazać wzrost presji urbanizacyjnej i aktywizacji gospodarczej na tereny po ich uzbrojeniu w sieć kanalizacyjną. Rozbudowa sieci kanalizacyjnej nie będzie negatywnie oddziaływać na gatunki dziko żyjących zwierząt, oddziaływanie takie może wystąpić jedynie na etapie prowadzenia prac budowlanych. Będzie to jednak oddziaływanie chwilowe i odwracalne. Negatywne oddziaływanie o charakterze krótkoterminowym związane będzie z koniecznością przekształcenia powierzchni ziemi. Z uwagi na konieczność prac ziemnych wystąpić może bezpośrednie, krótkoterminowe, negatywne oddziaływanie na roślinność występującą w rejonie inwestycji (głównie na strefę korzeniową drzew). Oddziaływanie na środowisko związane z realizacją inwestycji z zakresu gospodarki wodno-ściekowej wystąpi na etapie budowy i wykonania obiektów i urządzeń. Z uwagi na charakter działań, wystąpić mogą chwilowe, negatywne oddziaływania na elementy biotyczne (np. niszczenie siedlisk roślin i zwierząt). W  ogólnym rozrachunku, korzyści wynikające z uporządkowania gospodarki wodno-ściekowej są o wiele większe.</w:t>
            </w:r>
          </w:p>
        </w:tc>
      </w:tr>
      <w:tr w:rsidR="00142003" w:rsidRPr="00316E48" w14:paraId="565184EA" w14:textId="77777777" w:rsidTr="00142003">
        <w:trPr>
          <w:cantSplit/>
          <w:trHeight w:val="340"/>
          <w:jc w:val="center"/>
        </w:trPr>
        <w:tc>
          <w:tcPr>
            <w:tcW w:w="794" w:type="dxa"/>
            <w:gridSpan w:val="14"/>
            <w:shd w:val="clear" w:color="auto" w:fill="00B050"/>
            <w:vAlign w:val="center"/>
          </w:tcPr>
          <w:p w14:paraId="03906A7A" w14:textId="77777777" w:rsidR="00142003" w:rsidRPr="00316E48" w:rsidRDefault="00142003" w:rsidP="00C93E0A">
            <w:pPr>
              <w:ind w:firstLine="0"/>
              <w:jc w:val="left"/>
              <w:rPr>
                <w:rFonts w:eastAsia="Century Gothic" w:cs="Arial"/>
                <w:sz w:val="18"/>
                <w:szCs w:val="18"/>
                <w:lang w:eastAsia="en-US"/>
              </w:rPr>
            </w:pPr>
            <w:r w:rsidRPr="00316E48">
              <w:rPr>
                <w:rFonts w:eastAsia="Century Gothic" w:cs="Arial"/>
                <w:b/>
                <w:sz w:val="18"/>
                <w:szCs w:val="18"/>
                <w:lang w:eastAsia="en-US"/>
              </w:rPr>
              <w:t>DOMENA 3. Gmina Liszki – przestrzeń do spędzania czasu wolnego</w:t>
            </w:r>
          </w:p>
        </w:tc>
      </w:tr>
      <w:tr w:rsidR="00142003" w:rsidRPr="00316E48" w14:paraId="090539AA" w14:textId="77777777" w:rsidTr="00142003">
        <w:trPr>
          <w:cantSplit/>
          <w:trHeight w:val="340"/>
          <w:jc w:val="center"/>
        </w:trPr>
        <w:tc>
          <w:tcPr>
            <w:tcW w:w="794" w:type="dxa"/>
            <w:gridSpan w:val="14"/>
            <w:shd w:val="clear" w:color="auto" w:fill="92D050"/>
            <w:vAlign w:val="center"/>
          </w:tcPr>
          <w:p w14:paraId="1064E080" w14:textId="77777777" w:rsidR="00142003" w:rsidRPr="00316E48" w:rsidRDefault="00142003" w:rsidP="00C93E0A">
            <w:pPr>
              <w:ind w:firstLine="0"/>
              <w:jc w:val="left"/>
              <w:rPr>
                <w:rFonts w:eastAsia="Century Gothic" w:cs="Arial"/>
                <w:sz w:val="18"/>
                <w:szCs w:val="18"/>
                <w:lang w:eastAsia="en-US"/>
              </w:rPr>
            </w:pPr>
            <w:r w:rsidRPr="00316E48">
              <w:rPr>
                <w:rFonts w:eastAsia="Century Gothic" w:cs="Arial"/>
                <w:b/>
                <w:bCs/>
                <w:sz w:val="18"/>
                <w:szCs w:val="18"/>
                <w:lang w:eastAsia="en-US"/>
              </w:rPr>
              <w:t>3.1. Cel strategiczny: Wysoka jakość przestrzeni do spędzania czasu wolnego</w:t>
            </w:r>
          </w:p>
        </w:tc>
      </w:tr>
      <w:tr w:rsidR="00142003" w:rsidRPr="00316E48" w14:paraId="17A9024D" w14:textId="77777777" w:rsidTr="00142003">
        <w:trPr>
          <w:cantSplit/>
          <w:trHeight w:val="340"/>
          <w:jc w:val="center"/>
        </w:trPr>
        <w:tc>
          <w:tcPr>
            <w:tcW w:w="794" w:type="dxa"/>
            <w:gridSpan w:val="14"/>
            <w:shd w:val="clear" w:color="auto" w:fill="D6E3BC" w:themeFill="accent3" w:themeFillTint="66"/>
            <w:vAlign w:val="center"/>
          </w:tcPr>
          <w:p w14:paraId="2881D3D9" w14:textId="77777777" w:rsidR="00142003" w:rsidRPr="00316E48" w:rsidRDefault="00142003" w:rsidP="00C93E0A">
            <w:pPr>
              <w:ind w:firstLine="0"/>
              <w:jc w:val="left"/>
              <w:rPr>
                <w:rFonts w:eastAsia="Century Gothic" w:cs="Arial"/>
                <w:b/>
                <w:bCs/>
                <w:sz w:val="18"/>
                <w:szCs w:val="18"/>
                <w:lang w:eastAsia="en-US"/>
              </w:rPr>
            </w:pPr>
            <w:r w:rsidRPr="00316E48">
              <w:rPr>
                <w:rFonts w:eastAsia="Century Gothic" w:cs="Arial"/>
                <w:b/>
                <w:bCs/>
                <w:sz w:val="18"/>
                <w:szCs w:val="18"/>
                <w:lang w:eastAsia="en-US"/>
              </w:rPr>
              <w:t>3.1.1. Cel operacyjny: Kreowanie przestrzeni do rekreacji</w:t>
            </w:r>
          </w:p>
        </w:tc>
      </w:tr>
      <w:tr w:rsidR="00142003" w:rsidRPr="00316E48" w14:paraId="67AD5FD7" w14:textId="77777777" w:rsidTr="00142003">
        <w:trPr>
          <w:cantSplit/>
          <w:trHeight w:val="340"/>
          <w:jc w:val="center"/>
        </w:trPr>
        <w:tc>
          <w:tcPr>
            <w:tcW w:w="794" w:type="dxa"/>
            <w:gridSpan w:val="14"/>
            <w:shd w:val="clear" w:color="auto" w:fill="auto"/>
            <w:vAlign w:val="center"/>
          </w:tcPr>
          <w:p w14:paraId="49CA0EFA" w14:textId="77777777" w:rsidR="00142003" w:rsidRPr="00316E48" w:rsidRDefault="00142003" w:rsidP="00C93E0A">
            <w:pPr>
              <w:ind w:firstLine="0"/>
              <w:jc w:val="left"/>
              <w:rPr>
                <w:rFonts w:eastAsia="Century Gothic" w:cs="Arial"/>
                <w:b/>
                <w:bCs/>
                <w:sz w:val="18"/>
                <w:szCs w:val="18"/>
                <w:lang w:eastAsia="en-US"/>
              </w:rPr>
            </w:pPr>
            <w:r w:rsidRPr="00316E48">
              <w:rPr>
                <w:rFonts w:eastAsia="Century Gothic" w:cs="Arial"/>
                <w:b/>
                <w:bCs/>
                <w:sz w:val="18"/>
                <w:szCs w:val="18"/>
                <w:lang w:eastAsia="en-US"/>
              </w:rPr>
              <w:t>Proponowane kierunki działań:</w:t>
            </w:r>
          </w:p>
        </w:tc>
      </w:tr>
      <w:tr w:rsidR="00142003" w:rsidRPr="00316E48" w14:paraId="71085049" w14:textId="77777777" w:rsidTr="00142003">
        <w:trPr>
          <w:cantSplit/>
          <w:trHeight w:val="340"/>
          <w:jc w:val="center"/>
        </w:trPr>
        <w:tc>
          <w:tcPr>
            <w:tcW w:w="5868" w:type="dxa"/>
            <w:gridSpan w:val="2"/>
            <w:tcBorders>
              <w:right w:val="single" w:sz="4" w:space="0" w:color="auto"/>
            </w:tcBorders>
            <w:vAlign w:val="center"/>
          </w:tcPr>
          <w:p w14:paraId="01429ED7" w14:textId="77777777" w:rsidR="00142003" w:rsidRPr="00316E48" w:rsidRDefault="00142003" w:rsidP="00C93E0A">
            <w:pPr>
              <w:ind w:firstLine="0"/>
              <w:jc w:val="left"/>
              <w:rPr>
                <w:rFonts w:eastAsia="Century Gothic" w:cs="Arial"/>
                <w:sz w:val="18"/>
                <w:szCs w:val="18"/>
                <w:lang w:eastAsia="en-US"/>
              </w:rPr>
            </w:pPr>
            <w:r w:rsidRPr="00316E48">
              <w:rPr>
                <w:rFonts w:eastAsia="Century Gothic" w:cs="Arial"/>
                <w:sz w:val="18"/>
                <w:szCs w:val="18"/>
                <w:lang w:eastAsia="en-US"/>
              </w:rPr>
              <w:t>Zalew „Kryspinów” – zagospodarowanie terenu zalewu, kompleksowa rewitalizacja przestrzeni, z podziałem na sektory pod kątem różnych aktywności / potrzeb użytkowników (Projekt flagowy, działanie w ramach OSI);</w:t>
            </w:r>
          </w:p>
        </w:tc>
        <w:tc>
          <w:tcPr>
            <w:tcW w:w="794" w:type="dxa"/>
            <w:tcBorders>
              <w:left w:val="single" w:sz="4" w:space="0" w:color="auto"/>
              <w:right w:val="single" w:sz="4" w:space="0" w:color="auto"/>
            </w:tcBorders>
            <w:vAlign w:val="center"/>
          </w:tcPr>
          <w:p w14:paraId="73D44883"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31EEC274"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2FA69AB5"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2589DEEF"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353A2DBF"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13F9D7B3"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72D4A34C"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6289A06E"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54DC85AF"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2B016FBB"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712814A6"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w:t>
            </w:r>
          </w:p>
        </w:tc>
        <w:tc>
          <w:tcPr>
            <w:tcW w:w="794" w:type="dxa"/>
            <w:tcBorders>
              <w:left w:val="single" w:sz="4" w:space="0" w:color="auto"/>
            </w:tcBorders>
            <w:vAlign w:val="center"/>
          </w:tcPr>
          <w:p w14:paraId="29AD1B98"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N</w:t>
            </w:r>
          </w:p>
        </w:tc>
      </w:tr>
      <w:tr w:rsidR="00142003" w:rsidRPr="00316E48" w14:paraId="11C13A2A" w14:textId="77777777" w:rsidTr="00142003">
        <w:trPr>
          <w:cantSplit/>
          <w:trHeight w:val="340"/>
          <w:jc w:val="center"/>
        </w:trPr>
        <w:tc>
          <w:tcPr>
            <w:tcW w:w="794" w:type="dxa"/>
            <w:gridSpan w:val="14"/>
            <w:vAlign w:val="center"/>
          </w:tcPr>
          <w:p w14:paraId="66FCF7F4" w14:textId="77777777" w:rsidR="00142003" w:rsidRPr="00316E48" w:rsidRDefault="00142003" w:rsidP="00C93E0A">
            <w:pPr>
              <w:ind w:firstLine="0"/>
              <w:jc w:val="left"/>
              <w:rPr>
                <w:sz w:val="18"/>
                <w:szCs w:val="18"/>
              </w:rPr>
            </w:pPr>
            <w:r w:rsidRPr="00316E48">
              <w:rPr>
                <w:sz w:val="18"/>
                <w:szCs w:val="18"/>
              </w:rPr>
              <w:t xml:space="preserve">Oddziaływania: Zagospodarowanie terenu zalewu „Kryspinów” poprzez przeprowadzenie kompleksowej rewitalizacji przestrzeni pozytywnie wpłynie na atrakcyjność turystyczną regionu i będzie wiązało się z powstaniem nowych miejsc do uprawiania rekreacji przez mieszkańców gminy Liszki. Zagospodarowanie terenu zalewu „Kryspinów” wiąże się z potrzebami ochrony cennych gatunków flory i fauny na terenach zalewowych.  Przebieg prac rewitalizacyjnych powinien być przeprowadzony w sposób który pozwala ograniczyć konieczność zmian ukształtowania podłoża i likwidacji roślinności na terenach zalewu, w celu ograniczenia ingerencji w bioróżnorodność biologiczną terenu.  </w:t>
            </w:r>
          </w:p>
        </w:tc>
      </w:tr>
      <w:tr w:rsidR="00142003" w:rsidRPr="00316E48" w14:paraId="402B9808" w14:textId="77777777" w:rsidTr="00142003">
        <w:trPr>
          <w:cantSplit/>
          <w:trHeight w:val="340"/>
          <w:jc w:val="center"/>
        </w:trPr>
        <w:tc>
          <w:tcPr>
            <w:tcW w:w="5868" w:type="dxa"/>
            <w:gridSpan w:val="2"/>
            <w:tcBorders>
              <w:right w:val="single" w:sz="4" w:space="0" w:color="auto"/>
            </w:tcBorders>
            <w:vAlign w:val="center"/>
          </w:tcPr>
          <w:p w14:paraId="3CE10DA9" w14:textId="77777777" w:rsidR="00142003" w:rsidRPr="00316E48" w:rsidRDefault="00142003" w:rsidP="00C93E0A">
            <w:pPr>
              <w:ind w:firstLine="0"/>
              <w:jc w:val="left"/>
              <w:rPr>
                <w:rFonts w:eastAsia="Century Gothic" w:cs="Arial"/>
                <w:sz w:val="18"/>
                <w:szCs w:val="18"/>
                <w:lang w:eastAsia="en-US"/>
              </w:rPr>
            </w:pPr>
            <w:r w:rsidRPr="00316E48">
              <w:rPr>
                <w:rFonts w:eastAsia="Century Gothic" w:cs="Arial"/>
                <w:sz w:val="18"/>
                <w:szCs w:val="18"/>
                <w:lang w:eastAsia="en-US"/>
              </w:rPr>
              <w:t>Rewitalizacja rynku/rynków w Liszkach – m.in. W prowadzenie elementów małej architektury i aranżacji przestrzeni wspierającej funkcje społeczne tego miejsca (Projekt flagowy);</w:t>
            </w:r>
          </w:p>
        </w:tc>
        <w:tc>
          <w:tcPr>
            <w:tcW w:w="794" w:type="dxa"/>
            <w:tcBorders>
              <w:left w:val="single" w:sz="4" w:space="0" w:color="auto"/>
              <w:right w:val="single" w:sz="4" w:space="0" w:color="auto"/>
            </w:tcBorders>
            <w:vAlign w:val="center"/>
          </w:tcPr>
          <w:p w14:paraId="20D5F346"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4AE286F7"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6F6096F5"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678C1E0D"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0569CC0B"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46C56403"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1D9AB2C4"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52C8BD5A"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7A150FB7"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1508E083"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1099ACFA"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0</w:t>
            </w:r>
          </w:p>
        </w:tc>
        <w:tc>
          <w:tcPr>
            <w:tcW w:w="794" w:type="dxa"/>
            <w:tcBorders>
              <w:left w:val="single" w:sz="4" w:space="0" w:color="auto"/>
            </w:tcBorders>
            <w:vAlign w:val="center"/>
          </w:tcPr>
          <w:p w14:paraId="728DACD0"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r>
      <w:tr w:rsidR="00142003" w:rsidRPr="00316E48" w14:paraId="025D84C8" w14:textId="77777777" w:rsidTr="00142003">
        <w:trPr>
          <w:cantSplit/>
          <w:trHeight w:val="340"/>
          <w:jc w:val="center"/>
        </w:trPr>
        <w:tc>
          <w:tcPr>
            <w:tcW w:w="5868" w:type="dxa"/>
            <w:gridSpan w:val="2"/>
            <w:tcBorders>
              <w:right w:val="single" w:sz="4" w:space="0" w:color="auto"/>
            </w:tcBorders>
            <w:vAlign w:val="center"/>
          </w:tcPr>
          <w:p w14:paraId="6374371B" w14:textId="77777777" w:rsidR="00142003" w:rsidRPr="00316E48" w:rsidRDefault="00142003" w:rsidP="00C93E0A">
            <w:pPr>
              <w:ind w:firstLine="0"/>
              <w:jc w:val="left"/>
              <w:rPr>
                <w:rFonts w:eastAsia="Century Gothic" w:cs="Arial"/>
                <w:sz w:val="18"/>
                <w:szCs w:val="18"/>
                <w:lang w:eastAsia="en-US"/>
              </w:rPr>
            </w:pPr>
            <w:r w:rsidRPr="00316E48">
              <w:rPr>
                <w:rFonts w:eastAsia="Century Gothic" w:cs="Arial"/>
                <w:sz w:val="18"/>
                <w:szCs w:val="18"/>
                <w:lang w:eastAsia="en-US"/>
              </w:rPr>
              <w:t xml:space="preserve">„Jura w Liszkach” czyli aranżacja dla celów rekreacyjnych i edukacyjnych dolinek jurajskich: Doliny </w:t>
            </w:r>
            <w:proofErr w:type="spellStart"/>
            <w:r w:rsidRPr="00316E48">
              <w:rPr>
                <w:rFonts w:eastAsia="Century Gothic" w:cs="Arial"/>
                <w:sz w:val="18"/>
                <w:szCs w:val="18"/>
                <w:lang w:eastAsia="en-US"/>
              </w:rPr>
              <w:t>Mnikowskiej</w:t>
            </w:r>
            <w:proofErr w:type="spellEnd"/>
            <w:r w:rsidRPr="00316E48">
              <w:rPr>
                <w:rFonts w:eastAsia="Century Gothic" w:cs="Arial"/>
                <w:sz w:val="18"/>
                <w:szCs w:val="18"/>
                <w:lang w:eastAsia="en-US"/>
              </w:rPr>
              <w:t>, Zimny Dół oraz Dolinki Brzoskwinki (Projekt flagowy);</w:t>
            </w:r>
          </w:p>
        </w:tc>
        <w:tc>
          <w:tcPr>
            <w:tcW w:w="794" w:type="dxa"/>
            <w:tcBorders>
              <w:left w:val="single" w:sz="4" w:space="0" w:color="auto"/>
              <w:right w:val="single" w:sz="4" w:space="0" w:color="auto"/>
            </w:tcBorders>
            <w:vAlign w:val="center"/>
          </w:tcPr>
          <w:p w14:paraId="7C72FC98"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625141BC"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r>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6253C680"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r>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42F30A58"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00E0B6C0"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47CFA2FD"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03ACA971"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11ED17B7"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4FB37BC8"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33A07941"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2E588509"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tcBorders>
            <w:vAlign w:val="center"/>
          </w:tcPr>
          <w:p w14:paraId="14F47C9E"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r>
      <w:tr w:rsidR="00142003" w:rsidRPr="00316E48" w14:paraId="6487F2B9" w14:textId="77777777" w:rsidTr="00142003">
        <w:trPr>
          <w:cantSplit/>
          <w:trHeight w:val="340"/>
          <w:jc w:val="center"/>
        </w:trPr>
        <w:tc>
          <w:tcPr>
            <w:tcW w:w="5868" w:type="dxa"/>
            <w:gridSpan w:val="2"/>
            <w:tcBorders>
              <w:right w:val="single" w:sz="4" w:space="0" w:color="auto"/>
            </w:tcBorders>
            <w:vAlign w:val="center"/>
          </w:tcPr>
          <w:p w14:paraId="58BB95CA" w14:textId="77777777" w:rsidR="00142003" w:rsidRPr="00316E48" w:rsidRDefault="00142003" w:rsidP="00C93E0A">
            <w:pPr>
              <w:ind w:firstLine="0"/>
              <w:jc w:val="left"/>
              <w:rPr>
                <w:rFonts w:eastAsia="Century Gothic" w:cs="Arial"/>
                <w:sz w:val="18"/>
                <w:szCs w:val="18"/>
                <w:lang w:eastAsia="en-US"/>
              </w:rPr>
            </w:pPr>
            <w:r w:rsidRPr="00316E48">
              <w:rPr>
                <w:rFonts w:eastAsia="Century Gothic" w:cs="Arial"/>
                <w:sz w:val="18"/>
                <w:szCs w:val="18"/>
                <w:lang w:eastAsia="en-US"/>
              </w:rPr>
              <w:lastRenderedPageBreak/>
              <w:t xml:space="preserve">„Widok na Tyniec” – wykreowanie przestrzeni o charakterze rekreacyjnym skoncentrowanej na unikalnym w skali Polski walorze krajobrazowym: widoku z Piekar na Opactwo w Tyńcu, poprzez uatrakcyjnienie przestrzeni wokoło skał w Piekarach oraz Wisły na wysokości Tyńca (m.in.: wytyczenie i oznakowanie ścieżki spacerowej łączącej teren z drogą powiatową – skrzyżowanie koło szkoły w Piekarach, wytyczenie i oznaczenie ścieżki przyrodniczej pn. „Od jaskini w Skale </w:t>
            </w:r>
            <w:proofErr w:type="spellStart"/>
            <w:r w:rsidRPr="00316E48">
              <w:rPr>
                <w:rFonts w:eastAsia="Century Gothic" w:cs="Arial"/>
                <w:sz w:val="18"/>
                <w:szCs w:val="18"/>
                <w:lang w:eastAsia="en-US"/>
              </w:rPr>
              <w:t>Fudalowej</w:t>
            </w:r>
            <w:proofErr w:type="spellEnd"/>
            <w:r w:rsidRPr="00316E48">
              <w:rPr>
                <w:rFonts w:eastAsia="Century Gothic" w:cs="Arial"/>
                <w:sz w:val="18"/>
                <w:szCs w:val="18"/>
                <w:lang w:eastAsia="en-US"/>
              </w:rPr>
              <w:t xml:space="preserve"> do Starorzecza w Jeziorzanach”, wprowadzenie przestrzennych elementów informacyjnych – tablice informacyjne, aranżacja platformy widokowej wraz z opisem widoku);</w:t>
            </w:r>
          </w:p>
        </w:tc>
        <w:tc>
          <w:tcPr>
            <w:tcW w:w="794" w:type="dxa"/>
            <w:tcBorders>
              <w:left w:val="single" w:sz="4" w:space="0" w:color="auto"/>
              <w:right w:val="single" w:sz="4" w:space="0" w:color="auto"/>
            </w:tcBorders>
            <w:vAlign w:val="center"/>
          </w:tcPr>
          <w:p w14:paraId="2F6E5BE0"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37C763A9"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r>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77472894"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r>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7FEC9BF7"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332849A5"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2B9DFC9C"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66F0B2F4"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3B0E2304"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28622B45"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5922AF3C"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22A98157"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tcBorders>
            <w:vAlign w:val="center"/>
          </w:tcPr>
          <w:p w14:paraId="5BD3B9B3"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r>
      <w:tr w:rsidR="00142003" w:rsidRPr="00316E48" w14:paraId="3A646207" w14:textId="77777777" w:rsidTr="00142003">
        <w:trPr>
          <w:cantSplit/>
          <w:trHeight w:val="340"/>
          <w:jc w:val="center"/>
        </w:trPr>
        <w:tc>
          <w:tcPr>
            <w:tcW w:w="5868" w:type="dxa"/>
            <w:gridSpan w:val="2"/>
            <w:tcBorders>
              <w:right w:val="single" w:sz="4" w:space="0" w:color="auto"/>
            </w:tcBorders>
            <w:vAlign w:val="center"/>
          </w:tcPr>
          <w:p w14:paraId="4E779639" w14:textId="77777777" w:rsidR="00142003" w:rsidRPr="00316E48" w:rsidRDefault="00142003" w:rsidP="00C93E0A">
            <w:pPr>
              <w:ind w:firstLine="0"/>
              <w:jc w:val="left"/>
              <w:rPr>
                <w:rFonts w:eastAsia="Century Gothic" w:cs="Arial"/>
                <w:sz w:val="18"/>
                <w:szCs w:val="18"/>
                <w:lang w:eastAsia="en-US"/>
              </w:rPr>
            </w:pPr>
            <w:r w:rsidRPr="00316E48">
              <w:rPr>
                <w:rFonts w:eastAsia="Century Gothic" w:cs="Arial"/>
                <w:sz w:val="18"/>
                <w:szCs w:val="18"/>
                <w:lang w:eastAsia="en-US"/>
              </w:rPr>
              <w:t>Zagospodarowanie terenu przy Kamieniołomie w Kryspinowie – miejsce spotkań i wypoczynku, amfiteatr;</w:t>
            </w:r>
          </w:p>
        </w:tc>
        <w:tc>
          <w:tcPr>
            <w:tcW w:w="794" w:type="dxa"/>
            <w:tcBorders>
              <w:left w:val="single" w:sz="4" w:space="0" w:color="auto"/>
              <w:right w:val="single" w:sz="4" w:space="0" w:color="auto"/>
            </w:tcBorders>
            <w:vAlign w:val="center"/>
          </w:tcPr>
          <w:p w14:paraId="5CCADB94"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6D56928E"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2D4150F7"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3DCBE57A"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522F59AD"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7D903250"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1FE7198E"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7FCC250A"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55B5E346"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3DDCCAF9"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5A63846D"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tcBorders>
            <w:vAlign w:val="center"/>
          </w:tcPr>
          <w:p w14:paraId="36DC3EDC"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0</w:t>
            </w:r>
          </w:p>
        </w:tc>
      </w:tr>
      <w:tr w:rsidR="00142003" w:rsidRPr="00316E48" w14:paraId="57CF5AB5" w14:textId="77777777" w:rsidTr="00142003">
        <w:trPr>
          <w:cantSplit/>
          <w:trHeight w:val="340"/>
          <w:jc w:val="center"/>
        </w:trPr>
        <w:tc>
          <w:tcPr>
            <w:tcW w:w="5868" w:type="dxa"/>
            <w:gridSpan w:val="2"/>
            <w:tcBorders>
              <w:right w:val="single" w:sz="4" w:space="0" w:color="auto"/>
            </w:tcBorders>
            <w:vAlign w:val="center"/>
          </w:tcPr>
          <w:p w14:paraId="381173CB" w14:textId="77777777" w:rsidR="00142003" w:rsidRPr="00316E48" w:rsidRDefault="00142003" w:rsidP="00C93E0A">
            <w:pPr>
              <w:ind w:firstLine="0"/>
              <w:jc w:val="left"/>
              <w:rPr>
                <w:rFonts w:eastAsia="Century Gothic" w:cs="Arial"/>
                <w:sz w:val="18"/>
                <w:szCs w:val="18"/>
                <w:lang w:eastAsia="en-US"/>
              </w:rPr>
            </w:pPr>
            <w:r w:rsidRPr="00316E48">
              <w:rPr>
                <w:rFonts w:eastAsia="Century Gothic" w:cs="Arial"/>
                <w:sz w:val="18"/>
                <w:szCs w:val="18"/>
                <w:lang w:eastAsia="en-US"/>
              </w:rPr>
              <w:t xml:space="preserve">Teren po wyrobisku kopalni Kruszywa w Cholerzynie – współpraca z Kruszywo S.A. </w:t>
            </w:r>
            <w:r>
              <w:rPr>
                <w:rFonts w:eastAsia="Century Gothic" w:cs="Arial"/>
                <w:sz w:val="18"/>
                <w:szCs w:val="18"/>
                <w:lang w:eastAsia="en-US"/>
              </w:rPr>
              <w:t>w</w:t>
            </w:r>
            <w:r w:rsidRPr="00316E48">
              <w:rPr>
                <w:rFonts w:eastAsia="Century Gothic" w:cs="Arial"/>
                <w:sz w:val="18"/>
                <w:szCs w:val="18"/>
                <w:lang w:eastAsia="en-US"/>
              </w:rPr>
              <w:t>  celu rekreacyjnego zagospodarowania terenu;</w:t>
            </w:r>
          </w:p>
        </w:tc>
        <w:tc>
          <w:tcPr>
            <w:tcW w:w="794" w:type="dxa"/>
            <w:tcBorders>
              <w:left w:val="single" w:sz="4" w:space="0" w:color="auto"/>
              <w:right w:val="single" w:sz="4" w:space="0" w:color="auto"/>
            </w:tcBorders>
            <w:vAlign w:val="center"/>
          </w:tcPr>
          <w:p w14:paraId="10941701"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1C433631"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N</w:t>
            </w:r>
          </w:p>
        </w:tc>
        <w:tc>
          <w:tcPr>
            <w:tcW w:w="794" w:type="dxa"/>
            <w:tcBorders>
              <w:left w:val="single" w:sz="4" w:space="0" w:color="auto"/>
              <w:right w:val="single" w:sz="4" w:space="0" w:color="auto"/>
            </w:tcBorders>
            <w:vAlign w:val="center"/>
          </w:tcPr>
          <w:p w14:paraId="5982AB73"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N</w:t>
            </w:r>
          </w:p>
        </w:tc>
        <w:tc>
          <w:tcPr>
            <w:tcW w:w="794" w:type="dxa"/>
            <w:tcBorders>
              <w:left w:val="single" w:sz="4" w:space="0" w:color="auto"/>
              <w:right w:val="single" w:sz="4" w:space="0" w:color="auto"/>
            </w:tcBorders>
            <w:vAlign w:val="center"/>
          </w:tcPr>
          <w:p w14:paraId="04F836B8"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N</w:t>
            </w:r>
          </w:p>
        </w:tc>
        <w:tc>
          <w:tcPr>
            <w:tcW w:w="794" w:type="dxa"/>
            <w:tcBorders>
              <w:left w:val="single" w:sz="4" w:space="0" w:color="auto"/>
              <w:right w:val="single" w:sz="4" w:space="0" w:color="auto"/>
            </w:tcBorders>
            <w:vAlign w:val="center"/>
          </w:tcPr>
          <w:p w14:paraId="4157DF73"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632417DE"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7AB4785C"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787A6405"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0A5C04BD"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072E6FF3"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1B8973FA"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tcBorders>
            <w:vAlign w:val="center"/>
          </w:tcPr>
          <w:p w14:paraId="0333083A"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r>
      <w:tr w:rsidR="00142003" w:rsidRPr="00316E48" w14:paraId="158B4723" w14:textId="77777777" w:rsidTr="00D84345">
        <w:trPr>
          <w:cantSplit/>
          <w:trHeight w:val="340"/>
          <w:jc w:val="center"/>
        </w:trPr>
        <w:tc>
          <w:tcPr>
            <w:tcW w:w="794" w:type="dxa"/>
            <w:gridSpan w:val="14"/>
            <w:shd w:val="clear" w:color="auto" w:fill="DAEEF3" w:themeFill="accent5" w:themeFillTint="33"/>
            <w:vAlign w:val="center"/>
          </w:tcPr>
          <w:p w14:paraId="48D7B017" w14:textId="77777777" w:rsidR="00142003" w:rsidRPr="00316E48" w:rsidRDefault="00142003" w:rsidP="00C93E0A">
            <w:pPr>
              <w:ind w:firstLine="0"/>
              <w:jc w:val="left"/>
              <w:rPr>
                <w:rFonts w:eastAsia="Century Gothic" w:cs="Arial"/>
                <w:b/>
                <w:bCs/>
                <w:sz w:val="18"/>
                <w:szCs w:val="18"/>
                <w:lang w:eastAsia="en-US"/>
              </w:rPr>
            </w:pPr>
            <w:r w:rsidRPr="00316E48">
              <w:rPr>
                <w:b/>
                <w:bCs/>
                <w:sz w:val="18"/>
                <w:szCs w:val="18"/>
              </w:rPr>
              <w:t>Projekt flagowy:</w:t>
            </w:r>
          </w:p>
        </w:tc>
      </w:tr>
      <w:tr w:rsidR="00D84345" w:rsidRPr="00316E48" w14:paraId="69CD5121" w14:textId="77777777" w:rsidTr="00D84345">
        <w:trPr>
          <w:cantSplit/>
          <w:trHeight w:val="340"/>
          <w:jc w:val="center"/>
        </w:trPr>
        <w:tc>
          <w:tcPr>
            <w:tcW w:w="5868" w:type="dxa"/>
            <w:gridSpan w:val="2"/>
            <w:tcBorders>
              <w:right w:val="single" w:sz="4" w:space="0" w:color="auto"/>
            </w:tcBorders>
            <w:vAlign w:val="center"/>
          </w:tcPr>
          <w:p w14:paraId="1B34C8F5" w14:textId="77777777" w:rsidR="00142003" w:rsidRPr="00316E48" w:rsidRDefault="00142003" w:rsidP="00C93E0A">
            <w:pPr>
              <w:ind w:firstLine="0"/>
              <w:jc w:val="left"/>
              <w:rPr>
                <w:rFonts w:eastAsia="Century Gothic" w:cs="Arial"/>
                <w:sz w:val="18"/>
                <w:szCs w:val="18"/>
                <w:lang w:eastAsia="en-US"/>
              </w:rPr>
            </w:pPr>
            <w:r w:rsidRPr="00316E48">
              <w:rPr>
                <w:sz w:val="18"/>
                <w:szCs w:val="18"/>
              </w:rPr>
              <w:t>Zalew „Kryspinów” – zagospodarowanie terenu zalewu</w:t>
            </w:r>
          </w:p>
        </w:tc>
        <w:tc>
          <w:tcPr>
            <w:tcW w:w="794" w:type="dxa"/>
            <w:tcBorders>
              <w:left w:val="single" w:sz="4" w:space="0" w:color="auto"/>
              <w:right w:val="single" w:sz="4" w:space="0" w:color="auto"/>
            </w:tcBorders>
            <w:vAlign w:val="center"/>
          </w:tcPr>
          <w:p w14:paraId="530E1E2B"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5FA8362E"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53336564"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75C58FA2"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37241FAE"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7FE02A5A"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55C5BE39"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1E1F708B"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372D4430"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5E9DA80C"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6144C08E"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w:t>
            </w:r>
          </w:p>
        </w:tc>
        <w:tc>
          <w:tcPr>
            <w:tcW w:w="794" w:type="dxa"/>
            <w:tcBorders>
              <w:left w:val="single" w:sz="4" w:space="0" w:color="auto"/>
            </w:tcBorders>
            <w:vAlign w:val="center"/>
          </w:tcPr>
          <w:p w14:paraId="259BEC84"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N</w:t>
            </w:r>
          </w:p>
        </w:tc>
      </w:tr>
      <w:tr w:rsidR="00D84345" w:rsidRPr="00316E48" w14:paraId="50EDA27D" w14:textId="77777777" w:rsidTr="00D84345">
        <w:trPr>
          <w:cantSplit/>
          <w:trHeight w:val="340"/>
          <w:jc w:val="center"/>
        </w:trPr>
        <w:tc>
          <w:tcPr>
            <w:tcW w:w="5868" w:type="dxa"/>
            <w:gridSpan w:val="2"/>
            <w:tcBorders>
              <w:right w:val="single" w:sz="4" w:space="0" w:color="auto"/>
            </w:tcBorders>
            <w:vAlign w:val="center"/>
          </w:tcPr>
          <w:p w14:paraId="04AE3C47" w14:textId="77777777" w:rsidR="00142003" w:rsidRPr="00316E48" w:rsidRDefault="00142003" w:rsidP="00C93E0A">
            <w:pPr>
              <w:ind w:firstLine="0"/>
              <w:jc w:val="left"/>
              <w:rPr>
                <w:sz w:val="18"/>
                <w:szCs w:val="18"/>
              </w:rPr>
            </w:pPr>
            <w:r w:rsidRPr="00316E48">
              <w:rPr>
                <w:sz w:val="18"/>
                <w:szCs w:val="18"/>
              </w:rPr>
              <w:t>Rewitalizacja rynku/rynków w Liszkach</w:t>
            </w:r>
          </w:p>
        </w:tc>
        <w:tc>
          <w:tcPr>
            <w:tcW w:w="794" w:type="dxa"/>
            <w:tcBorders>
              <w:left w:val="single" w:sz="4" w:space="0" w:color="auto"/>
              <w:right w:val="single" w:sz="4" w:space="0" w:color="auto"/>
            </w:tcBorders>
            <w:vAlign w:val="center"/>
          </w:tcPr>
          <w:p w14:paraId="2B4B28BD" w14:textId="77777777" w:rsidR="00142003" w:rsidRPr="00316E48" w:rsidRDefault="00142003" w:rsidP="00C93E0A">
            <w:pPr>
              <w:ind w:firstLine="0"/>
              <w:jc w:val="center"/>
              <w:rPr>
                <w:sz w:val="18"/>
                <w:szCs w:val="18"/>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7D66B64B" w14:textId="77777777" w:rsidR="00142003" w:rsidRPr="00316E48" w:rsidRDefault="00142003" w:rsidP="00C93E0A">
            <w:pPr>
              <w:ind w:firstLine="0"/>
              <w:jc w:val="center"/>
              <w:rPr>
                <w:sz w:val="18"/>
                <w:szCs w:val="18"/>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686C6111" w14:textId="77777777" w:rsidR="00142003" w:rsidRPr="00316E48" w:rsidRDefault="00142003" w:rsidP="00C93E0A">
            <w:pPr>
              <w:ind w:firstLine="0"/>
              <w:jc w:val="center"/>
              <w:rPr>
                <w:sz w:val="18"/>
                <w:szCs w:val="18"/>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20D4B2E7" w14:textId="77777777" w:rsidR="00142003" w:rsidRPr="00316E48" w:rsidRDefault="00142003" w:rsidP="00C93E0A">
            <w:pPr>
              <w:ind w:firstLine="0"/>
              <w:jc w:val="center"/>
              <w:rPr>
                <w:sz w:val="18"/>
                <w:szCs w:val="18"/>
              </w:rPr>
            </w:pPr>
            <w:r>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1AE006B6" w14:textId="77777777" w:rsidR="00142003" w:rsidRPr="00316E48" w:rsidRDefault="00142003" w:rsidP="00C93E0A">
            <w:pPr>
              <w:ind w:firstLine="0"/>
              <w:jc w:val="center"/>
              <w:rPr>
                <w:sz w:val="18"/>
                <w:szCs w:val="18"/>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1F6E2FD6" w14:textId="77777777" w:rsidR="00142003" w:rsidRPr="00316E48" w:rsidRDefault="00142003" w:rsidP="00C93E0A">
            <w:pPr>
              <w:ind w:firstLine="0"/>
              <w:jc w:val="center"/>
              <w:rPr>
                <w:sz w:val="18"/>
                <w:szCs w:val="18"/>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612DF5AA" w14:textId="77777777" w:rsidR="00142003" w:rsidRPr="00316E48" w:rsidRDefault="00142003" w:rsidP="00C93E0A">
            <w:pPr>
              <w:ind w:firstLine="0"/>
              <w:jc w:val="center"/>
              <w:rPr>
                <w:sz w:val="18"/>
                <w:szCs w:val="18"/>
              </w:rPr>
            </w:pPr>
            <w:r>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3B365B31" w14:textId="77777777" w:rsidR="00142003" w:rsidRPr="00316E48" w:rsidRDefault="00142003" w:rsidP="00C93E0A">
            <w:pPr>
              <w:ind w:firstLine="0"/>
              <w:jc w:val="center"/>
              <w:rPr>
                <w:sz w:val="18"/>
                <w:szCs w:val="18"/>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2F5537E0" w14:textId="77777777" w:rsidR="00142003" w:rsidRPr="00316E48" w:rsidRDefault="00142003" w:rsidP="00C93E0A">
            <w:pPr>
              <w:ind w:firstLine="0"/>
              <w:jc w:val="center"/>
              <w:rPr>
                <w:sz w:val="18"/>
                <w:szCs w:val="18"/>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734D5461" w14:textId="77777777" w:rsidR="00142003" w:rsidRPr="00316E48" w:rsidRDefault="00142003" w:rsidP="00C93E0A">
            <w:pPr>
              <w:ind w:firstLine="0"/>
              <w:jc w:val="center"/>
              <w:rPr>
                <w:sz w:val="18"/>
                <w:szCs w:val="18"/>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78AAFC6E" w14:textId="77777777" w:rsidR="00142003" w:rsidRPr="00316E48" w:rsidRDefault="00142003" w:rsidP="00C93E0A">
            <w:pPr>
              <w:ind w:firstLine="0"/>
              <w:jc w:val="center"/>
              <w:rPr>
                <w:sz w:val="18"/>
                <w:szCs w:val="18"/>
              </w:rPr>
            </w:pPr>
            <w:r>
              <w:rPr>
                <w:rFonts w:eastAsia="Century Gothic" w:cs="Arial"/>
                <w:sz w:val="18"/>
                <w:szCs w:val="18"/>
                <w:lang w:eastAsia="en-US"/>
              </w:rPr>
              <w:t>0</w:t>
            </w:r>
          </w:p>
        </w:tc>
        <w:tc>
          <w:tcPr>
            <w:tcW w:w="794" w:type="dxa"/>
            <w:tcBorders>
              <w:left w:val="single" w:sz="4" w:space="0" w:color="auto"/>
            </w:tcBorders>
            <w:vAlign w:val="center"/>
          </w:tcPr>
          <w:p w14:paraId="52A2F714" w14:textId="77777777" w:rsidR="00142003" w:rsidRPr="00316E48" w:rsidRDefault="00142003" w:rsidP="00C93E0A">
            <w:pPr>
              <w:ind w:firstLine="0"/>
              <w:jc w:val="center"/>
              <w:rPr>
                <w:sz w:val="18"/>
                <w:szCs w:val="18"/>
              </w:rPr>
            </w:pPr>
            <w:r w:rsidRPr="00316E48">
              <w:rPr>
                <w:rFonts w:eastAsia="Century Gothic" w:cs="Arial"/>
                <w:sz w:val="18"/>
                <w:szCs w:val="18"/>
                <w:lang w:eastAsia="en-US"/>
              </w:rPr>
              <w:t>+</w:t>
            </w:r>
          </w:p>
        </w:tc>
      </w:tr>
      <w:tr w:rsidR="00D84345" w:rsidRPr="00316E48" w14:paraId="58C8FCE7" w14:textId="77777777" w:rsidTr="00D84345">
        <w:trPr>
          <w:cantSplit/>
          <w:trHeight w:val="340"/>
          <w:jc w:val="center"/>
        </w:trPr>
        <w:tc>
          <w:tcPr>
            <w:tcW w:w="5868" w:type="dxa"/>
            <w:gridSpan w:val="2"/>
            <w:tcBorders>
              <w:right w:val="single" w:sz="4" w:space="0" w:color="auto"/>
            </w:tcBorders>
            <w:vAlign w:val="center"/>
          </w:tcPr>
          <w:p w14:paraId="477F88A6" w14:textId="77777777" w:rsidR="00142003" w:rsidRPr="00316E48" w:rsidRDefault="00142003" w:rsidP="00C93E0A">
            <w:pPr>
              <w:ind w:firstLine="0"/>
              <w:jc w:val="left"/>
              <w:rPr>
                <w:sz w:val="18"/>
                <w:szCs w:val="18"/>
              </w:rPr>
            </w:pPr>
            <w:r w:rsidRPr="00316E48">
              <w:rPr>
                <w:sz w:val="18"/>
                <w:szCs w:val="18"/>
              </w:rPr>
              <w:t>„Jura w Liszkach” – aranżacja dolinek jurajskich</w:t>
            </w:r>
          </w:p>
        </w:tc>
        <w:tc>
          <w:tcPr>
            <w:tcW w:w="794" w:type="dxa"/>
            <w:tcBorders>
              <w:left w:val="single" w:sz="4" w:space="0" w:color="auto"/>
              <w:right w:val="single" w:sz="4" w:space="0" w:color="auto"/>
            </w:tcBorders>
            <w:vAlign w:val="center"/>
          </w:tcPr>
          <w:p w14:paraId="02AA3016" w14:textId="77777777" w:rsidR="00142003" w:rsidRPr="00316E48" w:rsidRDefault="00142003" w:rsidP="00C93E0A">
            <w:pPr>
              <w:ind w:firstLine="0"/>
              <w:jc w:val="center"/>
              <w:rPr>
                <w:sz w:val="18"/>
                <w:szCs w:val="18"/>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56035F0F" w14:textId="77777777" w:rsidR="00142003" w:rsidRPr="00316E48" w:rsidRDefault="00142003" w:rsidP="00C93E0A">
            <w:pPr>
              <w:ind w:firstLine="0"/>
              <w:jc w:val="center"/>
              <w:rPr>
                <w:sz w:val="18"/>
                <w:szCs w:val="18"/>
              </w:rPr>
            </w:pPr>
            <w:r w:rsidRPr="00316E48">
              <w:rPr>
                <w:rFonts w:eastAsia="Century Gothic" w:cs="Arial"/>
                <w:sz w:val="18"/>
                <w:szCs w:val="18"/>
                <w:lang w:eastAsia="en-US"/>
              </w:rPr>
              <w:t>0</w:t>
            </w:r>
            <w:r>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5A629C97" w14:textId="77777777" w:rsidR="00142003" w:rsidRPr="00316E48" w:rsidRDefault="00142003" w:rsidP="00C93E0A">
            <w:pPr>
              <w:ind w:firstLine="0"/>
              <w:jc w:val="center"/>
              <w:rPr>
                <w:sz w:val="18"/>
                <w:szCs w:val="18"/>
              </w:rPr>
            </w:pPr>
            <w:r w:rsidRPr="00316E48">
              <w:rPr>
                <w:rFonts w:eastAsia="Century Gothic" w:cs="Arial"/>
                <w:sz w:val="18"/>
                <w:szCs w:val="18"/>
                <w:lang w:eastAsia="en-US"/>
              </w:rPr>
              <w:t>0</w:t>
            </w:r>
            <w:r>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141E2B0B" w14:textId="77777777" w:rsidR="00142003" w:rsidRPr="00316E48" w:rsidRDefault="00142003" w:rsidP="00C93E0A">
            <w:pPr>
              <w:ind w:firstLine="0"/>
              <w:jc w:val="center"/>
              <w:rPr>
                <w:sz w:val="18"/>
                <w:szCs w:val="18"/>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646604D5" w14:textId="77777777" w:rsidR="00142003" w:rsidRPr="00316E48" w:rsidRDefault="00142003" w:rsidP="00C93E0A">
            <w:pPr>
              <w:ind w:firstLine="0"/>
              <w:jc w:val="center"/>
              <w:rPr>
                <w:sz w:val="18"/>
                <w:szCs w:val="18"/>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38D4564A" w14:textId="77777777" w:rsidR="00142003" w:rsidRPr="00316E48" w:rsidRDefault="00142003" w:rsidP="00C93E0A">
            <w:pPr>
              <w:ind w:firstLine="0"/>
              <w:jc w:val="center"/>
              <w:rPr>
                <w:sz w:val="18"/>
                <w:szCs w:val="18"/>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44FF38D6" w14:textId="77777777" w:rsidR="00142003" w:rsidRPr="00316E48" w:rsidRDefault="00142003" w:rsidP="00C93E0A">
            <w:pPr>
              <w:ind w:firstLine="0"/>
              <w:jc w:val="center"/>
              <w:rPr>
                <w:sz w:val="18"/>
                <w:szCs w:val="18"/>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0E344F6C" w14:textId="77777777" w:rsidR="00142003" w:rsidRPr="00316E48" w:rsidRDefault="00142003" w:rsidP="00C93E0A">
            <w:pPr>
              <w:ind w:firstLine="0"/>
              <w:jc w:val="center"/>
              <w:rPr>
                <w:sz w:val="18"/>
                <w:szCs w:val="18"/>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07D7A85F" w14:textId="77777777" w:rsidR="00142003" w:rsidRPr="00316E48" w:rsidRDefault="00142003" w:rsidP="00C93E0A">
            <w:pPr>
              <w:ind w:firstLine="0"/>
              <w:jc w:val="center"/>
              <w:rPr>
                <w:sz w:val="18"/>
                <w:szCs w:val="18"/>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7762F895" w14:textId="77777777" w:rsidR="00142003" w:rsidRPr="00316E48" w:rsidRDefault="00142003" w:rsidP="00C93E0A">
            <w:pPr>
              <w:ind w:firstLine="0"/>
              <w:jc w:val="center"/>
              <w:rPr>
                <w:sz w:val="18"/>
                <w:szCs w:val="18"/>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2AE7758D" w14:textId="77777777" w:rsidR="00142003" w:rsidRPr="00316E48" w:rsidRDefault="00142003" w:rsidP="00C93E0A">
            <w:pPr>
              <w:ind w:firstLine="0"/>
              <w:jc w:val="center"/>
              <w:rPr>
                <w:sz w:val="18"/>
                <w:szCs w:val="18"/>
              </w:rPr>
            </w:pPr>
            <w:r w:rsidRPr="00316E48">
              <w:rPr>
                <w:rFonts w:eastAsia="Century Gothic" w:cs="Arial"/>
                <w:sz w:val="18"/>
                <w:szCs w:val="18"/>
                <w:lang w:eastAsia="en-US"/>
              </w:rPr>
              <w:t>0</w:t>
            </w:r>
          </w:p>
        </w:tc>
        <w:tc>
          <w:tcPr>
            <w:tcW w:w="794" w:type="dxa"/>
            <w:tcBorders>
              <w:left w:val="single" w:sz="4" w:space="0" w:color="auto"/>
            </w:tcBorders>
            <w:vAlign w:val="center"/>
          </w:tcPr>
          <w:p w14:paraId="0C955ACC" w14:textId="77777777" w:rsidR="00142003" w:rsidRPr="00316E48" w:rsidRDefault="00142003" w:rsidP="00C93E0A">
            <w:pPr>
              <w:ind w:firstLine="0"/>
              <w:jc w:val="center"/>
              <w:rPr>
                <w:sz w:val="18"/>
                <w:szCs w:val="18"/>
              </w:rPr>
            </w:pPr>
            <w:r w:rsidRPr="00316E48">
              <w:rPr>
                <w:rFonts w:eastAsia="Century Gothic" w:cs="Arial"/>
                <w:sz w:val="18"/>
                <w:szCs w:val="18"/>
                <w:lang w:eastAsia="en-US"/>
              </w:rPr>
              <w:t>0</w:t>
            </w:r>
          </w:p>
        </w:tc>
      </w:tr>
      <w:tr w:rsidR="00142003" w:rsidRPr="00316E48" w14:paraId="16537FEE" w14:textId="77777777" w:rsidTr="00142003">
        <w:trPr>
          <w:cantSplit/>
          <w:trHeight w:val="340"/>
          <w:jc w:val="center"/>
        </w:trPr>
        <w:tc>
          <w:tcPr>
            <w:tcW w:w="794" w:type="dxa"/>
            <w:gridSpan w:val="14"/>
          </w:tcPr>
          <w:p w14:paraId="3026DB24" w14:textId="77777777" w:rsidR="00D84345" w:rsidRDefault="00142003" w:rsidP="00C93E0A">
            <w:pPr>
              <w:ind w:firstLine="0"/>
              <w:jc w:val="left"/>
              <w:rPr>
                <w:sz w:val="18"/>
                <w:szCs w:val="18"/>
              </w:rPr>
            </w:pPr>
            <w:r w:rsidRPr="00316E48">
              <w:rPr>
                <w:sz w:val="18"/>
                <w:szCs w:val="18"/>
              </w:rPr>
              <w:t xml:space="preserve">Oddziaływania: </w:t>
            </w:r>
          </w:p>
          <w:p w14:paraId="319B1DFC" w14:textId="05A899F4" w:rsidR="00142003" w:rsidRDefault="00142003" w:rsidP="00C93E0A">
            <w:pPr>
              <w:ind w:firstLine="0"/>
              <w:jc w:val="left"/>
              <w:rPr>
                <w:sz w:val="18"/>
                <w:szCs w:val="18"/>
              </w:rPr>
            </w:pPr>
            <w:r w:rsidRPr="00316E48">
              <w:rPr>
                <w:sz w:val="18"/>
                <w:szCs w:val="18"/>
              </w:rPr>
              <w:t xml:space="preserve">Powyższe inwestycje związane z aranżacją terenów dla celów rekreacyjnych, edukacyjnych będzie miało pozytywne oddziaływanie na ludzi, poprzez podwyższenie komfortu i jakości życia w przestrzeni przyjaznej spędzaniu wolnego czasu. </w:t>
            </w:r>
            <w:r>
              <w:rPr>
                <w:sz w:val="18"/>
                <w:szCs w:val="18"/>
              </w:rPr>
              <w:t>Jednakże wzrost presji rekreacyjnej na te tereny może mieć potencjalnie negatywny wpływ na rośliny (wydeptywanie) i zwierzęta (płoszenie)</w:t>
            </w:r>
          </w:p>
          <w:p w14:paraId="26DA0DE3" w14:textId="77777777" w:rsidR="00142003" w:rsidRPr="00316E48" w:rsidRDefault="00142003" w:rsidP="00C93E0A">
            <w:pPr>
              <w:ind w:firstLine="0"/>
              <w:jc w:val="left"/>
              <w:rPr>
                <w:sz w:val="18"/>
                <w:szCs w:val="18"/>
              </w:rPr>
            </w:pPr>
            <w:r w:rsidRPr="00316E48">
              <w:rPr>
                <w:sz w:val="18"/>
                <w:szCs w:val="18"/>
              </w:rPr>
              <w:t>Działania związane z rewitalizacją rynku mogą mieć potencjalnie pozytywne oddziaływanie na krajobraz</w:t>
            </w:r>
            <w:r>
              <w:rPr>
                <w:sz w:val="18"/>
                <w:szCs w:val="18"/>
              </w:rPr>
              <w:t>,</w:t>
            </w:r>
            <w:r w:rsidRPr="00316E48">
              <w:rPr>
                <w:sz w:val="18"/>
                <w:szCs w:val="18"/>
              </w:rPr>
              <w:t xml:space="preserve"> które polega na popraw</w:t>
            </w:r>
            <w:r>
              <w:rPr>
                <w:sz w:val="18"/>
                <w:szCs w:val="18"/>
              </w:rPr>
              <w:t>ie</w:t>
            </w:r>
            <w:r w:rsidRPr="00316E48">
              <w:rPr>
                <w:sz w:val="18"/>
                <w:szCs w:val="18"/>
              </w:rPr>
              <w:t xml:space="preserve"> estetyki przestrzeni publicznej. Prace inwentaryzacyjne rynku będą miały krótkookresowy, pośredni negatywny wpływ na poszczególne komponenty środowiska, występujący tylko na etapie budowy.</w:t>
            </w:r>
            <w:r w:rsidRPr="00316E48">
              <w:rPr>
                <w:rFonts w:eastAsia="Century Gothic" w:cs="Arial"/>
                <w:color w:val="FF0000"/>
                <w:sz w:val="18"/>
                <w:szCs w:val="18"/>
                <w:lang w:eastAsia="en-US"/>
              </w:rPr>
              <w:tab/>
            </w:r>
          </w:p>
        </w:tc>
      </w:tr>
      <w:tr w:rsidR="00142003" w:rsidRPr="00316E48" w14:paraId="178BE13B" w14:textId="77777777" w:rsidTr="00142003">
        <w:trPr>
          <w:cantSplit/>
          <w:trHeight w:val="340"/>
          <w:jc w:val="center"/>
        </w:trPr>
        <w:tc>
          <w:tcPr>
            <w:tcW w:w="794" w:type="dxa"/>
            <w:gridSpan w:val="14"/>
            <w:tcBorders>
              <w:top w:val="single" w:sz="4" w:space="0" w:color="auto"/>
              <w:bottom w:val="single" w:sz="4" w:space="0" w:color="auto"/>
            </w:tcBorders>
            <w:shd w:val="clear" w:color="auto" w:fill="D6E3BC" w:themeFill="accent3" w:themeFillTint="66"/>
            <w:vAlign w:val="center"/>
          </w:tcPr>
          <w:p w14:paraId="1C5F855C" w14:textId="77777777" w:rsidR="00142003" w:rsidRPr="00316E48" w:rsidRDefault="00142003" w:rsidP="00C93E0A">
            <w:pPr>
              <w:ind w:firstLine="0"/>
              <w:jc w:val="left"/>
              <w:rPr>
                <w:rFonts w:eastAsia="Century Gothic" w:cs="Arial"/>
                <w:b/>
                <w:sz w:val="18"/>
                <w:szCs w:val="18"/>
                <w:lang w:eastAsia="en-US"/>
              </w:rPr>
            </w:pPr>
            <w:r w:rsidRPr="00316E48">
              <w:rPr>
                <w:rFonts w:eastAsia="Century Gothic" w:cs="Arial"/>
                <w:b/>
                <w:bCs/>
                <w:sz w:val="18"/>
                <w:szCs w:val="18"/>
                <w:lang w:eastAsia="en-US"/>
              </w:rPr>
              <w:t>3.1.2. Cel operacyjny: Zwiększanie dostępności obiektów sportowo-rekreacyjnych</w:t>
            </w:r>
          </w:p>
        </w:tc>
      </w:tr>
      <w:tr w:rsidR="00142003" w:rsidRPr="00316E48" w14:paraId="492CBC40" w14:textId="77777777" w:rsidTr="00142003">
        <w:trPr>
          <w:cantSplit/>
          <w:trHeight w:val="340"/>
          <w:jc w:val="center"/>
        </w:trPr>
        <w:tc>
          <w:tcPr>
            <w:tcW w:w="794" w:type="dxa"/>
            <w:gridSpan w:val="14"/>
            <w:tcBorders>
              <w:top w:val="single" w:sz="4" w:space="0" w:color="auto"/>
            </w:tcBorders>
            <w:shd w:val="clear" w:color="auto" w:fill="FFFFFF" w:themeFill="background1"/>
            <w:vAlign w:val="center"/>
          </w:tcPr>
          <w:p w14:paraId="6C4C60DC" w14:textId="77777777" w:rsidR="00142003" w:rsidRPr="00316E48" w:rsidRDefault="00142003" w:rsidP="00C93E0A">
            <w:pPr>
              <w:ind w:firstLine="0"/>
              <w:jc w:val="left"/>
              <w:rPr>
                <w:rFonts w:eastAsia="Century Gothic" w:cs="Arial"/>
                <w:b/>
                <w:sz w:val="18"/>
                <w:szCs w:val="18"/>
                <w:lang w:eastAsia="en-US"/>
              </w:rPr>
            </w:pPr>
            <w:r w:rsidRPr="00316E48">
              <w:rPr>
                <w:rFonts w:eastAsia="Century Gothic" w:cs="Arial"/>
                <w:b/>
                <w:bCs/>
                <w:sz w:val="18"/>
                <w:szCs w:val="18"/>
                <w:lang w:eastAsia="en-US"/>
              </w:rPr>
              <w:t>Proponowane kierunki działań:</w:t>
            </w:r>
          </w:p>
        </w:tc>
      </w:tr>
      <w:tr w:rsidR="00142003" w:rsidRPr="00316E48" w14:paraId="12A248F5" w14:textId="77777777" w:rsidTr="00142003">
        <w:trPr>
          <w:cantSplit/>
          <w:trHeight w:val="340"/>
          <w:jc w:val="center"/>
        </w:trPr>
        <w:tc>
          <w:tcPr>
            <w:tcW w:w="5868" w:type="dxa"/>
            <w:gridSpan w:val="2"/>
            <w:tcBorders>
              <w:right w:val="single" w:sz="4" w:space="0" w:color="auto"/>
            </w:tcBorders>
            <w:vAlign w:val="center"/>
          </w:tcPr>
          <w:p w14:paraId="543EC57B" w14:textId="77777777" w:rsidR="00142003" w:rsidRPr="00316E48" w:rsidRDefault="00142003" w:rsidP="00C93E0A">
            <w:pPr>
              <w:ind w:firstLine="0"/>
              <w:jc w:val="left"/>
              <w:rPr>
                <w:rFonts w:eastAsia="Century Gothic" w:cs="Arial"/>
                <w:sz w:val="18"/>
                <w:szCs w:val="18"/>
                <w:lang w:eastAsia="en-US"/>
              </w:rPr>
            </w:pPr>
            <w:r w:rsidRPr="00316E48">
              <w:rPr>
                <w:rFonts w:eastAsia="Century Gothic" w:cs="Arial"/>
                <w:sz w:val="18"/>
                <w:szCs w:val="18"/>
                <w:lang w:eastAsia="en-US"/>
              </w:rPr>
              <w:t xml:space="preserve">Rozwój i modernizacja niewielkich obiektów sportowych w różnych częściach gminy: </w:t>
            </w:r>
          </w:p>
        </w:tc>
        <w:tc>
          <w:tcPr>
            <w:tcW w:w="794" w:type="dxa"/>
            <w:vMerge w:val="restart"/>
            <w:tcBorders>
              <w:left w:val="single" w:sz="4" w:space="0" w:color="auto"/>
              <w:right w:val="single" w:sz="4" w:space="0" w:color="auto"/>
            </w:tcBorders>
            <w:vAlign w:val="center"/>
          </w:tcPr>
          <w:p w14:paraId="072ADE8C"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vMerge w:val="restart"/>
            <w:tcBorders>
              <w:left w:val="single" w:sz="4" w:space="0" w:color="auto"/>
              <w:right w:val="single" w:sz="4" w:space="0" w:color="auto"/>
            </w:tcBorders>
            <w:vAlign w:val="center"/>
          </w:tcPr>
          <w:p w14:paraId="12A852B1"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vMerge w:val="restart"/>
            <w:tcBorders>
              <w:left w:val="single" w:sz="4" w:space="0" w:color="auto"/>
              <w:right w:val="single" w:sz="4" w:space="0" w:color="auto"/>
            </w:tcBorders>
            <w:vAlign w:val="center"/>
          </w:tcPr>
          <w:p w14:paraId="5E78FBC2"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vMerge w:val="restart"/>
            <w:tcBorders>
              <w:left w:val="single" w:sz="4" w:space="0" w:color="auto"/>
              <w:right w:val="single" w:sz="4" w:space="0" w:color="auto"/>
            </w:tcBorders>
            <w:vAlign w:val="center"/>
          </w:tcPr>
          <w:p w14:paraId="625F28CD"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vMerge w:val="restart"/>
            <w:tcBorders>
              <w:left w:val="single" w:sz="4" w:space="0" w:color="auto"/>
              <w:right w:val="single" w:sz="4" w:space="0" w:color="auto"/>
            </w:tcBorders>
            <w:vAlign w:val="center"/>
          </w:tcPr>
          <w:p w14:paraId="77AD2CD1"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0</w:t>
            </w:r>
          </w:p>
        </w:tc>
        <w:tc>
          <w:tcPr>
            <w:tcW w:w="794" w:type="dxa"/>
            <w:vMerge w:val="restart"/>
            <w:tcBorders>
              <w:left w:val="single" w:sz="4" w:space="0" w:color="auto"/>
              <w:right w:val="single" w:sz="4" w:space="0" w:color="auto"/>
            </w:tcBorders>
            <w:vAlign w:val="center"/>
          </w:tcPr>
          <w:p w14:paraId="499D40CA"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0</w:t>
            </w:r>
          </w:p>
        </w:tc>
        <w:tc>
          <w:tcPr>
            <w:tcW w:w="794" w:type="dxa"/>
            <w:vMerge w:val="restart"/>
            <w:tcBorders>
              <w:left w:val="single" w:sz="4" w:space="0" w:color="auto"/>
              <w:right w:val="single" w:sz="4" w:space="0" w:color="auto"/>
            </w:tcBorders>
            <w:vAlign w:val="center"/>
          </w:tcPr>
          <w:p w14:paraId="30CB70C2"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w:t>
            </w:r>
          </w:p>
        </w:tc>
        <w:tc>
          <w:tcPr>
            <w:tcW w:w="794" w:type="dxa"/>
            <w:vMerge w:val="restart"/>
            <w:tcBorders>
              <w:left w:val="single" w:sz="4" w:space="0" w:color="auto"/>
              <w:right w:val="single" w:sz="4" w:space="0" w:color="auto"/>
            </w:tcBorders>
            <w:vAlign w:val="center"/>
          </w:tcPr>
          <w:p w14:paraId="07B1811F"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vMerge w:val="restart"/>
            <w:tcBorders>
              <w:left w:val="single" w:sz="4" w:space="0" w:color="auto"/>
              <w:right w:val="single" w:sz="4" w:space="0" w:color="auto"/>
            </w:tcBorders>
            <w:vAlign w:val="center"/>
          </w:tcPr>
          <w:p w14:paraId="3FB3300B"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vMerge w:val="restart"/>
            <w:tcBorders>
              <w:left w:val="single" w:sz="4" w:space="0" w:color="auto"/>
              <w:right w:val="single" w:sz="4" w:space="0" w:color="auto"/>
            </w:tcBorders>
            <w:vAlign w:val="center"/>
          </w:tcPr>
          <w:p w14:paraId="5846EF29"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vMerge w:val="restart"/>
            <w:tcBorders>
              <w:left w:val="single" w:sz="4" w:space="0" w:color="auto"/>
              <w:right w:val="single" w:sz="4" w:space="0" w:color="auto"/>
            </w:tcBorders>
            <w:vAlign w:val="center"/>
          </w:tcPr>
          <w:p w14:paraId="3451D794"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0</w:t>
            </w:r>
          </w:p>
        </w:tc>
        <w:tc>
          <w:tcPr>
            <w:tcW w:w="794" w:type="dxa"/>
            <w:vMerge w:val="restart"/>
            <w:tcBorders>
              <w:left w:val="single" w:sz="4" w:space="0" w:color="auto"/>
            </w:tcBorders>
            <w:vAlign w:val="center"/>
          </w:tcPr>
          <w:p w14:paraId="42C820E2"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r>
      <w:tr w:rsidR="00142003" w:rsidRPr="00316E48" w14:paraId="3375FB1F" w14:textId="77777777" w:rsidTr="00142003">
        <w:trPr>
          <w:cantSplit/>
          <w:trHeight w:val="340"/>
          <w:jc w:val="center"/>
        </w:trPr>
        <w:tc>
          <w:tcPr>
            <w:tcW w:w="5868" w:type="dxa"/>
            <w:gridSpan w:val="2"/>
            <w:tcBorders>
              <w:right w:val="single" w:sz="4" w:space="0" w:color="auto"/>
            </w:tcBorders>
          </w:tcPr>
          <w:p w14:paraId="76D5A416" w14:textId="77777777" w:rsidR="00142003" w:rsidRPr="00316E48" w:rsidRDefault="00142003" w:rsidP="005C5AB7">
            <w:pPr>
              <w:pStyle w:val="Akapitzlist"/>
              <w:numPr>
                <w:ilvl w:val="0"/>
                <w:numId w:val="28"/>
              </w:numPr>
              <w:ind w:left="462" w:hanging="283"/>
              <w:jc w:val="left"/>
              <w:rPr>
                <w:rFonts w:eastAsia="Century Gothic" w:cs="Arial"/>
                <w:sz w:val="18"/>
                <w:szCs w:val="18"/>
                <w:lang w:eastAsia="en-US"/>
              </w:rPr>
            </w:pPr>
            <w:r w:rsidRPr="00316E48">
              <w:rPr>
                <w:rFonts w:eastAsia="Calibri" w:cs="Times New Roman"/>
                <w:sz w:val="18"/>
                <w:szCs w:val="18"/>
              </w:rPr>
              <w:t>rozbudowa zaplecza klubów sportowych (boiska ze sztuczną nawierzchnią);</w:t>
            </w:r>
          </w:p>
        </w:tc>
        <w:tc>
          <w:tcPr>
            <w:tcW w:w="794" w:type="dxa"/>
            <w:vMerge/>
            <w:tcBorders>
              <w:left w:val="single" w:sz="4" w:space="0" w:color="auto"/>
              <w:right w:val="single" w:sz="4" w:space="0" w:color="auto"/>
            </w:tcBorders>
            <w:vAlign w:val="center"/>
          </w:tcPr>
          <w:p w14:paraId="7D04CBF6"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3C1192D4"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093AAF9A"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2B6F5F98"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6AB309FB"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7192D220"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2893FDB4"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5078A168"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3ED4E368"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0824D158"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077FD82A"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tcBorders>
            <w:vAlign w:val="center"/>
          </w:tcPr>
          <w:p w14:paraId="4E9489C4" w14:textId="77777777" w:rsidR="00142003" w:rsidRPr="00316E48" w:rsidRDefault="00142003" w:rsidP="00C93E0A">
            <w:pPr>
              <w:ind w:firstLine="0"/>
              <w:jc w:val="center"/>
              <w:rPr>
                <w:rFonts w:eastAsia="Century Gothic" w:cs="Arial"/>
                <w:sz w:val="18"/>
                <w:szCs w:val="18"/>
                <w:lang w:eastAsia="en-US"/>
              </w:rPr>
            </w:pPr>
          </w:p>
        </w:tc>
      </w:tr>
      <w:tr w:rsidR="00142003" w:rsidRPr="00316E48" w14:paraId="1CC36D4C" w14:textId="77777777" w:rsidTr="00142003">
        <w:trPr>
          <w:cantSplit/>
          <w:trHeight w:val="340"/>
          <w:jc w:val="center"/>
        </w:trPr>
        <w:tc>
          <w:tcPr>
            <w:tcW w:w="5868" w:type="dxa"/>
            <w:gridSpan w:val="2"/>
            <w:tcBorders>
              <w:right w:val="single" w:sz="4" w:space="0" w:color="auto"/>
            </w:tcBorders>
          </w:tcPr>
          <w:p w14:paraId="502FA2B6" w14:textId="77777777" w:rsidR="00142003" w:rsidRPr="00316E48" w:rsidRDefault="00142003" w:rsidP="005C5AB7">
            <w:pPr>
              <w:pStyle w:val="Akapitzlist"/>
              <w:numPr>
                <w:ilvl w:val="0"/>
                <w:numId w:val="28"/>
              </w:numPr>
              <w:ind w:left="462" w:hanging="283"/>
              <w:jc w:val="left"/>
              <w:rPr>
                <w:rFonts w:eastAsia="Century Gothic" w:cs="Arial"/>
                <w:sz w:val="18"/>
                <w:szCs w:val="18"/>
                <w:lang w:eastAsia="en-US"/>
              </w:rPr>
            </w:pPr>
            <w:r w:rsidRPr="00316E48">
              <w:rPr>
                <w:rFonts w:eastAsia="Calibri" w:cs="Times New Roman"/>
                <w:sz w:val="18"/>
                <w:szCs w:val="18"/>
              </w:rPr>
              <w:t>modernizacja placów zabaw, rozszerzenie ich o elementy dla osób w różnym wieku (większe huśtawki, trampoliny itp.);</w:t>
            </w:r>
          </w:p>
        </w:tc>
        <w:tc>
          <w:tcPr>
            <w:tcW w:w="794" w:type="dxa"/>
            <w:vMerge/>
            <w:tcBorders>
              <w:left w:val="single" w:sz="4" w:space="0" w:color="auto"/>
              <w:right w:val="single" w:sz="4" w:space="0" w:color="auto"/>
            </w:tcBorders>
            <w:vAlign w:val="center"/>
          </w:tcPr>
          <w:p w14:paraId="4E8200C6"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6C6491E8"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693E5349"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170E07D7"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104F814D"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5520114E"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4A44CF3A"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4CCEC181"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32E25F1C"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31678891"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6BEF02E2"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tcBorders>
            <w:vAlign w:val="center"/>
          </w:tcPr>
          <w:p w14:paraId="4B4E7AA2" w14:textId="77777777" w:rsidR="00142003" w:rsidRPr="00316E48" w:rsidRDefault="00142003" w:rsidP="00C93E0A">
            <w:pPr>
              <w:ind w:firstLine="0"/>
              <w:jc w:val="center"/>
              <w:rPr>
                <w:rFonts w:eastAsia="Century Gothic" w:cs="Arial"/>
                <w:sz w:val="18"/>
                <w:szCs w:val="18"/>
                <w:lang w:eastAsia="en-US"/>
              </w:rPr>
            </w:pPr>
          </w:p>
        </w:tc>
      </w:tr>
      <w:tr w:rsidR="00142003" w:rsidRPr="00316E48" w14:paraId="4AC44C2B" w14:textId="77777777" w:rsidTr="00142003">
        <w:trPr>
          <w:cantSplit/>
          <w:trHeight w:val="340"/>
          <w:jc w:val="center"/>
        </w:trPr>
        <w:tc>
          <w:tcPr>
            <w:tcW w:w="5868" w:type="dxa"/>
            <w:gridSpan w:val="2"/>
            <w:tcBorders>
              <w:right w:val="single" w:sz="4" w:space="0" w:color="auto"/>
            </w:tcBorders>
          </w:tcPr>
          <w:p w14:paraId="1044CB4A" w14:textId="77777777" w:rsidR="00142003" w:rsidRPr="00316E48" w:rsidRDefault="00142003" w:rsidP="005C5AB7">
            <w:pPr>
              <w:pStyle w:val="Akapitzlist"/>
              <w:numPr>
                <w:ilvl w:val="0"/>
                <w:numId w:val="28"/>
              </w:numPr>
              <w:ind w:left="462" w:hanging="283"/>
              <w:jc w:val="left"/>
              <w:rPr>
                <w:rFonts w:eastAsia="Century Gothic" w:cs="Arial"/>
                <w:sz w:val="18"/>
                <w:szCs w:val="18"/>
                <w:lang w:eastAsia="en-US"/>
              </w:rPr>
            </w:pPr>
            <w:r w:rsidRPr="00316E48">
              <w:rPr>
                <w:rFonts w:eastAsia="Calibri" w:cs="Times New Roman"/>
                <w:sz w:val="18"/>
                <w:szCs w:val="18"/>
              </w:rPr>
              <w:lastRenderedPageBreak/>
              <w:t xml:space="preserve">tworzenie miejsc do różnej aktywności sportowej – siłownie zewnętrzne, ogólnodostępne boiska w tym wielofunkcyjne / do różnych dyscyplin; </w:t>
            </w:r>
          </w:p>
        </w:tc>
        <w:tc>
          <w:tcPr>
            <w:tcW w:w="794" w:type="dxa"/>
            <w:vMerge/>
            <w:tcBorders>
              <w:left w:val="single" w:sz="4" w:space="0" w:color="auto"/>
              <w:right w:val="single" w:sz="4" w:space="0" w:color="auto"/>
            </w:tcBorders>
            <w:vAlign w:val="center"/>
          </w:tcPr>
          <w:p w14:paraId="3A377EB8"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7E053274"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286D95A3"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0F124DAF"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4C3AE048"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09BAFC5B"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656FEC7F"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11D0C23F"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10B892E7"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13E85B3F"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right w:val="single" w:sz="4" w:space="0" w:color="auto"/>
            </w:tcBorders>
            <w:vAlign w:val="center"/>
          </w:tcPr>
          <w:p w14:paraId="5401439F" w14:textId="77777777" w:rsidR="00142003" w:rsidRPr="00316E48" w:rsidRDefault="00142003" w:rsidP="00C93E0A">
            <w:pPr>
              <w:ind w:firstLine="0"/>
              <w:jc w:val="center"/>
              <w:rPr>
                <w:rFonts w:eastAsia="Century Gothic" w:cs="Arial"/>
                <w:sz w:val="18"/>
                <w:szCs w:val="18"/>
                <w:lang w:eastAsia="en-US"/>
              </w:rPr>
            </w:pPr>
          </w:p>
        </w:tc>
        <w:tc>
          <w:tcPr>
            <w:tcW w:w="794" w:type="dxa"/>
            <w:vMerge/>
            <w:tcBorders>
              <w:left w:val="single" w:sz="4" w:space="0" w:color="auto"/>
            </w:tcBorders>
            <w:vAlign w:val="center"/>
          </w:tcPr>
          <w:p w14:paraId="4F8C0C65" w14:textId="77777777" w:rsidR="00142003" w:rsidRPr="00316E48" w:rsidRDefault="00142003" w:rsidP="00C93E0A">
            <w:pPr>
              <w:ind w:firstLine="0"/>
              <w:jc w:val="center"/>
              <w:rPr>
                <w:rFonts w:eastAsia="Century Gothic" w:cs="Arial"/>
                <w:sz w:val="18"/>
                <w:szCs w:val="18"/>
                <w:lang w:eastAsia="en-US"/>
              </w:rPr>
            </w:pPr>
          </w:p>
        </w:tc>
      </w:tr>
      <w:tr w:rsidR="00142003" w:rsidRPr="00316E48" w14:paraId="703EEDC0" w14:textId="77777777" w:rsidTr="00142003">
        <w:trPr>
          <w:cantSplit/>
          <w:trHeight w:val="340"/>
          <w:jc w:val="center"/>
        </w:trPr>
        <w:tc>
          <w:tcPr>
            <w:tcW w:w="5868" w:type="dxa"/>
            <w:gridSpan w:val="2"/>
            <w:tcBorders>
              <w:right w:val="single" w:sz="4" w:space="0" w:color="auto"/>
            </w:tcBorders>
            <w:vAlign w:val="center"/>
          </w:tcPr>
          <w:p w14:paraId="67AAE06A" w14:textId="77777777" w:rsidR="00142003" w:rsidRPr="00316E48" w:rsidRDefault="00142003" w:rsidP="00C93E0A">
            <w:pPr>
              <w:ind w:firstLine="0"/>
              <w:jc w:val="left"/>
              <w:rPr>
                <w:rFonts w:eastAsia="Century Gothic" w:cs="Arial"/>
                <w:sz w:val="18"/>
                <w:szCs w:val="18"/>
                <w:lang w:eastAsia="en-US"/>
              </w:rPr>
            </w:pPr>
            <w:r w:rsidRPr="00316E48">
              <w:rPr>
                <w:rFonts w:eastAsia="Century Gothic" w:cs="Arial"/>
                <w:sz w:val="18"/>
                <w:szCs w:val="18"/>
                <w:lang w:eastAsia="en-US"/>
              </w:rPr>
              <w:t>Tworzenie miejsc spotkań dla młodzieży, np. niewielkie zaaranżowane skwery (ławki, hamaki, zieleń), przykładowe lokalizacje – w niedalekiej odległości od szkoły;</w:t>
            </w:r>
          </w:p>
        </w:tc>
        <w:tc>
          <w:tcPr>
            <w:tcW w:w="794" w:type="dxa"/>
            <w:tcBorders>
              <w:left w:val="single" w:sz="4" w:space="0" w:color="auto"/>
              <w:right w:val="single" w:sz="4" w:space="0" w:color="auto"/>
            </w:tcBorders>
            <w:vAlign w:val="center"/>
          </w:tcPr>
          <w:p w14:paraId="217037B3"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691584CC"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N</w:t>
            </w:r>
          </w:p>
        </w:tc>
        <w:tc>
          <w:tcPr>
            <w:tcW w:w="794" w:type="dxa"/>
            <w:tcBorders>
              <w:left w:val="single" w:sz="4" w:space="0" w:color="auto"/>
              <w:right w:val="single" w:sz="4" w:space="0" w:color="auto"/>
            </w:tcBorders>
            <w:vAlign w:val="center"/>
          </w:tcPr>
          <w:p w14:paraId="79947DD7"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N</w:t>
            </w:r>
          </w:p>
        </w:tc>
        <w:tc>
          <w:tcPr>
            <w:tcW w:w="794" w:type="dxa"/>
            <w:tcBorders>
              <w:left w:val="single" w:sz="4" w:space="0" w:color="auto"/>
              <w:right w:val="single" w:sz="4" w:space="0" w:color="auto"/>
            </w:tcBorders>
            <w:vAlign w:val="center"/>
          </w:tcPr>
          <w:p w14:paraId="50ACAB59"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0B36541F"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3E45D41F"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17E77F35"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2707D4D8"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727D2BF8"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470CD090"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51AA0DBC"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0</w:t>
            </w:r>
          </w:p>
        </w:tc>
        <w:tc>
          <w:tcPr>
            <w:tcW w:w="794" w:type="dxa"/>
            <w:tcBorders>
              <w:left w:val="single" w:sz="4" w:space="0" w:color="auto"/>
            </w:tcBorders>
            <w:vAlign w:val="center"/>
          </w:tcPr>
          <w:p w14:paraId="03DDD4F2"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r>
      <w:tr w:rsidR="00142003" w:rsidRPr="00316E48" w14:paraId="01AD2DA3" w14:textId="77777777" w:rsidTr="00142003">
        <w:trPr>
          <w:cantSplit/>
          <w:trHeight w:val="340"/>
          <w:jc w:val="center"/>
        </w:trPr>
        <w:tc>
          <w:tcPr>
            <w:tcW w:w="5868" w:type="dxa"/>
            <w:gridSpan w:val="2"/>
            <w:tcBorders>
              <w:right w:val="single" w:sz="4" w:space="0" w:color="auto"/>
            </w:tcBorders>
            <w:vAlign w:val="center"/>
          </w:tcPr>
          <w:p w14:paraId="3933D48A" w14:textId="77777777" w:rsidR="00142003" w:rsidRPr="00316E48" w:rsidRDefault="00142003" w:rsidP="00C93E0A">
            <w:pPr>
              <w:ind w:firstLine="0"/>
              <w:jc w:val="left"/>
              <w:rPr>
                <w:rFonts w:eastAsia="Century Gothic" w:cs="Arial"/>
                <w:sz w:val="18"/>
                <w:szCs w:val="18"/>
                <w:lang w:eastAsia="en-US"/>
              </w:rPr>
            </w:pPr>
            <w:r w:rsidRPr="00316E48">
              <w:rPr>
                <w:rFonts w:eastAsia="Century Gothic" w:cs="Arial"/>
                <w:sz w:val="18"/>
                <w:szCs w:val="18"/>
                <w:lang w:eastAsia="en-US"/>
              </w:rPr>
              <w:t xml:space="preserve">Budowa </w:t>
            </w:r>
            <w:proofErr w:type="spellStart"/>
            <w:r w:rsidRPr="00316E48">
              <w:rPr>
                <w:rFonts w:eastAsia="Century Gothic" w:cs="Arial"/>
                <w:sz w:val="18"/>
                <w:szCs w:val="18"/>
                <w:lang w:eastAsia="en-US"/>
              </w:rPr>
              <w:t>skatepark</w:t>
            </w:r>
            <w:proofErr w:type="spellEnd"/>
            <w:r w:rsidRPr="00316E48">
              <w:rPr>
                <w:rFonts w:eastAsia="Century Gothic" w:cs="Arial"/>
                <w:sz w:val="18"/>
                <w:szCs w:val="18"/>
                <w:lang w:eastAsia="en-US"/>
              </w:rPr>
              <w:t xml:space="preserve">/ </w:t>
            </w:r>
            <w:proofErr w:type="spellStart"/>
            <w:r w:rsidRPr="00316E48">
              <w:rPr>
                <w:rFonts w:eastAsia="Century Gothic" w:cs="Arial"/>
                <w:sz w:val="18"/>
                <w:szCs w:val="18"/>
                <w:lang w:eastAsia="en-US"/>
              </w:rPr>
              <w:t>skateparków</w:t>
            </w:r>
            <w:proofErr w:type="spellEnd"/>
            <w:r w:rsidRPr="00316E48">
              <w:rPr>
                <w:rFonts w:eastAsia="Century Gothic" w:cs="Arial"/>
                <w:sz w:val="18"/>
                <w:szCs w:val="18"/>
                <w:lang w:eastAsia="en-US"/>
              </w:rPr>
              <w:t xml:space="preserve"> (propozycje lokalizacji: Kryspinów, Morawica);</w:t>
            </w:r>
          </w:p>
        </w:tc>
        <w:tc>
          <w:tcPr>
            <w:tcW w:w="794" w:type="dxa"/>
            <w:tcBorders>
              <w:left w:val="single" w:sz="4" w:space="0" w:color="auto"/>
              <w:right w:val="single" w:sz="4" w:space="0" w:color="auto"/>
            </w:tcBorders>
            <w:vAlign w:val="center"/>
          </w:tcPr>
          <w:p w14:paraId="146D7A4B"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46F93FA6"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N</w:t>
            </w:r>
          </w:p>
        </w:tc>
        <w:tc>
          <w:tcPr>
            <w:tcW w:w="794" w:type="dxa"/>
            <w:tcBorders>
              <w:left w:val="single" w:sz="4" w:space="0" w:color="auto"/>
              <w:right w:val="single" w:sz="4" w:space="0" w:color="auto"/>
            </w:tcBorders>
            <w:vAlign w:val="center"/>
          </w:tcPr>
          <w:p w14:paraId="630BAA2E"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N</w:t>
            </w:r>
          </w:p>
        </w:tc>
        <w:tc>
          <w:tcPr>
            <w:tcW w:w="794" w:type="dxa"/>
            <w:tcBorders>
              <w:left w:val="single" w:sz="4" w:space="0" w:color="auto"/>
              <w:right w:val="single" w:sz="4" w:space="0" w:color="auto"/>
            </w:tcBorders>
            <w:vAlign w:val="center"/>
          </w:tcPr>
          <w:p w14:paraId="518C8F9C"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186E38E7"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5789B89A"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597BDF1C"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002B15FC"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0FF70BBD"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138A0511"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30F10FE2"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0</w:t>
            </w:r>
          </w:p>
        </w:tc>
        <w:tc>
          <w:tcPr>
            <w:tcW w:w="794" w:type="dxa"/>
            <w:tcBorders>
              <w:left w:val="single" w:sz="4" w:space="0" w:color="auto"/>
            </w:tcBorders>
            <w:vAlign w:val="center"/>
          </w:tcPr>
          <w:p w14:paraId="2AFB31AB"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r>
      <w:tr w:rsidR="00142003" w:rsidRPr="00316E48" w14:paraId="6303A8BC" w14:textId="77777777" w:rsidTr="00142003">
        <w:trPr>
          <w:cantSplit/>
          <w:trHeight w:val="340"/>
          <w:jc w:val="center"/>
        </w:trPr>
        <w:tc>
          <w:tcPr>
            <w:tcW w:w="5868" w:type="dxa"/>
            <w:gridSpan w:val="2"/>
            <w:tcBorders>
              <w:right w:val="single" w:sz="4" w:space="0" w:color="auto"/>
            </w:tcBorders>
            <w:vAlign w:val="center"/>
          </w:tcPr>
          <w:p w14:paraId="6BBC88C0" w14:textId="77777777" w:rsidR="00142003" w:rsidRPr="00316E48" w:rsidRDefault="00142003" w:rsidP="00C93E0A">
            <w:pPr>
              <w:ind w:firstLine="0"/>
              <w:jc w:val="left"/>
              <w:rPr>
                <w:rFonts w:eastAsia="Century Gothic" w:cs="Arial"/>
                <w:sz w:val="18"/>
                <w:szCs w:val="18"/>
                <w:lang w:eastAsia="en-US"/>
              </w:rPr>
            </w:pPr>
            <w:r w:rsidRPr="00316E48">
              <w:rPr>
                <w:rFonts w:eastAsia="Century Gothic" w:cs="Arial"/>
                <w:sz w:val="18"/>
                <w:szCs w:val="18"/>
                <w:lang w:eastAsia="en-US"/>
              </w:rPr>
              <w:t>Budowa ścieżek rowerowych (trasy rekreacyjne, łączące się z trasami ponadlokalnymi – powiatowymi, wojewódzkimi itp.);</w:t>
            </w:r>
          </w:p>
        </w:tc>
        <w:tc>
          <w:tcPr>
            <w:tcW w:w="794" w:type="dxa"/>
            <w:tcBorders>
              <w:left w:val="single" w:sz="4" w:space="0" w:color="auto"/>
              <w:right w:val="single" w:sz="4" w:space="0" w:color="auto"/>
            </w:tcBorders>
            <w:vAlign w:val="center"/>
          </w:tcPr>
          <w:p w14:paraId="3AD712FB"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680000DF"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632E551C"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0383F4CF"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7853504F"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2F3CDFDC"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4D64C9D2"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2E9F6165"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33682CF2"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3E90FDCE"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5B65A306"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0</w:t>
            </w:r>
          </w:p>
        </w:tc>
        <w:tc>
          <w:tcPr>
            <w:tcW w:w="794" w:type="dxa"/>
            <w:tcBorders>
              <w:left w:val="single" w:sz="4" w:space="0" w:color="auto"/>
            </w:tcBorders>
            <w:vAlign w:val="center"/>
          </w:tcPr>
          <w:p w14:paraId="652BF931"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r>
      <w:tr w:rsidR="00142003" w:rsidRPr="00316E48" w14:paraId="26C285FF" w14:textId="77777777" w:rsidTr="00142003">
        <w:trPr>
          <w:cantSplit/>
          <w:trHeight w:val="340"/>
          <w:jc w:val="center"/>
        </w:trPr>
        <w:tc>
          <w:tcPr>
            <w:tcW w:w="5868" w:type="dxa"/>
            <w:gridSpan w:val="2"/>
            <w:tcBorders>
              <w:right w:val="single" w:sz="4" w:space="0" w:color="auto"/>
            </w:tcBorders>
            <w:vAlign w:val="center"/>
          </w:tcPr>
          <w:p w14:paraId="1E6D2FA2" w14:textId="77777777" w:rsidR="00142003" w:rsidRPr="00316E48" w:rsidRDefault="00142003" w:rsidP="00C93E0A">
            <w:pPr>
              <w:ind w:firstLine="0"/>
              <w:jc w:val="left"/>
              <w:rPr>
                <w:rFonts w:eastAsia="Century Gothic" w:cs="Arial"/>
                <w:sz w:val="18"/>
                <w:szCs w:val="18"/>
                <w:lang w:eastAsia="en-US"/>
              </w:rPr>
            </w:pPr>
            <w:r w:rsidRPr="00316E48">
              <w:rPr>
                <w:rFonts w:eastAsia="Century Gothic" w:cs="Arial"/>
                <w:sz w:val="18"/>
                <w:szCs w:val="18"/>
                <w:lang w:eastAsia="en-US"/>
              </w:rPr>
              <w:t>Zbiornik wodny w Ściejowicach – teren zagospodarowany przez Stowarzyszenie Wędkarskie Dęby, współpraca w celu rozwoju oferty miejsca;</w:t>
            </w:r>
          </w:p>
        </w:tc>
        <w:tc>
          <w:tcPr>
            <w:tcW w:w="794" w:type="dxa"/>
            <w:tcBorders>
              <w:left w:val="single" w:sz="4" w:space="0" w:color="auto"/>
              <w:right w:val="single" w:sz="4" w:space="0" w:color="auto"/>
            </w:tcBorders>
            <w:vAlign w:val="center"/>
          </w:tcPr>
          <w:p w14:paraId="5DC90C94"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04F4627C"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N</w:t>
            </w:r>
          </w:p>
        </w:tc>
        <w:tc>
          <w:tcPr>
            <w:tcW w:w="794" w:type="dxa"/>
            <w:tcBorders>
              <w:left w:val="single" w:sz="4" w:space="0" w:color="auto"/>
              <w:right w:val="single" w:sz="4" w:space="0" w:color="auto"/>
            </w:tcBorders>
            <w:vAlign w:val="center"/>
          </w:tcPr>
          <w:p w14:paraId="2E72E4EC"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N</w:t>
            </w:r>
          </w:p>
        </w:tc>
        <w:tc>
          <w:tcPr>
            <w:tcW w:w="794" w:type="dxa"/>
            <w:tcBorders>
              <w:left w:val="single" w:sz="4" w:space="0" w:color="auto"/>
              <w:right w:val="single" w:sz="4" w:space="0" w:color="auto"/>
            </w:tcBorders>
            <w:vAlign w:val="center"/>
          </w:tcPr>
          <w:p w14:paraId="08C4FC37"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080C9297"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65605EB4"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3D1E13E8"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45EE7011"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674E0C46"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3839B9F0"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199F043B"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tcBorders>
            <w:vAlign w:val="center"/>
          </w:tcPr>
          <w:p w14:paraId="04720F53"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r>
      <w:tr w:rsidR="00142003" w:rsidRPr="00316E48" w14:paraId="53E0DA8E" w14:textId="77777777" w:rsidTr="00142003">
        <w:trPr>
          <w:cantSplit/>
          <w:trHeight w:val="340"/>
          <w:jc w:val="center"/>
        </w:trPr>
        <w:tc>
          <w:tcPr>
            <w:tcW w:w="794" w:type="dxa"/>
            <w:gridSpan w:val="14"/>
            <w:vAlign w:val="center"/>
          </w:tcPr>
          <w:p w14:paraId="16CB05C2" w14:textId="77777777" w:rsidR="00D84345" w:rsidRDefault="00142003" w:rsidP="00C93E0A">
            <w:pPr>
              <w:ind w:firstLine="0"/>
              <w:jc w:val="left"/>
              <w:rPr>
                <w:rFonts w:eastAsia="Century Gothic" w:cs="Arial"/>
                <w:sz w:val="18"/>
                <w:szCs w:val="18"/>
                <w:lang w:eastAsia="en-US"/>
              </w:rPr>
            </w:pPr>
            <w:r w:rsidRPr="00316E48">
              <w:rPr>
                <w:rFonts w:eastAsia="Century Gothic" w:cs="Arial"/>
                <w:sz w:val="18"/>
                <w:szCs w:val="18"/>
                <w:lang w:eastAsia="en-US"/>
              </w:rPr>
              <w:t xml:space="preserve">Oddziaływania: </w:t>
            </w:r>
          </w:p>
          <w:p w14:paraId="0F9B4CE0" w14:textId="06FC440B" w:rsidR="00142003" w:rsidRPr="00316E48" w:rsidRDefault="00142003" w:rsidP="00C93E0A">
            <w:pPr>
              <w:ind w:firstLine="0"/>
              <w:jc w:val="left"/>
              <w:rPr>
                <w:rFonts w:eastAsia="Century Gothic" w:cs="Arial"/>
                <w:sz w:val="18"/>
                <w:szCs w:val="18"/>
                <w:lang w:eastAsia="en-US"/>
              </w:rPr>
            </w:pPr>
            <w:r w:rsidRPr="00316E48">
              <w:rPr>
                <w:sz w:val="18"/>
                <w:szCs w:val="18"/>
              </w:rPr>
              <w:t>Pozytywne oddziaływanie na ludzi, polegające na zwiększeniu bezpieczeństwa i komfortu życia. Marginalne bądź neutralne oddziaływanie na pozostałe elementy środowiska. W  przypadku modernizacji, budowy i tworzeniu miejsc do różnej aktywności; w tym sportowej i rekreacyjnej, negatywne oddziaływanie polegać będzie na zmniejszeniu powierzchni czynnej gleby, zanieczyszczeniem gleby solą w sezonach zimowych oraz chwilowym zwiększeniem odpadów budowlanych powstających podczas realizacji prac inwestycyjnych (odpady konstrukcyjne, odpady zielone).</w:t>
            </w:r>
            <w:r w:rsidRPr="00316E48">
              <w:rPr>
                <w:rFonts w:eastAsia="Century Gothic" w:cs="Arial"/>
                <w:sz w:val="18"/>
                <w:szCs w:val="18"/>
                <w:lang w:eastAsia="en-US"/>
              </w:rPr>
              <w:tab/>
            </w:r>
          </w:p>
        </w:tc>
      </w:tr>
      <w:tr w:rsidR="00142003" w:rsidRPr="00316E48" w14:paraId="0CF14B3A" w14:textId="77777777" w:rsidTr="00142003">
        <w:trPr>
          <w:cantSplit/>
          <w:trHeight w:val="340"/>
          <w:jc w:val="center"/>
        </w:trPr>
        <w:tc>
          <w:tcPr>
            <w:tcW w:w="794" w:type="dxa"/>
            <w:gridSpan w:val="14"/>
            <w:shd w:val="clear" w:color="auto" w:fill="92D050"/>
            <w:vAlign w:val="center"/>
          </w:tcPr>
          <w:p w14:paraId="742D67BA" w14:textId="77777777" w:rsidR="00142003" w:rsidRPr="00316E48" w:rsidRDefault="00142003" w:rsidP="00C93E0A">
            <w:pPr>
              <w:ind w:firstLine="0"/>
              <w:jc w:val="left"/>
              <w:rPr>
                <w:rFonts w:eastAsia="Century Gothic" w:cs="Arial"/>
                <w:sz w:val="18"/>
                <w:szCs w:val="18"/>
                <w:lang w:eastAsia="en-US"/>
              </w:rPr>
            </w:pPr>
            <w:r w:rsidRPr="00316E48">
              <w:rPr>
                <w:rFonts w:eastAsia="Century Gothic" w:cs="Arial"/>
                <w:b/>
                <w:bCs/>
                <w:sz w:val="18"/>
                <w:szCs w:val="18"/>
                <w:lang w:eastAsia="en-US"/>
              </w:rPr>
              <w:t>3.2. Cel strategiczny: Zróżnicowana oferta kulturalna wzmacniająca integrację mieszkańców</w:t>
            </w:r>
          </w:p>
        </w:tc>
      </w:tr>
      <w:tr w:rsidR="00142003" w:rsidRPr="00316E48" w14:paraId="60DFCB8C" w14:textId="77777777" w:rsidTr="00142003">
        <w:trPr>
          <w:cantSplit/>
          <w:trHeight w:val="340"/>
          <w:jc w:val="center"/>
        </w:trPr>
        <w:tc>
          <w:tcPr>
            <w:tcW w:w="794" w:type="dxa"/>
            <w:gridSpan w:val="14"/>
            <w:shd w:val="clear" w:color="auto" w:fill="D6E3BC" w:themeFill="accent3" w:themeFillTint="66"/>
            <w:vAlign w:val="center"/>
          </w:tcPr>
          <w:p w14:paraId="1FDF9EE7" w14:textId="77777777" w:rsidR="00142003" w:rsidRPr="00316E48" w:rsidRDefault="00142003" w:rsidP="00C93E0A">
            <w:pPr>
              <w:ind w:firstLine="0"/>
              <w:jc w:val="left"/>
              <w:rPr>
                <w:rFonts w:eastAsia="Century Gothic" w:cs="Arial"/>
                <w:b/>
                <w:bCs/>
                <w:sz w:val="18"/>
                <w:szCs w:val="18"/>
                <w:lang w:eastAsia="en-US"/>
              </w:rPr>
            </w:pPr>
            <w:r w:rsidRPr="00316E48">
              <w:rPr>
                <w:rFonts w:eastAsia="Century Gothic" w:cs="Arial"/>
                <w:b/>
                <w:bCs/>
                <w:sz w:val="18"/>
                <w:szCs w:val="18"/>
                <w:lang w:eastAsia="en-US"/>
              </w:rPr>
              <w:t>3.2.1. Cel operacyjny: Rozszerzanie oferty kulturalnej i wspieranie inicjatyw integrujących lokalną społeczność</w:t>
            </w:r>
          </w:p>
        </w:tc>
      </w:tr>
      <w:tr w:rsidR="00142003" w:rsidRPr="00316E48" w14:paraId="3D3960C3" w14:textId="77777777" w:rsidTr="00142003">
        <w:trPr>
          <w:cantSplit/>
          <w:trHeight w:val="340"/>
          <w:jc w:val="center"/>
        </w:trPr>
        <w:tc>
          <w:tcPr>
            <w:tcW w:w="794" w:type="dxa"/>
            <w:gridSpan w:val="14"/>
            <w:shd w:val="clear" w:color="auto" w:fill="auto"/>
            <w:vAlign w:val="center"/>
          </w:tcPr>
          <w:p w14:paraId="0490AC94" w14:textId="77777777" w:rsidR="00142003" w:rsidRPr="00316E48" w:rsidRDefault="00142003" w:rsidP="00C93E0A">
            <w:pPr>
              <w:ind w:firstLine="0"/>
              <w:jc w:val="left"/>
              <w:rPr>
                <w:rFonts w:eastAsia="Century Gothic" w:cs="Arial"/>
                <w:b/>
                <w:bCs/>
                <w:sz w:val="18"/>
                <w:szCs w:val="18"/>
                <w:lang w:eastAsia="en-US"/>
              </w:rPr>
            </w:pPr>
            <w:r w:rsidRPr="00316E48">
              <w:rPr>
                <w:rFonts w:eastAsia="Century Gothic" w:cs="Arial"/>
                <w:b/>
                <w:bCs/>
                <w:sz w:val="18"/>
                <w:szCs w:val="18"/>
                <w:lang w:eastAsia="en-US"/>
              </w:rPr>
              <w:t>Proponowane kierunki działań:</w:t>
            </w:r>
          </w:p>
        </w:tc>
      </w:tr>
      <w:tr w:rsidR="00142003" w:rsidRPr="00316E48" w14:paraId="01439F9A" w14:textId="77777777" w:rsidTr="00142003">
        <w:trPr>
          <w:cantSplit/>
          <w:trHeight w:val="340"/>
          <w:jc w:val="center"/>
        </w:trPr>
        <w:tc>
          <w:tcPr>
            <w:tcW w:w="5868" w:type="dxa"/>
            <w:gridSpan w:val="2"/>
            <w:tcBorders>
              <w:right w:val="single" w:sz="4" w:space="0" w:color="auto"/>
            </w:tcBorders>
            <w:vAlign w:val="center"/>
          </w:tcPr>
          <w:p w14:paraId="5D41FF1E" w14:textId="77777777" w:rsidR="00142003" w:rsidRPr="00316E48" w:rsidRDefault="00142003" w:rsidP="00C93E0A">
            <w:pPr>
              <w:ind w:firstLine="0"/>
              <w:jc w:val="left"/>
              <w:rPr>
                <w:rFonts w:eastAsia="Century Gothic" w:cs="Arial"/>
                <w:sz w:val="18"/>
                <w:szCs w:val="18"/>
                <w:lang w:eastAsia="en-US"/>
              </w:rPr>
            </w:pPr>
            <w:r w:rsidRPr="00316E48">
              <w:rPr>
                <w:rFonts w:eastAsia="Century Gothic" w:cs="Arial"/>
                <w:sz w:val="18"/>
                <w:szCs w:val="18"/>
                <w:lang w:eastAsia="en-US"/>
              </w:rPr>
              <w:t>Wspieranie stowarzyszeń działających w gminie Liszki, m.in. OSP, Kół Gospodyń Wiejskich, Klubów Sportowych, Klubu Seniora i in. Zróżnicowane formy wsparcia - lokalowe, grantowe, organizacyjne;</w:t>
            </w:r>
          </w:p>
        </w:tc>
        <w:tc>
          <w:tcPr>
            <w:tcW w:w="794" w:type="dxa"/>
            <w:tcBorders>
              <w:left w:val="single" w:sz="4" w:space="0" w:color="auto"/>
              <w:right w:val="single" w:sz="4" w:space="0" w:color="auto"/>
            </w:tcBorders>
            <w:vAlign w:val="center"/>
          </w:tcPr>
          <w:p w14:paraId="47E4F96A"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36413758"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7EF4EAA7"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14DB1802"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3434CAA3"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684E94BF"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29AD52CF"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794E867E"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548A91EC"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630CF834"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039ACB32"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tcBorders>
            <w:vAlign w:val="center"/>
          </w:tcPr>
          <w:p w14:paraId="6471EAA5"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r>
      <w:tr w:rsidR="00142003" w:rsidRPr="00316E48" w14:paraId="6A11D475" w14:textId="77777777" w:rsidTr="00142003">
        <w:trPr>
          <w:cantSplit/>
          <w:trHeight w:val="340"/>
          <w:jc w:val="center"/>
        </w:trPr>
        <w:tc>
          <w:tcPr>
            <w:tcW w:w="5868" w:type="dxa"/>
            <w:gridSpan w:val="2"/>
            <w:tcBorders>
              <w:right w:val="single" w:sz="4" w:space="0" w:color="auto"/>
            </w:tcBorders>
            <w:vAlign w:val="center"/>
          </w:tcPr>
          <w:p w14:paraId="1A4E7A64" w14:textId="77777777" w:rsidR="00142003" w:rsidRPr="00316E48" w:rsidRDefault="00142003" w:rsidP="00C93E0A">
            <w:pPr>
              <w:ind w:firstLine="0"/>
              <w:jc w:val="left"/>
              <w:rPr>
                <w:rFonts w:eastAsia="Century Gothic" w:cs="Arial"/>
                <w:sz w:val="18"/>
                <w:szCs w:val="18"/>
                <w:lang w:eastAsia="en-US"/>
              </w:rPr>
            </w:pPr>
            <w:r w:rsidRPr="00316E48">
              <w:rPr>
                <w:rFonts w:eastAsia="Century Gothic" w:cs="Arial"/>
                <w:sz w:val="18"/>
                <w:szCs w:val="18"/>
                <w:lang w:eastAsia="en-US"/>
              </w:rPr>
              <w:t>Mobilny dom kultury – powołanie zespołu animatorów odpowiadających za stworzenie stałych propozycji zajęciowych – w pierwszej kolejności zajęć artystyczno-edukacyjnych dla dzieci oraz propozycji dla seniorów (z uwzględnieniem różnych potrzeb i stopnia aktywności tej grupy);</w:t>
            </w:r>
          </w:p>
        </w:tc>
        <w:tc>
          <w:tcPr>
            <w:tcW w:w="794" w:type="dxa"/>
            <w:tcBorders>
              <w:left w:val="single" w:sz="4" w:space="0" w:color="auto"/>
              <w:right w:val="single" w:sz="4" w:space="0" w:color="auto"/>
            </w:tcBorders>
            <w:vAlign w:val="center"/>
          </w:tcPr>
          <w:p w14:paraId="4FB9FE95"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2D687E92"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1CCC8082"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6C6AAA0E"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530AC914"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5FD0F6FB"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6E9FD88B"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054332C7"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7DFFAD84"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54B0AE1E"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191496D5"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tcBorders>
            <w:vAlign w:val="center"/>
          </w:tcPr>
          <w:p w14:paraId="45EB2C5D"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r>
      <w:tr w:rsidR="00142003" w:rsidRPr="00316E48" w14:paraId="7BEE4CAF" w14:textId="77777777" w:rsidTr="00142003">
        <w:trPr>
          <w:cantSplit/>
          <w:trHeight w:val="340"/>
          <w:jc w:val="center"/>
        </w:trPr>
        <w:tc>
          <w:tcPr>
            <w:tcW w:w="5868" w:type="dxa"/>
            <w:gridSpan w:val="2"/>
            <w:tcBorders>
              <w:right w:val="single" w:sz="4" w:space="0" w:color="auto"/>
            </w:tcBorders>
            <w:vAlign w:val="center"/>
          </w:tcPr>
          <w:p w14:paraId="49108331" w14:textId="77777777" w:rsidR="00142003" w:rsidRPr="00316E48" w:rsidRDefault="00142003" w:rsidP="00C93E0A">
            <w:pPr>
              <w:ind w:firstLine="0"/>
              <w:jc w:val="left"/>
              <w:rPr>
                <w:rFonts w:eastAsia="Century Gothic" w:cs="Arial"/>
                <w:sz w:val="18"/>
                <w:szCs w:val="18"/>
                <w:lang w:eastAsia="en-US"/>
              </w:rPr>
            </w:pPr>
            <w:r w:rsidRPr="00316E48">
              <w:rPr>
                <w:rFonts w:eastAsia="Century Gothic" w:cs="Arial"/>
                <w:sz w:val="18"/>
                <w:szCs w:val="18"/>
                <w:lang w:eastAsia="en-US"/>
              </w:rPr>
              <w:t>Opracowanie propozycji atrakcyjnych dla młodzieży – np. zajęcia z programowania, obsługi programów graficznych, tworzenia i montowania filmów, zajęcia sportowe (po wcześniejszej diagnozie potrzeb), warsztaty rozwoju osobistego, kółka zainteresowań np. W </w:t>
            </w:r>
            <w:proofErr w:type="spellStart"/>
            <w:r w:rsidRPr="00316E48">
              <w:rPr>
                <w:rFonts w:eastAsia="Century Gothic" w:cs="Arial"/>
                <w:sz w:val="18"/>
                <w:szCs w:val="18"/>
                <w:lang w:eastAsia="en-US"/>
              </w:rPr>
              <w:t>ielbicieli</w:t>
            </w:r>
            <w:proofErr w:type="spellEnd"/>
            <w:r w:rsidRPr="00316E48">
              <w:rPr>
                <w:rFonts w:eastAsia="Century Gothic" w:cs="Arial"/>
                <w:sz w:val="18"/>
                <w:szCs w:val="18"/>
                <w:lang w:eastAsia="en-US"/>
              </w:rPr>
              <w:t xml:space="preserve"> książek czy „</w:t>
            </w:r>
            <w:proofErr w:type="spellStart"/>
            <w:r w:rsidRPr="00316E48">
              <w:rPr>
                <w:rFonts w:eastAsia="Century Gothic" w:cs="Arial"/>
                <w:sz w:val="18"/>
                <w:szCs w:val="18"/>
                <w:lang w:eastAsia="en-US"/>
              </w:rPr>
              <w:t>kinomaniaków</w:t>
            </w:r>
            <w:proofErr w:type="spellEnd"/>
            <w:r w:rsidRPr="00316E48">
              <w:rPr>
                <w:rFonts w:eastAsia="Century Gothic" w:cs="Arial"/>
                <w:sz w:val="18"/>
                <w:szCs w:val="18"/>
                <w:lang w:eastAsia="en-US"/>
              </w:rPr>
              <w:t>”. Utworzenie formy angażującej młodych mieszkańców w sprawy gminy np. szkoła młodych liderów, Młodzieżowa Rada Gminy i in.;</w:t>
            </w:r>
          </w:p>
        </w:tc>
        <w:tc>
          <w:tcPr>
            <w:tcW w:w="794" w:type="dxa"/>
            <w:tcBorders>
              <w:left w:val="single" w:sz="4" w:space="0" w:color="auto"/>
              <w:right w:val="single" w:sz="4" w:space="0" w:color="auto"/>
            </w:tcBorders>
            <w:vAlign w:val="center"/>
          </w:tcPr>
          <w:p w14:paraId="1985BDDA"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3AD11FE0"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03C09963"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0EC9299C"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564DF374"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0781824F"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0E70CA06"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1802F9EF"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453B10AD"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05FBA84C"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22743138"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tcBorders>
            <w:vAlign w:val="center"/>
          </w:tcPr>
          <w:p w14:paraId="5E91015E"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r>
      <w:tr w:rsidR="00142003" w:rsidRPr="00316E48" w14:paraId="3B6F211B" w14:textId="77777777" w:rsidTr="00142003">
        <w:trPr>
          <w:cantSplit/>
          <w:trHeight w:val="340"/>
          <w:jc w:val="center"/>
        </w:trPr>
        <w:tc>
          <w:tcPr>
            <w:tcW w:w="794" w:type="dxa"/>
            <w:gridSpan w:val="14"/>
            <w:vAlign w:val="center"/>
          </w:tcPr>
          <w:p w14:paraId="0000D81B" w14:textId="77777777" w:rsidR="00142003" w:rsidRPr="00316E48" w:rsidRDefault="00142003" w:rsidP="00C93E0A">
            <w:pPr>
              <w:ind w:firstLine="0"/>
              <w:jc w:val="left"/>
              <w:rPr>
                <w:rFonts w:eastAsia="Century Gothic" w:cs="Arial"/>
                <w:sz w:val="18"/>
                <w:szCs w:val="18"/>
                <w:lang w:eastAsia="en-US"/>
              </w:rPr>
            </w:pPr>
            <w:r w:rsidRPr="00316E48">
              <w:rPr>
                <w:rFonts w:eastAsia="Century Gothic" w:cs="Arial"/>
                <w:sz w:val="18"/>
                <w:szCs w:val="18"/>
                <w:lang w:eastAsia="en-US"/>
              </w:rPr>
              <w:lastRenderedPageBreak/>
              <w:t>Oddziaływania:</w:t>
            </w:r>
            <w:r w:rsidRPr="00316E48">
              <w:rPr>
                <w:sz w:val="18"/>
                <w:szCs w:val="18"/>
              </w:rPr>
              <w:t xml:space="preserve"> </w:t>
            </w:r>
            <w:r w:rsidRPr="00316E48">
              <w:rPr>
                <w:rFonts w:eastAsia="Century Gothic" w:cs="Arial"/>
                <w:sz w:val="18"/>
                <w:szCs w:val="18"/>
                <w:lang w:eastAsia="en-US"/>
              </w:rPr>
              <w:t>Powyższe działania przyczynią się do podnoszenia poziomu kształcenia i jakości życia mieszkańców. Brak zauważalnego oddziaływania w zakresie analizowanych przedsięwzięć w stosunku do pozostałych elementów biotycznych i abiotycznych gminy Liszki.</w:t>
            </w:r>
            <w:r w:rsidRPr="00316E48">
              <w:rPr>
                <w:rFonts w:eastAsia="Century Gothic" w:cs="Arial"/>
                <w:sz w:val="18"/>
                <w:szCs w:val="18"/>
                <w:lang w:eastAsia="en-US"/>
              </w:rPr>
              <w:tab/>
            </w:r>
          </w:p>
        </w:tc>
      </w:tr>
      <w:tr w:rsidR="00142003" w:rsidRPr="00316E48" w14:paraId="51A7262F" w14:textId="77777777" w:rsidTr="00142003">
        <w:trPr>
          <w:cantSplit/>
          <w:trHeight w:val="340"/>
          <w:jc w:val="center"/>
        </w:trPr>
        <w:tc>
          <w:tcPr>
            <w:tcW w:w="5868" w:type="dxa"/>
            <w:gridSpan w:val="2"/>
            <w:tcBorders>
              <w:right w:val="single" w:sz="4" w:space="0" w:color="auto"/>
            </w:tcBorders>
            <w:vAlign w:val="center"/>
          </w:tcPr>
          <w:p w14:paraId="3155E379" w14:textId="77777777" w:rsidR="00142003" w:rsidRPr="00316E48" w:rsidRDefault="00142003" w:rsidP="00C93E0A">
            <w:pPr>
              <w:ind w:firstLine="0"/>
              <w:jc w:val="left"/>
              <w:rPr>
                <w:rFonts w:eastAsia="Century Gothic" w:cs="Arial"/>
                <w:sz w:val="18"/>
                <w:szCs w:val="18"/>
                <w:lang w:eastAsia="en-US"/>
              </w:rPr>
            </w:pPr>
            <w:r w:rsidRPr="00316E48">
              <w:rPr>
                <w:rFonts w:eastAsia="Century Gothic" w:cs="Arial"/>
                <w:sz w:val="18"/>
                <w:szCs w:val="18"/>
                <w:lang w:eastAsia="en-US"/>
              </w:rPr>
              <w:t>Realizacja, we współpracy ze stowarzyszeniami, oferty wydarzeniowej – koncerty, pikniki, festyny, seanse filmowe (w weekendy kino plenerowe/kino samochodowe). Cykl corocznych imprez gminnych (kontynuacja lub reaktywacja):</w:t>
            </w:r>
          </w:p>
        </w:tc>
        <w:tc>
          <w:tcPr>
            <w:tcW w:w="794" w:type="dxa"/>
            <w:vMerge w:val="restart"/>
            <w:tcBorders>
              <w:left w:val="single" w:sz="4" w:space="0" w:color="auto"/>
              <w:right w:val="single" w:sz="4" w:space="0" w:color="auto"/>
            </w:tcBorders>
            <w:vAlign w:val="center"/>
          </w:tcPr>
          <w:p w14:paraId="47047857"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vMerge w:val="restart"/>
            <w:tcBorders>
              <w:left w:val="single" w:sz="4" w:space="0" w:color="auto"/>
              <w:right w:val="single" w:sz="4" w:space="0" w:color="auto"/>
            </w:tcBorders>
            <w:vAlign w:val="center"/>
          </w:tcPr>
          <w:p w14:paraId="11898437"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vMerge w:val="restart"/>
            <w:tcBorders>
              <w:left w:val="single" w:sz="4" w:space="0" w:color="auto"/>
              <w:right w:val="single" w:sz="4" w:space="0" w:color="auto"/>
            </w:tcBorders>
            <w:vAlign w:val="center"/>
          </w:tcPr>
          <w:p w14:paraId="63A1E6F4"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vMerge w:val="restart"/>
            <w:tcBorders>
              <w:left w:val="single" w:sz="4" w:space="0" w:color="auto"/>
              <w:right w:val="single" w:sz="4" w:space="0" w:color="auto"/>
            </w:tcBorders>
            <w:vAlign w:val="center"/>
          </w:tcPr>
          <w:p w14:paraId="55260897"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vMerge w:val="restart"/>
            <w:tcBorders>
              <w:left w:val="single" w:sz="4" w:space="0" w:color="auto"/>
              <w:right w:val="single" w:sz="4" w:space="0" w:color="auto"/>
            </w:tcBorders>
            <w:vAlign w:val="center"/>
          </w:tcPr>
          <w:p w14:paraId="2F245C8D"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vMerge w:val="restart"/>
            <w:tcBorders>
              <w:left w:val="single" w:sz="4" w:space="0" w:color="auto"/>
              <w:right w:val="single" w:sz="4" w:space="0" w:color="auto"/>
            </w:tcBorders>
            <w:vAlign w:val="center"/>
          </w:tcPr>
          <w:p w14:paraId="20FF62F1"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vMerge w:val="restart"/>
            <w:tcBorders>
              <w:left w:val="single" w:sz="4" w:space="0" w:color="auto"/>
              <w:right w:val="single" w:sz="4" w:space="0" w:color="auto"/>
            </w:tcBorders>
            <w:vAlign w:val="center"/>
          </w:tcPr>
          <w:p w14:paraId="0083899A"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vMerge w:val="restart"/>
            <w:tcBorders>
              <w:left w:val="single" w:sz="4" w:space="0" w:color="auto"/>
              <w:right w:val="single" w:sz="4" w:space="0" w:color="auto"/>
            </w:tcBorders>
            <w:vAlign w:val="center"/>
          </w:tcPr>
          <w:p w14:paraId="51428873"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vMerge w:val="restart"/>
            <w:tcBorders>
              <w:left w:val="single" w:sz="4" w:space="0" w:color="auto"/>
              <w:right w:val="single" w:sz="4" w:space="0" w:color="auto"/>
            </w:tcBorders>
            <w:vAlign w:val="center"/>
          </w:tcPr>
          <w:p w14:paraId="007983C4"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vMerge w:val="restart"/>
            <w:tcBorders>
              <w:left w:val="single" w:sz="4" w:space="0" w:color="auto"/>
              <w:right w:val="single" w:sz="4" w:space="0" w:color="auto"/>
            </w:tcBorders>
            <w:vAlign w:val="center"/>
          </w:tcPr>
          <w:p w14:paraId="50C0A8EE"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vMerge w:val="restart"/>
            <w:tcBorders>
              <w:left w:val="single" w:sz="4" w:space="0" w:color="auto"/>
              <w:right w:val="single" w:sz="4" w:space="0" w:color="auto"/>
            </w:tcBorders>
            <w:vAlign w:val="center"/>
          </w:tcPr>
          <w:p w14:paraId="0A1D8B2E"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vMerge w:val="restart"/>
            <w:tcBorders>
              <w:left w:val="single" w:sz="4" w:space="0" w:color="auto"/>
            </w:tcBorders>
            <w:vAlign w:val="center"/>
          </w:tcPr>
          <w:p w14:paraId="2A71250D"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r>
      <w:tr w:rsidR="00142003" w:rsidRPr="00316E48" w14:paraId="165145E5" w14:textId="77777777" w:rsidTr="00142003">
        <w:trPr>
          <w:cantSplit/>
          <w:trHeight w:val="340"/>
          <w:jc w:val="center"/>
        </w:trPr>
        <w:tc>
          <w:tcPr>
            <w:tcW w:w="5868" w:type="dxa"/>
            <w:gridSpan w:val="2"/>
            <w:tcBorders>
              <w:right w:val="single" w:sz="4" w:space="0" w:color="auto"/>
            </w:tcBorders>
          </w:tcPr>
          <w:p w14:paraId="1470B756" w14:textId="77777777" w:rsidR="00142003" w:rsidRPr="00316E48" w:rsidRDefault="00142003" w:rsidP="005C5AB7">
            <w:pPr>
              <w:pStyle w:val="Akapitzlist"/>
              <w:numPr>
                <w:ilvl w:val="0"/>
                <w:numId w:val="29"/>
              </w:numPr>
              <w:ind w:left="462" w:hanging="283"/>
              <w:jc w:val="left"/>
              <w:rPr>
                <w:rFonts w:eastAsia="Century Gothic" w:cs="Arial"/>
                <w:sz w:val="18"/>
                <w:szCs w:val="18"/>
                <w:lang w:eastAsia="en-US"/>
              </w:rPr>
            </w:pPr>
            <w:r w:rsidRPr="00316E48">
              <w:rPr>
                <w:sz w:val="18"/>
                <w:szCs w:val="18"/>
              </w:rPr>
              <w:t xml:space="preserve">Dni Liszek, Święto Produktu Regionalnego: Kiełbasa </w:t>
            </w:r>
            <w:proofErr w:type="spellStart"/>
            <w:r w:rsidRPr="00316E48">
              <w:rPr>
                <w:sz w:val="18"/>
                <w:szCs w:val="18"/>
              </w:rPr>
              <w:t>lisiecka</w:t>
            </w:r>
            <w:proofErr w:type="spellEnd"/>
            <w:r w:rsidRPr="00316E48">
              <w:rPr>
                <w:sz w:val="18"/>
                <w:szCs w:val="18"/>
              </w:rPr>
              <w:t>, kukiełka, wiklina (np. czerwiec);</w:t>
            </w:r>
          </w:p>
        </w:tc>
        <w:tc>
          <w:tcPr>
            <w:tcW w:w="794" w:type="dxa"/>
            <w:vMerge/>
            <w:tcBorders>
              <w:left w:val="single" w:sz="4" w:space="0" w:color="auto"/>
              <w:right w:val="single" w:sz="4" w:space="0" w:color="auto"/>
            </w:tcBorders>
            <w:vAlign w:val="center"/>
          </w:tcPr>
          <w:p w14:paraId="4336250D"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tcPr>
          <w:p w14:paraId="0F383027"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799C0621"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71A42881"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41B2DB44"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0592AA08"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tcPr>
          <w:p w14:paraId="66919EB7"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7B82B9F4"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6124BFEC"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59E3AB5B"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0E31AE1C"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tcBorders>
            <w:vAlign w:val="center"/>
          </w:tcPr>
          <w:p w14:paraId="22F118CD" w14:textId="77777777" w:rsidR="00142003" w:rsidRPr="00316E48" w:rsidRDefault="00142003" w:rsidP="00C93E0A">
            <w:pPr>
              <w:ind w:firstLine="0"/>
              <w:jc w:val="center"/>
              <w:rPr>
                <w:rFonts w:eastAsia="Century Gothic" w:cs="Arial"/>
                <w:color w:val="FF0000"/>
                <w:sz w:val="18"/>
                <w:szCs w:val="18"/>
                <w:lang w:eastAsia="en-US"/>
              </w:rPr>
            </w:pPr>
          </w:p>
        </w:tc>
      </w:tr>
      <w:tr w:rsidR="00142003" w:rsidRPr="00316E48" w14:paraId="28765CD4" w14:textId="77777777" w:rsidTr="00142003">
        <w:trPr>
          <w:cantSplit/>
          <w:trHeight w:val="340"/>
          <w:jc w:val="center"/>
        </w:trPr>
        <w:tc>
          <w:tcPr>
            <w:tcW w:w="5868" w:type="dxa"/>
            <w:gridSpan w:val="2"/>
            <w:tcBorders>
              <w:right w:val="single" w:sz="4" w:space="0" w:color="auto"/>
            </w:tcBorders>
          </w:tcPr>
          <w:p w14:paraId="46F3185D" w14:textId="77777777" w:rsidR="00142003" w:rsidRPr="00316E48" w:rsidRDefault="00142003" w:rsidP="005C5AB7">
            <w:pPr>
              <w:pStyle w:val="Akapitzlist"/>
              <w:numPr>
                <w:ilvl w:val="0"/>
                <w:numId w:val="29"/>
              </w:numPr>
              <w:ind w:left="462" w:hanging="283"/>
              <w:jc w:val="left"/>
              <w:rPr>
                <w:rFonts w:eastAsia="Century Gothic" w:cs="Arial"/>
                <w:sz w:val="18"/>
                <w:szCs w:val="18"/>
                <w:lang w:eastAsia="en-US"/>
              </w:rPr>
            </w:pPr>
            <w:r w:rsidRPr="00316E48">
              <w:rPr>
                <w:sz w:val="18"/>
                <w:szCs w:val="18"/>
              </w:rPr>
              <w:t>Dożynki organizowane przez sołectwa ze wsparciem UG (np. sierpień);</w:t>
            </w:r>
          </w:p>
        </w:tc>
        <w:tc>
          <w:tcPr>
            <w:tcW w:w="794" w:type="dxa"/>
            <w:vMerge/>
            <w:tcBorders>
              <w:left w:val="single" w:sz="4" w:space="0" w:color="auto"/>
              <w:right w:val="single" w:sz="4" w:space="0" w:color="auto"/>
            </w:tcBorders>
            <w:vAlign w:val="center"/>
          </w:tcPr>
          <w:p w14:paraId="76FA8E22"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tcPr>
          <w:p w14:paraId="052BB334"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78868750"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5C01F575"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52326AD6"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73396BB5"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tcPr>
          <w:p w14:paraId="7CE5E208"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1A1D40AC"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6F46D262"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0B01F9E2"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65DC0560"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tcBorders>
            <w:vAlign w:val="center"/>
          </w:tcPr>
          <w:p w14:paraId="44C72F82" w14:textId="77777777" w:rsidR="00142003" w:rsidRPr="00316E48" w:rsidRDefault="00142003" w:rsidP="00C93E0A">
            <w:pPr>
              <w:ind w:firstLine="0"/>
              <w:jc w:val="center"/>
              <w:rPr>
                <w:rFonts w:eastAsia="Century Gothic" w:cs="Arial"/>
                <w:color w:val="FF0000"/>
                <w:sz w:val="18"/>
                <w:szCs w:val="18"/>
                <w:lang w:eastAsia="en-US"/>
              </w:rPr>
            </w:pPr>
          </w:p>
        </w:tc>
      </w:tr>
      <w:tr w:rsidR="00142003" w:rsidRPr="00316E48" w14:paraId="41C29B45" w14:textId="77777777" w:rsidTr="00142003">
        <w:trPr>
          <w:cantSplit/>
          <w:trHeight w:val="340"/>
          <w:jc w:val="center"/>
        </w:trPr>
        <w:tc>
          <w:tcPr>
            <w:tcW w:w="5868" w:type="dxa"/>
            <w:gridSpan w:val="2"/>
            <w:tcBorders>
              <w:right w:val="single" w:sz="4" w:space="0" w:color="auto"/>
            </w:tcBorders>
          </w:tcPr>
          <w:p w14:paraId="5FD3F93F" w14:textId="77777777" w:rsidR="00142003" w:rsidRPr="00316E48" w:rsidRDefault="00142003" w:rsidP="005C5AB7">
            <w:pPr>
              <w:pStyle w:val="Akapitzlist"/>
              <w:numPr>
                <w:ilvl w:val="0"/>
                <w:numId w:val="29"/>
              </w:numPr>
              <w:ind w:left="462" w:hanging="283"/>
              <w:jc w:val="left"/>
              <w:rPr>
                <w:rFonts w:eastAsia="Century Gothic" w:cs="Arial"/>
                <w:sz w:val="18"/>
                <w:szCs w:val="18"/>
                <w:lang w:eastAsia="en-US"/>
              </w:rPr>
            </w:pPr>
            <w:r w:rsidRPr="00316E48">
              <w:rPr>
                <w:sz w:val="18"/>
                <w:szCs w:val="18"/>
              </w:rPr>
              <w:t>Zawody OSP – Gminne Zawody Sportowo-Pożarnicze;</w:t>
            </w:r>
          </w:p>
        </w:tc>
        <w:tc>
          <w:tcPr>
            <w:tcW w:w="794" w:type="dxa"/>
            <w:vMerge/>
            <w:tcBorders>
              <w:left w:val="single" w:sz="4" w:space="0" w:color="auto"/>
              <w:right w:val="single" w:sz="4" w:space="0" w:color="auto"/>
            </w:tcBorders>
            <w:vAlign w:val="center"/>
          </w:tcPr>
          <w:p w14:paraId="620DC39F"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tcPr>
          <w:p w14:paraId="45168D84"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0D3FEA3B"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680994C6"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529D6ABD"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7C14A355"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tcPr>
          <w:p w14:paraId="3ECAE971"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096A6DBE"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5300D5C2"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6215551B"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676EE0A5"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tcBorders>
            <w:vAlign w:val="center"/>
          </w:tcPr>
          <w:p w14:paraId="23AD131A" w14:textId="77777777" w:rsidR="00142003" w:rsidRPr="00316E48" w:rsidRDefault="00142003" w:rsidP="00C93E0A">
            <w:pPr>
              <w:ind w:firstLine="0"/>
              <w:jc w:val="center"/>
              <w:rPr>
                <w:rFonts w:eastAsia="Century Gothic" w:cs="Arial"/>
                <w:color w:val="FF0000"/>
                <w:sz w:val="18"/>
                <w:szCs w:val="18"/>
                <w:lang w:eastAsia="en-US"/>
              </w:rPr>
            </w:pPr>
          </w:p>
        </w:tc>
      </w:tr>
      <w:tr w:rsidR="00142003" w:rsidRPr="00316E48" w14:paraId="532727B3" w14:textId="77777777" w:rsidTr="00142003">
        <w:trPr>
          <w:cantSplit/>
          <w:trHeight w:val="340"/>
          <w:jc w:val="center"/>
        </w:trPr>
        <w:tc>
          <w:tcPr>
            <w:tcW w:w="5868" w:type="dxa"/>
            <w:gridSpan w:val="2"/>
            <w:tcBorders>
              <w:right w:val="single" w:sz="4" w:space="0" w:color="auto"/>
            </w:tcBorders>
          </w:tcPr>
          <w:p w14:paraId="61CB8333" w14:textId="77777777" w:rsidR="00142003" w:rsidRPr="00316E48" w:rsidRDefault="00142003" w:rsidP="005C5AB7">
            <w:pPr>
              <w:pStyle w:val="Akapitzlist"/>
              <w:numPr>
                <w:ilvl w:val="0"/>
                <w:numId w:val="29"/>
              </w:numPr>
              <w:ind w:left="462" w:hanging="283"/>
              <w:jc w:val="left"/>
              <w:rPr>
                <w:rFonts w:eastAsia="Century Gothic" w:cs="Arial"/>
                <w:sz w:val="18"/>
                <w:szCs w:val="18"/>
                <w:lang w:eastAsia="en-US"/>
              </w:rPr>
            </w:pPr>
            <w:r w:rsidRPr="00316E48">
              <w:rPr>
                <w:sz w:val="18"/>
                <w:szCs w:val="18"/>
              </w:rPr>
              <w:t>Turniej Piłkarski o Puchar Wójta Gminy Liszki (edycja letnia i zimowa);</w:t>
            </w:r>
          </w:p>
        </w:tc>
        <w:tc>
          <w:tcPr>
            <w:tcW w:w="794" w:type="dxa"/>
            <w:vMerge/>
            <w:tcBorders>
              <w:left w:val="single" w:sz="4" w:space="0" w:color="auto"/>
              <w:right w:val="single" w:sz="4" w:space="0" w:color="auto"/>
            </w:tcBorders>
            <w:vAlign w:val="center"/>
          </w:tcPr>
          <w:p w14:paraId="57753343"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tcPr>
          <w:p w14:paraId="463C7538"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1869C40E"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2C931757"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21F33EAC"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0BB80CB4"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tcPr>
          <w:p w14:paraId="2ECBFC0E"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6291746F"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012CADE1"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2A174544"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right w:val="single" w:sz="4" w:space="0" w:color="auto"/>
            </w:tcBorders>
            <w:vAlign w:val="center"/>
          </w:tcPr>
          <w:p w14:paraId="59C901D7" w14:textId="77777777" w:rsidR="00142003" w:rsidRPr="00316E48" w:rsidRDefault="00142003" w:rsidP="00C93E0A">
            <w:pPr>
              <w:ind w:firstLine="0"/>
              <w:jc w:val="center"/>
              <w:rPr>
                <w:rFonts w:eastAsia="Century Gothic" w:cs="Arial"/>
                <w:color w:val="FF0000"/>
                <w:sz w:val="18"/>
                <w:szCs w:val="18"/>
                <w:lang w:eastAsia="en-US"/>
              </w:rPr>
            </w:pPr>
          </w:p>
        </w:tc>
        <w:tc>
          <w:tcPr>
            <w:tcW w:w="794" w:type="dxa"/>
            <w:vMerge/>
            <w:tcBorders>
              <w:left w:val="single" w:sz="4" w:space="0" w:color="auto"/>
            </w:tcBorders>
            <w:vAlign w:val="center"/>
          </w:tcPr>
          <w:p w14:paraId="0F588D08" w14:textId="77777777" w:rsidR="00142003" w:rsidRPr="00316E48" w:rsidRDefault="00142003" w:rsidP="00C93E0A">
            <w:pPr>
              <w:ind w:firstLine="0"/>
              <w:jc w:val="center"/>
              <w:rPr>
                <w:rFonts w:eastAsia="Century Gothic" w:cs="Arial"/>
                <w:color w:val="FF0000"/>
                <w:sz w:val="18"/>
                <w:szCs w:val="18"/>
                <w:lang w:eastAsia="en-US"/>
              </w:rPr>
            </w:pPr>
          </w:p>
        </w:tc>
      </w:tr>
      <w:tr w:rsidR="00142003" w:rsidRPr="00316E48" w14:paraId="03A89430" w14:textId="77777777" w:rsidTr="00142003">
        <w:trPr>
          <w:cantSplit/>
          <w:trHeight w:val="340"/>
          <w:jc w:val="center"/>
        </w:trPr>
        <w:tc>
          <w:tcPr>
            <w:tcW w:w="5868" w:type="dxa"/>
            <w:gridSpan w:val="2"/>
            <w:tcBorders>
              <w:right w:val="single" w:sz="4" w:space="0" w:color="auto"/>
            </w:tcBorders>
          </w:tcPr>
          <w:p w14:paraId="202AD5EC" w14:textId="77777777" w:rsidR="00142003" w:rsidRPr="00316E48" w:rsidRDefault="00142003" w:rsidP="005C5AB7">
            <w:pPr>
              <w:pStyle w:val="Akapitzlist"/>
              <w:numPr>
                <w:ilvl w:val="0"/>
                <w:numId w:val="29"/>
              </w:numPr>
              <w:ind w:left="462" w:hanging="283"/>
              <w:jc w:val="left"/>
              <w:rPr>
                <w:rFonts w:eastAsia="Century Gothic" w:cs="Arial"/>
                <w:sz w:val="18"/>
                <w:szCs w:val="18"/>
                <w:lang w:eastAsia="en-US"/>
              </w:rPr>
            </w:pPr>
            <w:r w:rsidRPr="00316E48">
              <w:rPr>
                <w:sz w:val="18"/>
                <w:szCs w:val="18"/>
              </w:rPr>
              <w:t>„Drugie życie przedmiotów” – organizacja wydarzeń promujących postawy ekologiczne („less waste” – ograniczanie odpadów), a przy tym będących okazją do spotkania, rozmowy, wspólnego spędzania czasu, np. Wymiana książek, zabawek, narzędzi, sadzonek – przy cieście /poczęstunku, w formie nawiązującej do „wystawek” / pchlich targów;</w:t>
            </w:r>
          </w:p>
        </w:tc>
        <w:tc>
          <w:tcPr>
            <w:tcW w:w="794" w:type="dxa"/>
            <w:tcBorders>
              <w:left w:val="single" w:sz="4" w:space="0" w:color="auto"/>
              <w:right w:val="single" w:sz="4" w:space="0" w:color="auto"/>
            </w:tcBorders>
            <w:vAlign w:val="center"/>
          </w:tcPr>
          <w:p w14:paraId="265D74AF"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6A522F05"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6DE2BDA9"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2E92FD59"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580E0A09"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2DA3D8C8"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01C03E83"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472AD080"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508D9F16"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641CDEA4"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429616A4"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tcBorders>
            <w:vAlign w:val="center"/>
          </w:tcPr>
          <w:p w14:paraId="12EF5BFC"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r>
      <w:tr w:rsidR="00142003" w:rsidRPr="00316E48" w14:paraId="268E62EC" w14:textId="77777777" w:rsidTr="00142003">
        <w:trPr>
          <w:cantSplit/>
          <w:trHeight w:val="340"/>
          <w:jc w:val="center"/>
        </w:trPr>
        <w:tc>
          <w:tcPr>
            <w:tcW w:w="794" w:type="dxa"/>
            <w:gridSpan w:val="14"/>
            <w:vAlign w:val="center"/>
          </w:tcPr>
          <w:p w14:paraId="7549AD68" w14:textId="77777777" w:rsidR="00142003" w:rsidRPr="00316E48" w:rsidRDefault="00142003" w:rsidP="00C93E0A">
            <w:pPr>
              <w:ind w:firstLine="0"/>
              <w:jc w:val="left"/>
              <w:rPr>
                <w:rFonts w:eastAsia="Century Gothic" w:cs="Arial"/>
                <w:sz w:val="18"/>
                <w:szCs w:val="18"/>
                <w:lang w:eastAsia="en-US"/>
              </w:rPr>
            </w:pPr>
            <w:r w:rsidRPr="00316E48">
              <w:rPr>
                <w:rFonts w:eastAsia="Century Gothic" w:cs="Arial"/>
                <w:sz w:val="18"/>
                <w:szCs w:val="18"/>
                <w:lang w:eastAsia="en-US"/>
              </w:rPr>
              <w:t>Oddziaływania:</w:t>
            </w:r>
            <w:r w:rsidRPr="00316E48">
              <w:rPr>
                <w:sz w:val="18"/>
                <w:szCs w:val="18"/>
              </w:rPr>
              <w:t xml:space="preserve"> Pozytywne oddziaływanie na środowisko powyższych inwestycji związane z promocją postawy ekologicznej w społeczeństwie. </w:t>
            </w:r>
            <w:r w:rsidRPr="00316E48">
              <w:rPr>
                <w:rFonts w:eastAsia="Century Gothic" w:cs="Arial"/>
                <w:sz w:val="18"/>
                <w:szCs w:val="18"/>
                <w:lang w:eastAsia="en-US"/>
              </w:rPr>
              <w:t>Brak zauważalnego oddziaływania w zakresie analizowanych przedsięwzięć w stosunku do pozostałych elementów biotycznych i abiotycznych gminy Liszki.</w:t>
            </w:r>
            <w:r w:rsidRPr="00316E48">
              <w:rPr>
                <w:rFonts w:eastAsia="Century Gothic" w:cs="Arial"/>
                <w:sz w:val="18"/>
                <w:szCs w:val="18"/>
                <w:lang w:eastAsia="en-US"/>
              </w:rPr>
              <w:tab/>
            </w:r>
          </w:p>
        </w:tc>
      </w:tr>
      <w:tr w:rsidR="00142003" w:rsidRPr="00316E48" w14:paraId="06AD0CAA" w14:textId="77777777" w:rsidTr="00142003">
        <w:trPr>
          <w:cantSplit/>
          <w:trHeight w:val="340"/>
          <w:jc w:val="center"/>
        </w:trPr>
        <w:tc>
          <w:tcPr>
            <w:tcW w:w="5868" w:type="dxa"/>
            <w:gridSpan w:val="2"/>
            <w:tcBorders>
              <w:right w:val="single" w:sz="4" w:space="0" w:color="auto"/>
            </w:tcBorders>
            <w:vAlign w:val="center"/>
          </w:tcPr>
          <w:p w14:paraId="3F75C031" w14:textId="77777777" w:rsidR="00142003" w:rsidRPr="00316E48" w:rsidRDefault="00142003" w:rsidP="00C93E0A">
            <w:pPr>
              <w:ind w:firstLine="0"/>
              <w:jc w:val="left"/>
              <w:rPr>
                <w:rFonts w:eastAsia="Century Gothic" w:cs="Arial"/>
                <w:sz w:val="18"/>
                <w:szCs w:val="18"/>
                <w:lang w:eastAsia="en-US"/>
              </w:rPr>
            </w:pPr>
            <w:r w:rsidRPr="00316E48">
              <w:rPr>
                <w:rFonts w:eastAsia="Century Gothic" w:cs="Arial"/>
                <w:sz w:val="18"/>
                <w:szCs w:val="18"/>
                <w:lang w:eastAsia="en-US"/>
              </w:rPr>
              <w:t>Organizacja integrujących międzypokoleniowych wydarzeń tematycznych (skala sołectwa lub kilku sołectw), np. odwołujących się do tradycji typu „dawne wiejskie wesele” „darcie pierza”. Inicjatywa wieloetapowa – dłuższy proces, w którego przygotowanie zaangażuje się grupa mieszkańców w różnym wieku (koordynacja animator / lokalny lider), a efektem będzie wydarzenie połączone z poczęstunkiem np. przedstawienie, wystawa, projekcja filmu. Inicjatywa mogłaby być organizowana co roku, za każdym razem wykorzystując inny motyw przewodni.</w:t>
            </w:r>
          </w:p>
        </w:tc>
        <w:tc>
          <w:tcPr>
            <w:tcW w:w="794" w:type="dxa"/>
            <w:tcBorders>
              <w:left w:val="single" w:sz="4" w:space="0" w:color="auto"/>
              <w:right w:val="single" w:sz="4" w:space="0" w:color="auto"/>
            </w:tcBorders>
            <w:vAlign w:val="center"/>
          </w:tcPr>
          <w:p w14:paraId="235AE414"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70ECA9A8"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42357C6E"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18F35F1B"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4B944BCD"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132CCBC5"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3892054E"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54E258C7"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0A74A329"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37A41FB5"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2E6124FE"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tcBorders>
            <w:vAlign w:val="center"/>
          </w:tcPr>
          <w:p w14:paraId="5FD4EDA0"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r>
      <w:tr w:rsidR="00142003" w:rsidRPr="00316E48" w14:paraId="142EED90" w14:textId="77777777" w:rsidTr="00142003">
        <w:trPr>
          <w:cantSplit/>
          <w:trHeight w:val="340"/>
          <w:jc w:val="center"/>
        </w:trPr>
        <w:tc>
          <w:tcPr>
            <w:tcW w:w="794" w:type="dxa"/>
            <w:gridSpan w:val="14"/>
            <w:vAlign w:val="center"/>
          </w:tcPr>
          <w:p w14:paraId="37CB7AB3" w14:textId="77777777" w:rsidR="00142003" w:rsidRPr="00316E48" w:rsidRDefault="00142003" w:rsidP="00C93E0A">
            <w:pPr>
              <w:ind w:firstLine="0"/>
              <w:jc w:val="left"/>
              <w:rPr>
                <w:rFonts w:eastAsia="Century Gothic" w:cs="Arial"/>
                <w:sz w:val="18"/>
                <w:szCs w:val="18"/>
                <w:lang w:eastAsia="en-US"/>
              </w:rPr>
            </w:pPr>
            <w:r w:rsidRPr="00316E48">
              <w:rPr>
                <w:rFonts w:eastAsia="Century Gothic" w:cs="Arial"/>
                <w:sz w:val="18"/>
                <w:szCs w:val="18"/>
                <w:lang w:eastAsia="en-US"/>
              </w:rPr>
              <w:t>Oddziaływania:</w:t>
            </w:r>
            <w:r w:rsidRPr="00316E48">
              <w:rPr>
                <w:sz w:val="18"/>
                <w:szCs w:val="18"/>
              </w:rPr>
              <w:t xml:space="preserve"> Pozytywny wpływ na jakość życia mieszkańców i atrakcyjność gminy Liszki. </w:t>
            </w:r>
            <w:r w:rsidRPr="00316E48">
              <w:rPr>
                <w:rFonts w:eastAsia="Century Gothic" w:cs="Arial"/>
                <w:sz w:val="18"/>
                <w:szCs w:val="18"/>
                <w:lang w:eastAsia="en-US"/>
              </w:rPr>
              <w:t>Brak zauważalnego oddziaływania w zakresie analizowanych przedsięwzięć w stosunku do pozostałych elementów biotycznych i abiotycznych gminy Liszki.</w:t>
            </w:r>
            <w:r w:rsidRPr="00316E48">
              <w:rPr>
                <w:rFonts w:eastAsia="Century Gothic" w:cs="Arial"/>
                <w:sz w:val="18"/>
                <w:szCs w:val="18"/>
                <w:lang w:eastAsia="en-US"/>
              </w:rPr>
              <w:tab/>
            </w:r>
          </w:p>
        </w:tc>
      </w:tr>
      <w:tr w:rsidR="00142003" w:rsidRPr="00316E48" w14:paraId="5CFD026F" w14:textId="77777777" w:rsidTr="00142003">
        <w:trPr>
          <w:cantSplit/>
          <w:trHeight w:val="340"/>
          <w:jc w:val="center"/>
        </w:trPr>
        <w:tc>
          <w:tcPr>
            <w:tcW w:w="794" w:type="dxa"/>
            <w:gridSpan w:val="14"/>
            <w:shd w:val="clear" w:color="auto" w:fill="D6E3BC" w:themeFill="accent3" w:themeFillTint="66"/>
            <w:vAlign w:val="center"/>
          </w:tcPr>
          <w:p w14:paraId="675C5A31" w14:textId="77777777" w:rsidR="00142003" w:rsidRPr="00316E48" w:rsidRDefault="00142003" w:rsidP="00C93E0A">
            <w:pPr>
              <w:ind w:firstLine="0"/>
              <w:jc w:val="left"/>
              <w:rPr>
                <w:rFonts w:eastAsia="Century Gothic" w:cs="Arial"/>
                <w:b/>
                <w:bCs/>
                <w:sz w:val="18"/>
                <w:szCs w:val="18"/>
                <w:lang w:eastAsia="en-US"/>
              </w:rPr>
            </w:pPr>
            <w:r w:rsidRPr="00316E48">
              <w:rPr>
                <w:rFonts w:eastAsia="Century Gothic" w:cs="Arial"/>
                <w:b/>
                <w:bCs/>
                <w:sz w:val="18"/>
                <w:szCs w:val="18"/>
                <w:lang w:eastAsia="en-US"/>
              </w:rPr>
              <w:t>3.2.2. Cel operacyjny: Rozszerzanie oferty kulturalnej i wspieranie inicjatyw integrujących lokalną społeczność</w:t>
            </w:r>
          </w:p>
        </w:tc>
      </w:tr>
      <w:tr w:rsidR="00142003" w:rsidRPr="00316E48" w14:paraId="22DB5DB4" w14:textId="77777777" w:rsidTr="00142003">
        <w:trPr>
          <w:cantSplit/>
          <w:trHeight w:val="340"/>
          <w:jc w:val="center"/>
        </w:trPr>
        <w:tc>
          <w:tcPr>
            <w:tcW w:w="794" w:type="dxa"/>
            <w:gridSpan w:val="14"/>
            <w:shd w:val="clear" w:color="auto" w:fill="auto"/>
            <w:vAlign w:val="center"/>
          </w:tcPr>
          <w:p w14:paraId="71534718" w14:textId="77777777" w:rsidR="00142003" w:rsidRPr="00316E48" w:rsidRDefault="00142003" w:rsidP="00C93E0A">
            <w:pPr>
              <w:ind w:firstLine="0"/>
              <w:jc w:val="left"/>
              <w:rPr>
                <w:rFonts w:eastAsia="Century Gothic" w:cs="Arial"/>
                <w:b/>
                <w:bCs/>
                <w:sz w:val="18"/>
                <w:szCs w:val="18"/>
                <w:lang w:eastAsia="en-US"/>
              </w:rPr>
            </w:pPr>
            <w:r w:rsidRPr="00316E48">
              <w:rPr>
                <w:rFonts w:eastAsia="Century Gothic" w:cs="Arial"/>
                <w:b/>
                <w:bCs/>
                <w:sz w:val="18"/>
                <w:szCs w:val="18"/>
                <w:lang w:eastAsia="en-US"/>
              </w:rPr>
              <w:t>Proponowane kierunki działań:</w:t>
            </w:r>
          </w:p>
        </w:tc>
      </w:tr>
      <w:tr w:rsidR="00142003" w:rsidRPr="00316E48" w14:paraId="5B655555" w14:textId="77777777" w:rsidTr="00142003">
        <w:trPr>
          <w:cantSplit/>
          <w:trHeight w:val="340"/>
          <w:jc w:val="center"/>
        </w:trPr>
        <w:tc>
          <w:tcPr>
            <w:tcW w:w="5868" w:type="dxa"/>
            <w:gridSpan w:val="2"/>
            <w:tcBorders>
              <w:right w:val="single" w:sz="4" w:space="0" w:color="auto"/>
            </w:tcBorders>
            <w:vAlign w:val="center"/>
          </w:tcPr>
          <w:p w14:paraId="54A69124" w14:textId="77777777" w:rsidR="00142003" w:rsidRPr="00316E48" w:rsidRDefault="00142003" w:rsidP="00C93E0A">
            <w:pPr>
              <w:ind w:firstLine="0"/>
              <w:jc w:val="left"/>
              <w:rPr>
                <w:rFonts w:eastAsia="Century Gothic" w:cs="Arial"/>
                <w:sz w:val="18"/>
                <w:szCs w:val="18"/>
                <w:lang w:eastAsia="en-US"/>
              </w:rPr>
            </w:pPr>
            <w:r w:rsidRPr="00316E48">
              <w:rPr>
                <w:rFonts w:eastAsia="Century Gothic" w:cs="Arial"/>
                <w:sz w:val="18"/>
                <w:szCs w:val="18"/>
                <w:lang w:eastAsia="en-US"/>
              </w:rPr>
              <w:lastRenderedPageBreak/>
              <w:t>Utworzenie domu kultury w Liszkach – zaadaptowanie lub utworzenie budynku – siedziby/centrum działań kulturalnych w gminie, z aulą dla większych wydarzeń (do wykorzystania też przez lokalnych twórców jako sala prób), oraz pomieszczeniami do zajęć warsztatowych (edukacyjnych, plastycznych, muzycznych, tanecznych);</w:t>
            </w:r>
          </w:p>
        </w:tc>
        <w:tc>
          <w:tcPr>
            <w:tcW w:w="794" w:type="dxa"/>
            <w:tcBorders>
              <w:left w:val="single" w:sz="4" w:space="0" w:color="auto"/>
              <w:right w:val="single" w:sz="4" w:space="0" w:color="auto"/>
            </w:tcBorders>
            <w:vAlign w:val="center"/>
          </w:tcPr>
          <w:p w14:paraId="151AE840"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444C8E61"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47FF02BE"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1D191542"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66513D78"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55B02326"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61413AA0"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1E72F374"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3AF26F20"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019DEB22"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225215ED"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0</w:t>
            </w:r>
          </w:p>
        </w:tc>
        <w:tc>
          <w:tcPr>
            <w:tcW w:w="794" w:type="dxa"/>
            <w:tcBorders>
              <w:left w:val="single" w:sz="4" w:space="0" w:color="auto"/>
            </w:tcBorders>
            <w:vAlign w:val="center"/>
          </w:tcPr>
          <w:p w14:paraId="421FDCC5"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w:t>
            </w:r>
          </w:p>
        </w:tc>
      </w:tr>
      <w:tr w:rsidR="00142003" w:rsidRPr="00316E48" w14:paraId="197AA710" w14:textId="77777777" w:rsidTr="00142003">
        <w:trPr>
          <w:cantSplit/>
          <w:trHeight w:val="340"/>
          <w:jc w:val="center"/>
        </w:trPr>
        <w:tc>
          <w:tcPr>
            <w:tcW w:w="5868" w:type="dxa"/>
            <w:gridSpan w:val="2"/>
            <w:tcBorders>
              <w:right w:val="single" w:sz="4" w:space="0" w:color="auto"/>
            </w:tcBorders>
            <w:vAlign w:val="center"/>
          </w:tcPr>
          <w:p w14:paraId="59878547" w14:textId="77777777" w:rsidR="00142003" w:rsidRPr="00316E48" w:rsidRDefault="00142003" w:rsidP="00C93E0A">
            <w:pPr>
              <w:ind w:firstLine="0"/>
              <w:jc w:val="left"/>
              <w:rPr>
                <w:rFonts w:eastAsia="Century Gothic" w:cs="Arial"/>
                <w:sz w:val="18"/>
                <w:szCs w:val="18"/>
                <w:lang w:eastAsia="en-US"/>
              </w:rPr>
            </w:pPr>
            <w:r w:rsidRPr="00316E48">
              <w:rPr>
                <w:rFonts w:eastAsia="Century Gothic" w:cs="Arial"/>
                <w:sz w:val="18"/>
                <w:szCs w:val="18"/>
                <w:lang w:eastAsia="en-US"/>
              </w:rPr>
              <w:t>Stworzenie Dziennego Domu Seniora (propozycja lokalizacji: na bazie starej szkoły w Kaszowie – obecnie prowadzone są już działania w zakresie budowy nowej placówki oświatowej w Kaszowie);</w:t>
            </w:r>
          </w:p>
        </w:tc>
        <w:tc>
          <w:tcPr>
            <w:tcW w:w="794" w:type="dxa"/>
            <w:tcBorders>
              <w:left w:val="single" w:sz="4" w:space="0" w:color="auto"/>
              <w:right w:val="single" w:sz="4" w:space="0" w:color="auto"/>
            </w:tcBorders>
            <w:vAlign w:val="center"/>
          </w:tcPr>
          <w:p w14:paraId="3F10E81C"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06A5428E"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0CF706E6"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7BD059B4"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030E386B"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5397153F"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6616EA74"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182D4972"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1C676412"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4576CF38"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79F87886"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0</w:t>
            </w:r>
          </w:p>
        </w:tc>
        <w:tc>
          <w:tcPr>
            <w:tcW w:w="794" w:type="dxa"/>
            <w:tcBorders>
              <w:left w:val="single" w:sz="4" w:space="0" w:color="auto"/>
            </w:tcBorders>
            <w:vAlign w:val="center"/>
          </w:tcPr>
          <w:p w14:paraId="4C349D12"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w:t>
            </w:r>
          </w:p>
        </w:tc>
      </w:tr>
      <w:tr w:rsidR="00142003" w:rsidRPr="00316E48" w14:paraId="444A5338" w14:textId="77777777" w:rsidTr="00142003">
        <w:trPr>
          <w:cantSplit/>
          <w:trHeight w:val="340"/>
          <w:jc w:val="center"/>
        </w:trPr>
        <w:tc>
          <w:tcPr>
            <w:tcW w:w="5868" w:type="dxa"/>
            <w:gridSpan w:val="2"/>
            <w:tcBorders>
              <w:right w:val="single" w:sz="4" w:space="0" w:color="auto"/>
            </w:tcBorders>
            <w:vAlign w:val="center"/>
          </w:tcPr>
          <w:p w14:paraId="1167DD64" w14:textId="77777777" w:rsidR="00142003" w:rsidRPr="00316E48" w:rsidRDefault="00142003" w:rsidP="00C93E0A">
            <w:pPr>
              <w:ind w:firstLine="0"/>
              <w:jc w:val="left"/>
              <w:rPr>
                <w:rFonts w:eastAsia="Century Gothic" w:cs="Arial"/>
                <w:sz w:val="18"/>
                <w:szCs w:val="18"/>
                <w:lang w:eastAsia="en-US"/>
              </w:rPr>
            </w:pPr>
            <w:r w:rsidRPr="00316E48">
              <w:rPr>
                <w:rFonts w:eastAsia="Century Gothic" w:cs="Arial"/>
                <w:sz w:val="18"/>
                <w:szCs w:val="18"/>
                <w:lang w:eastAsia="en-US"/>
              </w:rPr>
              <w:t>Rewitalizacja budynku dawnej szkoły w Liszkach (Liszki, ul. Mały Rynek 36) – Centrum Aktywności Społecznej. Siedziba organizacji społecznych, przestrzeń do spotkań grup mieszkańców i organizacji społecznych działających w gminie Liszki (m.in. gminnej orkiestry dętej, Klubu Seniora, itp.). Możliwość realizacji działania w ramach działań rewitalizacyjnych dla Rynku wskazanych w Celu operacyjnym 3.1.1.;</w:t>
            </w:r>
          </w:p>
        </w:tc>
        <w:tc>
          <w:tcPr>
            <w:tcW w:w="794" w:type="dxa"/>
            <w:tcBorders>
              <w:left w:val="single" w:sz="4" w:space="0" w:color="auto"/>
              <w:right w:val="single" w:sz="4" w:space="0" w:color="auto"/>
            </w:tcBorders>
            <w:vAlign w:val="center"/>
          </w:tcPr>
          <w:p w14:paraId="58A5113B"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4F92DE59"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5068D4F9"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60BF29B9"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20B0932C"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310AC737"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058966B8"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03365D3D"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57A3B012"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3DA68440"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382C5056"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0</w:t>
            </w:r>
          </w:p>
        </w:tc>
        <w:tc>
          <w:tcPr>
            <w:tcW w:w="794" w:type="dxa"/>
            <w:tcBorders>
              <w:left w:val="single" w:sz="4" w:space="0" w:color="auto"/>
            </w:tcBorders>
            <w:vAlign w:val="center"/>
          </w:tcPr>
          <w:p w14:paraId="1712B8DA"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w:t>
            </w:r>
          </w:p>
        </w:tc>
      </w:tr>
      <w:tr w:rsidR="00142003" w:rsidRPr="00316E48" w14:paraId="64EE45B5" w14:textId="77777777" w:rsidTr="00142003">
        <w:trPr>
          <w:cantSplit/>
          <w:trHeight w:val="340"/>
          <w:jc w:val="center"/>
        </w:trPr>
        <w:tc>
          <w:tcPr>
            <w:tcW w:w="5868" w:type="dxa"/>
            <w:gridSpan w:val="2"/>
            <w:tcBorders>
              <w:right w:val="single" w:sz="4" w:space="0" w:color="auto"/>
            </w:tcBorders>
            <w:vAlign w:val="center"/>
          </w:tcPr>
          <w:p w14:paraId="726764E1" w14:textId="77777777" w:rsidR="00142003" w:rsidRPr="00316E48" w:rsidRDefault="00142003" w:rsidP="00C93E0A">
            <w:pPr>
              <w:ind w:firstLine="0"/>
              <w:jc w:val="left"/>
              <w:rPr>
                <w:rFonts w:eastAsia="Century Gothic" w:cs="Arial"/>
                <w:sz w:val="18"/>
                <w:szCs w:val="18"/>
                <w:lang w:eastAsia="en-US"/>
              </w:rPr>
            </w:pPr>
            <w:r w:rsidRPr="00316E48">
              <w:rPr>
                <w:rFonts w:eastAsia="Century Gothic" w:cs="Arial"/>
                <w:sz w:val="18"/>
                <w:szCs w:val="18"/>
                <w:lang w:eastAsia="en-US"/>
              </w:rPr>
              <w:t>Wsparcie utworzenia kawiarni międzypokoleniowej (prowadzonej/zlecanej do prowadzania przez NGO lub działającej w ramach instytucji) funkcjonującej np. przy domu kultury, CAS, budynku UG itp., która byłaby sferą spotkań – komfortowym miejscem do rozmowy, spędzenia czasu np. ze stołem do ping ponga, wifi, planszówkami. Mogłaby to być przestrzeń, w której prowadzone byłyby warsztaty tematyczne, kameralne spotkania, wystawy, inicjatywy mieszkańców/ lokalnych stowarzyszeń;</w:t>
            </w:r>
          </w:p>
        </w:tc>
        <w:tc>
          <w:tcPr>
            <w:tcW w:w="794" w:type="dxa"/>
            <w:tcBorders>
              <w:left w:val="single" w:sz="4" w:space="0" w:color="auto"/>
              <w:right w:val="single" w:sz="4" w:space="0" w:color="auto"/>
            </w:tcBorders>
            <w:vAlign w:val="center"/>
          </w:tcPr>
          <w:p w14:paraId="03960E44"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2EAE0A5D"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65D06C72"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07DD4961"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4F54BA4C"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007BC7F6"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27B2CD62"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117DF81B"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28A3D813"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30A50BD6"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46C3D20B"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tcBorders>
            <w:vAlign w:val="center"/>
          </w:tcPr>
          <w:p w14:paraId="615DC227"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w:t>
            </w:r>
          </w:p>
        </w:tc>
      </w:tr>
      <w:tr w:rsidR="00142003" w:rsidRPr="00316E48" w14:paraId="0133DC9C" w14:textId="77777777" w:rsidTr="00142003">
        <w:trPr>
          <w:cantSplit/>
          <w:trHeight w:val="340"/>
          <w:jc w:val="center"/>
        </w:trPr>
        <w:tc>
          <w:tcPr>
            <w:tcW w:w="5868" w:type="dxa"/>
            <w:gridSpan w:val="2"/>
            <w:tcBorders>
              <w:right w:val="single" w:sz="4" w:space="0" w:color="auto"/>
            </w:tcBorders>
            <w:vAlign w:val="center"/>
          </w:tcPr>
          <w:p w14:paraId="23F50E0B" w14:textId="77777777" w:rsidR="00142003" w:rsidRPr="00316E48" w:rsidRDefault="00142003" w:rsidP="00C93E0A">
            <w:pPr>
              <w:ind w:firstLine="0"/>
              <w:jc w:val="left"/>
              <w:rPr>
                <w:rFonts w:eastAsia="Century Gothic" w:cs="Arial"/>
                <w:sz w:val="18"/>
                <w:szCs w:val="18"/>
                <w:lang w:eastAsia="en-US"/>
              </w:rPr>
            </w:pPr>
            <w:r w:rsidRPr="00316E48">
              <w:rPr>
                <w:rFonts w:eastAsia="Century Gothic" w:cs="Arial"/>
                <w:sz w:val="18"/>
                <w:szCs w:val="18"/>
                <w:lang w:eastAsia="en-US"/>
              </w:rPr>
              <w:t>Wykorzystanie istniejących zasobów lokalowych typu świetlice, remizy, szkoły (w zależności od dostępności w poszczególnych miejscowościach) do realizacji oferty kulturalnej tworzonej zarówno przez instytucje gminne, jak i organizacje pozarządowe czy podmioty prywatne, np. zajęć, wydarzeń, spotkań grup mieszkańców;</w:t>
            </w:r>
          </w:p>
        </w:tc>
        <w:tc>
          <w:tcPr>
            <w:tcW w:w="794" w:type="dxa"/>
            <w:tcBorders>
              <w:left w:val="single" w:sz="4" w:space="0" w:color="auto"/>
              <w:right w:val="single" w:sz="4" w:space="0" w:color="auto"/>
            </w:tcBorders>
            <w:vAlign w:val="center"/>
          </w:tcPr>
          <w:p w14:paraId="0B2874F2"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w:t>
            </w:r>
          </w:p>
        </w:tc>
        <w:tc>
          <w:tcPr>
            <w:tcW w:w="794" w:type="dxa"/>
            <w:tcBorders>
              <w:left w:val="single" w:sz="4" w:space="0" w:color="auto"/>
              <w:right w:val="single" w:sz="4" w:space="0" w:color="auto"/>
            </w:tcBorders>
            <w:vAlign w:val="center"/>
          </w:tcPr>
          <w:p w14:paraId="2A1B1D31"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6D3B99E5"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228BCFC4"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68AE697E"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0611F812"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7A66703A"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46EC48EC"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71B65648"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7B18EC1B"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right w:val="single" w:sz="4" w:space="0" w:color="auto"/>
            </w:tcBorders>
            <w:vAlign w:val="center"/>
          </w:tcPr>
          <w:p w14:paraId="0626D401" w14:textId="77777777" w:rsidR="00142003" w:rsidRPr="00316E48" w:rsidRDefault="00142003" w:rsidP="00C93E0A">
            <w:pPr>
              <w:ind w:firstLine="0"/>
              <w:jc w:val="center"/>
              <w:rPr>
                <w:rFonts w:eastAsia="Century Gothic" w:cs="Arial"/>
                <w:sz w:val="18"/>
                <w:szCs w:val="18"/>
                <w:lang w:eastAsia="en-US"/>
              </w:rPr>
            </w:pPr>
            <w:r w:rsidRPr="00316E48">
              <w:rPr>
                <w:rFonts w:eastAsia="Century Gothic" w:cs="Arial"/>
                <w:sz w:val="18"/>
                <w:szCs w:val="18"/>
                <w:lang w:eastAsia="en-US"/>
              </w:rPr>
              <w:t>0</w:t>
            </w:r>
          </w:p>
        </w:tc>
        <w:tc>
          <w:tcPr>
            <w:tcW w:w="794" w:type="dxa"/>
            <w:tcBorders>
              <w:left w:val="single" w:sz="4" w:space="0" w:color="auto"/>
            </w:tcBorders>
            <w:vAlign w:val="center"/>
          </w:tcPr>
          <w:p w14:paraId="1A9FD826" w14:textId="77777777" w:rsidR="00142003" w:rsidRPr="00316E48" w:rsidRDefault="00142003" w:rsidP="00C93E0A">
            <w:pPr>
              <w:ind w:firstLine="0"/>
              <w:jc w:val="center"/>
              <w:rPr>
                <w:rFonts w:eastAsia="Century Gothic" w:cs="Arial"/>
                <w:sz w:val="18"/>
                <w:szCs w:val="18"/>
                <w:lang w:eastAsia="en-US"/>
              </w:rPr>
            </w:pPr>
            <w:r>
              <w:rPr>
                <w:rFonts w:eastAsia="Century Gothic" w:cs="Arial"/>
                <w:sz w:val="18"/>
                <w:szCs w:val="18"/>
                <w:lang w:eastAsia="en-US"/>
              </w:rPr>
              <w:t>+</w:t>
            </w:r>
          </w:p>
        </w:tc>
      </w:tr>
      <w:tr w:rsidR="00142003" w:rsidRPr="00316E48" w14:paraId="3229B964" w14:textId="77777777" w:rsidTr="00142003">
        <w:trPr>
          <w:cantSplit/>
          <w:trHeight w:val="340"/>
          <w:jc w:val="center"/>
        </w:trPr>
        <w:tc>
          <w:tcPr>
            <w:tcW w:w="794" w:type="dxa"/>
            <w:gridSpan w:val="14"/>
            <w:vAlign w:val="center"/>
          </w:tcPr>
          <w:p w14:paraId="508DFC89" w14:textId="77777777" w:rsidR="00D84345" w:rsidRDefault="00142003" w:rsidP="00C93E0A">
            <w:pPr>
              <w:ind w:firstLine="0"/>
              <w:jc w:val="left"/>
              <w:rPr>
                <w:rFonts w:eastAsia="Century Gothic" w:cs="Arial"/>
                <w:sz w:val="18"/>
                <w:szCs w:val="18"/>
                <w:lang w:eastAsia="en-US"/>
              </w:rPr>
            </w:pPr>
            <w:r w:rsidRPr="00316E48">
              <w:rPr>
                <w:rFonts w:eastAsia="Century Gothic" w:cs="Arial"/>
                <w:sz w:val="18"/>
                <w:szCs w:val="18"/>
                <w:lang w:eastAsia="en-US"/>
              </w:rPr>
              <w:t xml:space="preserve">Oddziaływania: </w:t>
            </w:r>
          </w:p>
          <w:p w14:paraId="3DA305FE" w14:textId="4E9BFB39" w:rsidR="00142003" w:rsidRPr="00316E48" w:rsidRDefault="00142003" w:rsidP="00C93E0A">
            <w:pPr>
              <w:ind w:firstLine="0"/>
              <w:jc w:val="left"/>
              <w:rPr>
                <w:rFonts w:eastAsia="Century Gothic" w:cs="Arial"/>
                <w:sz w:val="18"/>
                <w:szCs w:val="18"/>
                <w:lang w:eastAsia="en-US"/>
              </w:rPr>
            </w:pPr>
            <w:r w:rsidRPr="00316E48">
              <w:rPr>
                <w:rFonts w:eastAsia="Century Gothic" w:cs="Arial"/>
                <w:sz w:val="18"/>
                <w:szCs w:val="18"/>
                <w:lang w:eastAsia="en-US"/>
              </w:rPr>
              <w:t>Budowa bądź zaadaptowanie domu kultury w Liszkach wiąże się negatywnym, krótkoterminowym i odwracalnym oddziaływaniem na środowisko</w:t>
            </w:r>
            <w:r w:rsidR="00D84345">
              <w:rPr>
                <w:rFonts w:eastAsia="Century Gothic" w:cs="Arial"/>
                <w:sz w:val="18"/>
                <w:szCs w:val="18"/>
                <w:lang w:eastAsia="en-US"/>
              </w:rPr>
              <w:t xml:space="preserve"> na etapie prac budowlanych</w:t>
            </w:r>
            <w:r w:rsidRPr="00316E48">
              <w:rPr>
                <w:rFonts w:eastAsia="Century Gothic" w:cs="Arial"/>
                <w:sz w:val="18"/>
                <w:szCs w:val="18"/>
                <w:lang w:eastAsia="en-US"/>
              </w:rPr>
              <w:t xml:space="preserve">, w szczególności na klimat akustyczny, powietrze i powierzchnię ziemi. Brak zauważalnego oddziaływania w zakresie analizowanych przedsięwzięć w stosunku do pozostałych elementów biotycznych i abiotycznych gminy Liszki. </w:t>
            </w:r>
            <w:r w:rsidRPr="00316E48">
              <w:rPr>
                <w:rFonts w:eastAsia="Century Gothic" w:cs="Arial"/>
                <w:sz w:val="18"/>
                <w:szCs w:val="18"/>
                <w:lang w:eastAsia="en-US"/>
              </w:rPr>
              <w:tab/>
            </w:r>
          </w:p>
        </w:tc>
      </w:tr>
    </w:tbl>
    <w:p w14:paraId="48833072" w14:textId="77777777" w:rsidR="001D7B91" w:rsidRDefault="001D7B91" w:rsidP="006209DA">
      <w:pPr>
        <w:pStyle w:val="Tabela1"/>
      </w:pPr>
    </w:p>
    <w:bookmarkEnd w:id="170"/>
    <w:bookmarkEnd w:id="171"/>
    <w:bookmarkEnd w:id="172"/>
    <w:p w14:paraId="113A9DDB" w14:textId="77777777" w:rsidR="005415FB" w:rsidRDefault="005415FB">
      <w:pPr>
        <w:spacing w:after="200" w:line="276" w:lineRule="auto"/>
        <w:ind w:firstLine="0"/>
        <w:jc w:val="left"/>
        <w:rPr>
          <w:b/>
          <w:highlight w:val="yellow"/>
        </w:rPr>
      </w:pPr>
    </w:p>
    <w:p w14:paraId="10C694DB" w14:textId="77777777" w:rsidR="0027349E" w:rsidRPr="00906EDB" w:rsidRDefault="0027349E">
      <w:pPr>
        <w:spacing w:after="200" w:line="276" w:lineRule="auto"/>
        <w:ind w:firstLine="0"/>
        <w:jc w:val="left"/>
        <w:rPr>
          <w:b/>
          <w:highlight w:val="yellow"/>
        </w:rPr>
        <w:sectPr w:rsidR="0027349E" w:rsidRPr="00906EDB" w:rsidSect="00D35B29">
          <w:pgSz w:w="16838" w:h="11906" w:orient="landscape" w:code="9"/>
          <w:pgMar w:top="1701" w:right="1418" w:bottom="1418" w:left="1418" w:header="709" w:footer="709" w:gutter="0"/>
          <w:cols w:space="708"/>
          <w:docGrid w:linePitch="360"/>
        </w:sectPr>
      </w:pPr>
    </w:p>
    <w:p w14:paraId="652D25FC" w14:textId="77777777" w:rsidR="005B77FF" w:rsidRPr="0064695A" w:rsidRDefault="005B77FF" w:rsidP="00982B77">
      <w:pPr>
        <w:pStyle w:val="Nagwek2"/>
      </w:pPr>
      <w:bookmarkStart w:id="178" w:name="_Toc112757941"/>
      <w:bookmarkStart w:id="179" w:name="_Toc112848000"/>
      <w:bookmarkStart w:id="180" w:name="_Toc461021352"/>
      <w:bookmarkStart w:id="181" w:name="_Toc476695622"/>
      <w:bookmarkStart w:id="182" w:name="_Toc505099274"/>
      <w:bookmarkStart w:id="183" w:name="_Toc461021368"/>
      <w:r w:rsidRPr="0064695A">
        <w:lastRenderedPageBreak/>
        <w:t>Oddziaływania na ludzi</w:t>
      </w:r>
      <w:bookmarkEnd w:id="178"/>
      <w:bookmarkEnd w:id="179"/>
    </w:p>
    <w:p w14:paraId="101732BB" w14:textId="77777777" w:rsidR="005B77FF" w:rsidRDefault="005B77FF" w:rsidP="005B77FF">
      <w:r>
        <w:t xml:space="preserve">Założenia Strategii skierowane są przede wszystkim na człowieka, na </w:t>
      </w:r>
      <w:r w:rsidRPr="00757C7D">
        <w:t>komfort zamieszkiwania i zaspokajanie potrzeb różnych grup mieszkańców</w:t>
      </w:r>
      <w:r>
        <w:t xml:space="preserve">. </w:t>
      </w:r>
      <w:r w:rsidRPr="00093FED">
        <w:t>Wszystkie zaproponowane</w:t>
      </w:r>
      <w:r>
        <w:t xml:space="preserve"> </w:t>
      </w:r>
      <w:r w:rsidRPr="00093FED">
        <w:t xml:space="preserve">działania mają </w:t>
      </w:r>
      <w:r>
        <w:t xml:space="preserve">zatem </w:t>
      </w:r>
      <w:r w:rsidRPr="00093FED">
        <w:t>bezpośredni i pośredni, długoterminowy i stały pozytywny wpływ</w:t>
      </w:r>
      <w:r>
        <w:t xml:space="preserve"> na ludzi</w:t>
      </w:r>
      <w:r w:rsidRPr="00093FED">
        <w:t xml:space="preserve">. Żadne z zaproponowanych zadań do realizacji nie będzie w sposób negatywny wpływać na ludzi - ich samopoczucie i stan zdrowia. </w:t>
      </w:r>
    </w:p>
    <w:p w14:paraId="6501DEE9" w14:textId="77777777" w:rsidR="005B77FF" w:rsidRDefault="005B77FF" w:rsidP="005B77FF">
      <w:r w:rsidRPr="00093FED">
        <w:t>Ewentualną uciążliwością mogą być okresowe prace remontowo-budowlane w obrębie konkretnych inwestycji</w:t>
      </w:r>
      <w:r>
        <w:t xml:space="preserve"> i </w:t>
      </w:r>
      <w:r w:rsidRPr="00757C7D">
        <w:t xml:space="preserve">związane </w:t>
      </w:r>
      <w:r>
        <w:t>z tym</w:t>
      </w:r>
      <w:r w:rsidRPr="00757C7D">
        <w:t xml:space="preserve"> pogorszenie warunków akustycznych, wzrost zapylenia powietrza oraz zwiększon</w:t>
      </w:r>
      <w:r>
        <w:t>a</w:t>
      </w:r>
      <w:r w:rsidRPr="00757C7D">
        <w:t xml:space="preserve"> emisją spalin w trakcie prac specjalistycznego sprzętu podczas realizacji inwestycji. Okresowe utrudnienia związane z pracami budowlanymi i remontowymi mogą spowodować nieznaczne pogorszenie bezpieczeństwa ruchu w rejonach prowadzonych prac.</w:t>
      </w:r>
    </w:p>
    <w:p w14:paraId="13D18C94" w14:textId="77777777" w:rsidR="005B77FF" w:rsidRDefault="005B77FF" w:rsidP="005B77FF">
      <w:pPr>
        <w:rPr>
          <w:highlight w:val="yellow"/>
        </w:rPr>
      </w:pPr>
      <w:r w:rsidRPr="006E126C">
        <w:t>Rozwój usług społecznych</w:t>
      </w:r>
      <w:r>
        <w:t>, edukacyjnych i kulturalnych przyczynia się do poprawy komfortu życia mieszkańców gminy,</w:t>
      </w:r>
      <w:r w:rsidRPr="006E126C">
        <w:t xml:space="preserve"> Podnoszenie poziomu wiedzy i świadomości społecznej</w:t>
      </w:r>
      <w:r>
        <w:t>, dostęp do kultury</w:t>
      </w:r>
      <w:r w:rsidRPr="006E126C">
        <w:t xml:space="preserve"> przekłada się na kształtowanie wzorców </w:t>
      </w:r>
      <w:proofErr w:type="spellStart"/>
      <w:r w:rsidRPr="006E126C">
        <w:t>zachowań</w:t>
      </w:r>
      <w:proofErr w:type="spellEnd"/>
      <w:r w:rsidRPr="006E126C">
        <w:t xml:space="preserve">, postaw, a także akceptowalnych wartości, a to z kolei wpływa na bytowe warunki egzystencji, zdrowie, rozwój umysłowy, społeczny, moralny, kształtowanie osobowości, internalizację określonych wartości oraz norm postępowania (oddziaływanie pozytywne, pośrednie). </w:t>
      </w:r>
    </w:p>
    <w:p w14:paraId="690ACDE0" w14:textId="77777777" w:rsidR="005B77FF" w:rsidRDefault="005B77FF" w:rsidP="005B77FF">
      <w:pPr>
        <w:rPr>
          <w:highlight w:val="yellow"/>
        </w:rPr>
      </w:pPr>
      <w:r w:rsidRPr="00757C7D">
        <w:t>Zaproponowane w dokumencie działania prowadzą do polepszenia stanu jakości środowiska, a tym samym redukcji środowiskowych czynników chorobotwórczych takich, jak: zanieczyszczenie powietrza, nadmierny hałas, wibracje.</w:t>
      </w:r>
      <w:r>
        <w:t xml:space="preserve"> </w:t>
      </w:r>
      <w:r w:rsidRPr="00757C7D">
        <w:t xml:space="preserve">Ograniczenie indywidualnego transportu samochodowego </w:t>
      </w:r>
      <w:r>
        <w:t xml:space="preserve">poprzez rozwój ścieżek rowerowych, </w:t>
      </w:r>
      <w:r w:rsidRPr="00757C7D">
        <w:t>będzie miało wpływ na zmniejszenie natężenia ruchu, a co za tym idzie - poprawę bezpieczeństwa na drogach i poziom toksycznych składników spalin.</w:t>
      </w:r>
    </w:p>
    <w:p w14:paraId="5E88E87C" w14:textId="77777777" w:rsidR="005B77FF" w:rsidRDefault="005B77FF" w:rsidP="005B77FF">
      <w:r w:rsidRPr="00757C7D">
        <w:t xml:space="preserve">Działania związane z aranżacją terenów dla celów rekreacyjnych, edukacyjnych </w:t>
      </w:r>
      <w:r>
        <w:t xml:space="preserve">i sportowych </w:t>
      </w:r>
      <w:r w:rsidRPr="00757C7D">
        <w:t>będzie miało pozytywne oddziaływanie na ludzi, poprzez podwyższenie komfortu i jakości życia w przestrzeni przyjaznej spędzaniu wolnego czasu</w:t>
      </w:r>
      <w:r>
        <w:t xml:space="preserve"> oraz wpływ na zdrowie mieszkańców</w:t>
      </w:r>
      <w:r w:rsidRPr="00757C7D">
        <w:t>.</w:t>
      </w:r>
      <w:r w:rsidRPr="00EB4B4D">
        <w:t xml:space="preserve"> </w:t>
      </w:r>
    </w:p>
    <w:p w14:paraId="454BBC48" w14:textId="77777777" w:rsidR="005B77FF" w:rsidRPr="0064695A" w:rsidRDefault="005B77FF" w:rsidP="005B77FF">
      <w:r w:rsidRPr="00757C7D">
        <w:t>Budowa nowych terenów biologicznie czynnych, likwidacja niskiej emisji, mała retencja, ochrona terenów otwartych</w:t>
      </w:r>
      <w:r>
        <w:t xml:space="preserve">, </w:t>
      </w:r>
      <w:r w:rsidRPr="00757C7D">
        <w:t>to zadania pozytywnie bezpośrednio, długoterminowo wpływają na jakość życia i zdrowie mieszkańców. Pośrednio pozytywnie na zdrowie ludzi wpłynie również lepszy dostęp do infrastruktury ochrony środowiska.</w:t>
      </w:r>
    </w:p>
    <w:p w14:paraId="0582EAD4" w14:textId="77777777" w:rsidR="005B77FF" w:rsidRPr="00DA6595" w:rsidRDefault="005B77FF" w:rsidP="00982B77">
      <w:pPr>
        <w:pStyle w:val="Nagwek2"/>
      </w:pPr>
      <w:bookmarkStart w:id="184" w:name="_Toc112757942"/>
      <w:bookmarkStart w:id="185" w:name="_Toc112848001"/>
      <w:r w:rsidRPr="00DA6595">
        <w:t>Oddziaływania na bioróżnorodność, rośliny i zwierzęta</w:t>
      </w:r>
      <w:bookmarkEnd w:id="184"/>
      <w:bookmarkEnd w:id="185"/>
    </w:p>
    <w:p w14:paraId="0A77843C" w14:textId="77777777" w:rsidR="005B77FF" w:rsidRDefault="005B77FF" w:rsidP="005B77FF">
      <w:r w:rsidRPr="00237EE4">
        <w:t>Możliwe oddziaływania negatywne na przyrodę i bioróżnorodność biologiczną będą miały związek z realizacją planowanych inwestycji, a przede wszystkim z nowymi rozwiązaniami infrastrukturalnymi. Nowe inwestycje drogowe czy budowlane mogą powodować negatywny wpływ na zwierzęta i rośliny w wyniku presji komunikacji w pobliżu nowych inwestycji, np. płoszenie zwierząt. Możliwa jest również kolizja z siedliskami roślin i zwierząt (w tym objętymi ochroną prawną) na wytyczonym odcinku nowej drogi. Potencjalnym zagrożeniem w przypadku budowy nowych dróg jest przerwanie ciągłości szlaków migracyjnych zwierząt będących w kolizji z planowanym przebiegiem dróg.</w:t>
      </w:r>
    </w:p>
    <w:p w14:paraId="2618B4A3" w14:textId="77777777" w:rsidR="005B77FF" w:rsidRDefault="005B77FF" w:rsidP="005B77FF">
      <w:r w:rsidRPr="007F3CA4">
        <w:t>Budowa wiąże się z negatywnymi oddziaływaniami na środowisko, zwłaszcza na powierzchnię ziemi, zwierzęta, różnorodność biologiczną</w:t>
      </w:r>
      <w:r>
        <w:t>.</w:t>
      </w:r>
      <w:r w:rsidRPr="007F3CA4">
        <w:t xml:space="preserve"> </w:t>
      </w:r>
      <w:r>
        <w:t>Każda droga stanowi barierę dla zwierząt, która uniemożliwia ich przemieszczanie się pomiędzy areałami, a tym samym zmniejsza tereny bytowania, co ma szczególne znaczenia dla gatunków, które do prawidłowego funkcjonowania i rozwoju potrzebują określonej przestrzeni. Im większe zagęszczenie sieci dróg, tym przestrzeń życiowa gatunków mniejsza, natomiast im mniejszy areał tym mniej gatunków będzie w stanie utrzymać prawidłowy stan populacji – negatywny wpływ barier w postaci dróg na zwierzęta i różnorodność biologiczną. Niekorzystny wpływ na zwierzęta i różnorodność biologiczną można jednak zmniejszyć budując przejścia dla zwierząt, w postaci tuneli i zielonych mostów, również podczas remontów i modernizacji dróg.</w:t>
      </w:r>
    </w:p>
    <w:p w14:paraId="1CD68598" w14:textId="77777777" w:rsidR="005B77FF" w:rsidRPr="00237EE4" w:rsidRDefault="005B77FF" w:rsidP="005B77FF">
      <w:r>
        <w:t>Negatywne oddziaływanie na zwierzęta może wystąpić na etapie prac budowalnych, podczas pracy maszyn emitujących hałas – może dojść do płoszenia zwierząt. Oddziaływanie to ma jednak charakter krótkoterminowy i może zostać znacząco ograniczone przez planowanie prac poza okresem rozrodczym/lęgowym występujących na danym terenie gatunków.</w:t>
      </w:r>
    </w:p>
    <w:p w14:paraId="6CCFCA6B" w14:textId="78FEFA0B" w:rsidR="005B77FF" w:rsidRDefault="005B77FF" w:rsidP="005B77FF">
      <w:r w:rsidRPr="007F3CA4">
        <w:t xml:space="preserve">W miejscu powstania </w:t>
      </w:r>
      <w:r>
        <w:t>dróg może być konieczna</w:t>
      </w:r>
      <w:r w:rsidRPr="007F3CA4">
        <w:t xml:space="preserve"> wycinka drzew i krzewów, której wielkość jest uzależniona od aktualnego pokrycia terenu wyznaczonego pod inwestycję. Wycinkę można jednak zrekompensować poprzez wykonanie </w:t>
      </w:r>
      <w:proofErr w:type="spellStart"/>
      <w:r w:rsidRPr="007F3CA4">
        <w:t>nasadzeń</w:t>
      </w:r>
      <w:proofErr w:type="spellEnd"/>
      <w:r w:rsidRPr="007F3CA4">
        <w:t xml:space="preserve"> kompensacyjnych. Niekorzystny wpływ na roślinność mogą mieć również wody opadowe i roztopowe z dróg, zwłaszcza zawierające sól drogową (zasolenie gleb, a tym samym zmiana </w:t>
      </w:r>
      <w:r w:rsidRPr="007F3CA4">
        <w:lastRenderedPageBreak/>
        <w:t xml:space="preserve">warunków siedliskowych gatunków). To niekorzystne oddziaływanie można jednak całkowicie wyeliminować dzięki budowie systemów odprowadzania i oczyszczania wód opadowych i roztopowych lub zmianie środka </w:t>
      </w:r>
      <w:proofErr w:type="spellStart"/>
      <w:r w:rsidRPr="007F3CA4">
        <w:t>antyoblodzeniowego</w:t>
      </w:r>
      <w:proofErr w:type="spellEnd"/>
      <w:r w:rsidRPr="007F3CA4">
        <w:t>.</w:t>
      </w:r>
    </w:p>
    <w:p w14:paraId="68CB6E02" w14:textId="40991A6F" w:rsidR="00855F14" w:rsidRDefault="00855F14" w:rsidP="005B77FF">
      <w:r w:rsidRPr="00855F14">
        <w:t xml:space="preserve">Projekt budowy obwodnicy Liszek </w:t>
      </w:r>
      <w:r>
        <w:t xml:space="preserve">stanowi inwestycję ponadlokalną, realizowaną </w:t>
      </w:r>
      <w:r w:rsidRPr="00855F14">
        <w:t xml:space="preserve">w ciągu drogi wojewódzkiej Nr 780 </w:t>
      </w:r>
      <w:r>
        <w:t>przez</w:t>
      </w:r>
      <w:r w:rsidRPr="00855F14">
        <w:t xml:space="preserve"> Zarząd Dróg Wojewódzkich</w:t>
      </w:r>
      <w:r>
        <w:t>.</w:t>
      </w:r>
    </w:p>
    <w:p w14:paraId="7A955F88" w14:textId="77777777" w:rsidR="005B77FF" w:rsidRDefault="005B77FF" w:rsidP="005B77FF">
      <w:r w:rsidRPr="00BB1398">
        <w:t>Budowa nowych ścieżek rowerowych nie wiąże się z szeroko zakrojonymi pracami budowlanymi, w związku z czym ewentualny negatywny wpływ na szatę roślinną oraz faunę będzie ograniczony. W większości przypadków ścieżki rowerowe towarzyszą infrastrukturze drogowej i zwykle ograniczone są do istniejących terenów drogowych (do istniejącego pasa drogowego), bez potrzeby zajmowania nowych terenów lub też przejmowanie nowych terenów jest ograniczone do bezpośredniego sąsiedztwa drogi. Ewentualne bezpośrednie oddziaływanie realizacji dróg rowerowych będzie znikome.</w:t>
      </w:r>
    </w:p>
    <w:p w14:paraId="4F7EDD91" w14:textId="77777777" w:rsidR="005B77FF" w:rsidRDefault="005B77FF" w:rsidP="005B77FF">
      <w:r w:rsidRPr="00237EE4">
        <w:t>Działania planowane w ramach celu strategicznego 2.2 Ochrona środowiska i rozważne gospodarowanie zasobami naturalnymi</w:t>
      </w:r>
      <w:r>
        <w:t xml:space="preserve"> (w tym:  </w:t>
      </w:r>
      <w:r w:rsidRPr="00BB1398">
        <w:t>wymiany kotłów</w:t>
      </w:r>
      <w:r>
        <w:t>, rozwój OZE, d</w:t>
      </w:r>
      <w:r w:rsidRPr="00BB1398">
        <w:t>bałość o tereny zielone</w:t>
      </w:r>
      <w:r>
        <w:t>, r</w:t>
      </w:r>
      <w:r w:rsidRPr="00BB1398">
        <w:t>ozwój zieleni</w:t>
      </w:r>
      <w:r>
        <w:t>, r</w:t>
      </w:r>
      <w:r w:rsidRPr="00BB1398">
        <w:t>ealizacja i promocja rozwiązań wpierających retencję: zbiorniki dla mieszkańców do łapania deszczówki, oczka wodne)</w:t>
      </w:r>
      <w:r w:rsidRPr="00237EE4">
        <w:t xml:space="preserve">, pozytywnie wpłyną na utrzymanie i zwiększenie bioróżnorodności na terenie gminy. Do czynników o tym decydujących będą należały: zmniejszenie emisji substancji do atmosfery pochodzącej z gospodarstw domowych, zwiększenie powierzchni biologicznie czynnych, </w:t>
      </w:r>
      <w:r>
        <w:t>dbałość o tereny zielone,</w:t>
      </w:r>
      <w:r w:rsidRPr="00237EE4">
        <w:t xml:space="preserve"> zwiększanie retencji wodnej, rozwój sieci wodociągowych i kanalizacyjnych. Będą to oddziaływania pozytywne, pośrednie, długoterminowe, stałe.</w:t>
      </w:r>
    </w:p>
    <w:p w14:paraId="5106D293" w14:textId="77777777" w:rsidR="005B77FF" w:rsidRDefault="005B77FF" w:rsidP="005B77FF">
      <w:r>
        <w:t>Zakłada się, że w wyniku r</w:t>
      </w:r>
      <w:r w:rsidRPr="007F3CA4">
        <w:t>ozw</w:t>
      </w:r>
      <w:r>
        <w:t>o</w:t>
      </w:r>
      <w:r w:rsidRPr="007F3CA4">
        <w:t>j</w:t>
      </w:r>
      <w:r>
        <w:t>u</w:t>
      </w:r>
      <w:r w:rsidRPr="007F3CA4">
        <w:t xml:space="preserve"> systemu kanalizacyjnego i oczyszczania ścieków</w:t>
      </w:r>
      <w:r>
        <w:t xml:space="preserve"> nastąpi </w:t>
      </w:r>
      <w:r w:rsidRPr="007F3CA4">
        <w:t>wzrost bioróżnorodności wód powierzchniowych w wyniku poprawy ich stanu i jakości (obniżenie eutrofizacji)</w:t>
      </w:r>
      <w:r>
        <w:t xml:space="preserve"> oraz </w:t>
      </w:r>
      <w:r w:rsidRPr="007F3CA4">
        <w:t>poprawa warunków bytowania fauny</w:t>
      </w:r>
      <w:r>
        <w:t xml:space="preserve"> i </w:t>
      </w:r>
      <w:r w:rsidRPr="007F3CA4">
        <w:t>wegetacji flory wodnej w związku z ograniczeniem zanieczyszczeń wód powierzchniowych ściekami komunalnymi</w:t>
      </w:r>
      <w:r>
        <w:t>.</w:t>
      </w:r>
      <w:r w:rsidRPr="00DA6595">
        <w:t xml:space="preserve"> </w:t>
      </w:r>
    </w:p>
    <w:p w14:paraId="0DC93583" w14:textId="77777777" w:rsidR="005B77FF" w:rsidRDefault="005B77FF" w:rsidP="005B77FF">
      <w:r>
        <w:t>Oddziaływanie na organizmy żywe będzie związane również z realizacją działań związanych z z</w:t>
      </w:r>
      <w:r w:rsidRPr="00FC5305">
        <w:t>abezpieczenia</w:t>
      </w:r>
      <w:r>
        <w:t>mi</w:t>
      </w:r>
      <w:r w:rsidRPr="00FC5305">
        <w:t xml:space="preserve"> przeciwpowodziow</w:t>
      </w:r>
      <w:r>
        <w:t>ymi</w:t>
      </w:r>
      <w:r w:rsidRPr="00FC5305">
        <w:t xml:space="preserve"> oraz przeciwdziałanie</w:t>
      </w:r>
      <w:r>
        <w:t>m</w:t>
      </w:r>
      <w:r w:rsidRPr="00FC5305">
        <w:t xml:space="preserve"> suszy</w:t>
      </w:r>
      <w:r>
        <w:t xml:space="preserve"> czy z</w:t>
      </w:r>
      <w:r w:rsidRPr="00FC5305">
        <w:t xml:space="preserve"> konserwacj</w:t>
      </w:r>
      <w:r>
        <w:t>ą</w:t>
      </w:r>
      <w:r w:rsidRPr="00FC5305">
        <w:t xml:space="preserve"> potoków</w:t>
      </w:r>
      <w:r>
        <w:t xml:space="preserve"> i</w:t>
      </w:r>
      <w:r w:rsidRPr="00FC5305">
        <w:t xml:space="preserve"> rowów melioracyjnych</w:t>
      </w:r>
      <w:r>
        <w:t xml:space="preserve">. Strategia zakłada m.in. </w:t>
      </w:r>
      <w:r w:rsidRPr="00FC5305">
        <w:t xml:space="preserve">utworzenie kolejnych zbiorników przeciwpowodziowych </w:t>
      </w:r>
      <w:r>
        <w:t>w tym</w:t>
      </w:r>
      <w:r w:rsidRPr="00FC5305">
        <w:t xml:space="preserve"> such</w:t>
      </w:r>
      <w:r>
        <w:t>ego</w:t>
      </w:r>
      <w:r w:rsidRPr="00FC5305">
        <w:t xml:space="preserve"> zbiornik</w:t>
      </w:r>
      <w:r>
        <w:t>a</w:t>
      </w:r>
      <w:r w:rsidRPr="00FC5305">
        <w:t xml:space="preserve"> w okolicach Czułowa</w:t>
      </w:r>
      <w:r>
        <w:t>. Budowa zbiornika jako suchego napełnianego wodą tylko w okresach większych wezbrań stanowi ś</w:t>
      </w:r>
      <w:r w:rsidRPr="00380642">
        <w:t>rode</w:t>
      </w:r>
      <w:r>
        <w:t>k</w:t>
      </w:r>
      <w:r w:rsidRPr="00380642">
        <w:t xml:space="preserve"> </w:t>
      </w:r>
      <w:r w:rsidRPr="00380642">
        <w:rPr>
          <w:rFonts w:hint="eastAsia"/>
        </w:rPr>
        <w:t>ł</w:t>
      </w:r>
      <w:r w:rsidRPr="00380642">
        <w:t>agodz</w:t>
      </w:r>
      <w:r w:rsidRPr="00380642">
        <w:rPr>
          <w:rFonts w:hint="eastAsia"/>
        </w:rPr>
        <w:t>ą</w:t>
      </w:r>
      <w:r>
        <w:t>cy</w:t>
      </w:r>
      <w:r w:rsidRPr="00380642">
        <w:t xml:space="preserve"> zmniejszaj</w:t>
      </w:r>
      <w:r w:rsidRPr="00380642">
        <w:rPr>
          <w:rFonts w:hint="eastAsia"/>
        </w:rPr>
        <w:t>ą</w:t>
      </w:r>
      <w:r w:rsidRPr="00380642">
        <w:t>c</w:t>
      </w:r>
      <w:r>
        <w:t xml:space="preserve">y </w:t>
      </w:r>
      <w:r w:rsidRPr="00380642">
        <w:t>negatywne oddzia</w:t>
      </w:r>
      <w:r w:rsidRPr="00380642">
        <w:rPr>
          <w:rFonts w:hint="eastAsia"/>
        </w:rPr>
        <w:t>ł</w:t>
      </w:r>
      <w:r w:rsidRPr="00380642">
        <w:t>ywanie</w:t>
      </w:r>
      <w:r>
        <w:t xml:space="preserve"> </w:t>
      </w:r>
      <w:r w:rsidRPr="00380642">
        <w:t>na stan przyrodniczy funkcjonowania</w:t>
      </w:r>
      <w:r>
        <w:t xml:space="preserve"> np. </w:t>
      </w:r>
      <w:r w:rsidRPr="00380642">
        <w:t>zapory lub stopnia</w:t>
      </w:r>
      <w:r>
        <w:t xml:space="preserve"> wodnego. </w:t>
      </w:r>
    </w:p>
    <w:p w14:paraId="7B168979" w14:textId="77777777" w:rsidR="005B77FF" w:rsidRDefault="005B77FF" w:rsidP="005B77FF">
      <w:r>
        <w:t>R</w:t>
      </w:r>
      <w:r w:rsidRPr="00380642">
        <w:t>ealizacja prac remontowych wałów przeciwpowodziowych zakładanych przez Wody Polskie</w:t>
      </w:r>
      <w:r>
        <w:t xml:space="preserve"> może powodować </w:t>
      </w:r>
      <w:r w:rsidRPr="00380642">
        <w:t>negatywny wp</w:t>
      </w:r>
      <w:r w:rsidRPr="00380642">
        <w:rPr>
          <w:rFonts w:hint="eastAsia"/>
        </w:rPr>
        <w:t>ł</w:t>
      </w:r>
      <w:r w:rsidRPr="00380642">
        <w:t>yw zwi</w:t>
      </w:r>
      <w:r w:rsidRPr="00380642">
        <w:rPr>
          <w:rFonts w:hint="eastAsia"/>
        </w:rPr>
        <w:t>ą</w:t>
      </w:r>
      <w:r w:rsidRPr="00380642">
        <w:t>zany z remontami i utrzymaniem wa</w:t>
      </w:r>
      <w:r w:rsidRPr="00380642">
        <w:rPr>
          <w:rFonts w:hint="eastAsia"/>
        </w:rPr>
        <w:t>łó</w:t>
      </w:r>
      <w:r w:rsidRPr="00380642">
        <w:t>w w okresie sezonu l</w:t>
      </w:r>
      <w:r w:rsidRPr="00380642">
        <w:rPr>
          <w:rFonts w:hint="eastAsia"/>
        </w:rPr>
        <w:t>ę</w:t>
      </w:r>
      <w:r w:rsidRPr="00380642">
        <w:t>gowego</w:t>
      </w:r>
      <w:r>
        <w:t xml:space="preserve">. </w:t>
      </w:r>
    </w:p>
    <w:p w14:paraId="2AA4F193" w14:textId="77777777" w:rsidR="005B77FF" w:rsidRDefault="005B77FF" w:rsidP="005B77FF">
      <w:r>
        <w:t>Prace utrzymaniowe (k</w:t>
      </w:r>
      <w:r w:rsidRPr="00380642">
        <w:t>onserwacj</w:t>
      </w:r>
      <w:r>
        <w:t xml:space="preserve">a </w:t>
      </w:r>
      <w:r w:rsidRPr="00380642">
        <w:t>potoków</w:t>
      </w:r>
      <w:r>
        <w:t>,</w:t>
      </w:r>
      <w:r w:rsidRPr="00380642">
        <w:t xml:space="preserve"> rowów melioracyjnych</w:t>
      </w:r>
      <w:r>
        <w:t xml:space="preserve">) mogą powodować niszczenie roślinności, utratę schronienia i miejsc rozmnazania fauny wodnej, </w:t>
      </w:r>
      <w:r w:rsidRPr="001936CB">
        <w:t>zaburzenie tarła ryb, migracji ryb i innych organizmów wodnych przypadku niewłaściwego terminu prac</w:t>
      </w:r>
      <w:r>
        <w:t>.</w:t>
      </w:r>
    </w:p>
    <w:p w14:paraId="14D46FBE" w14:textId="77777777" w:rsidR="005B77FF" w:rsidRDefault="005B77FF" w:rsidP="005B77FF">
      <w:r>
        <w:t>Na środowisko przyrodnicze mogą również oddziaływać prace prowadzone w pobliżu cieków, np. planowana przebudowa mostu.</w:t>
      </w:r>
    </w:p>
    <w:p w14:paraId="34CF8F9C" w14:textId="77777777" w:rsidR="005B77FF" w:rsidRDefault="005B77FF" w:rsidP="005B77FF">
      <w:r>
        <w:t>Działania z zakresu k</w:t>
      </w:r>
      <w:r w:rsidRPr="00DA6595">
        <w:t xml:space="preserve">reowanie przestrzeni do rekreacji </w:t>
      </w:r>
      <w:r>
        <w:t xml:space="preserve"> (np. </w:t>
      </w:r>
      <w:r w:rsidRPr="0064695A">
        <w:t>zagospodarowanie terenu zalewu „Kryspinów</w:t>
      </w:r>
      <w:r>
        <w:t>)</w:t>
      </w:r>
      <w:r w:rsidRPr="0064695A">
        <w:t xml:space="preserve"> </w:t>
      </w:r>
      <w:r>
        <w:t>mogą powodować wzmożoną p</w:t>
      </w:r>
      <w:r w:rsidRPr="00DA6595">
        <w:t>resj</w:t>
      </w:r>
      <w:r>
        <w:t>ę</w:t>
      </w:r>
      <w:r w:rsidRPr="00DA6595">
        <w:t xml:space="preserve"> turystyczn</w:t>
      </w:r>
      <w:r>
        <w:t>ą</w:t>
      </w:r>
      <w:r w:rsidRPr="00DA6595">
        <w:t xml:space="preserve"> i rekreacyjn</w:t>
      </w:r>
      <w:r>
        <w:t>ą</w:t>
      </w:r>
      <w:r w:rsidRPr="00DA6595">
        <w:t xml:space="preserve"> na obszary cenne przyrodniczo</w:t>
      </w:r>
      <w:r>
        <w:t>,</w:t>
      </w:r>
      <w:r w:rsidRPr="00DA6595">
        <w:t xml:space="preserve"> wzrost penetracji terenu</w:t>
      </w:r>
      <w:r>
        <w:t xml:space="preserve">, co skutkować może wydeptywaniem roślinności i płoszeniem zwierząt, uszkodzeniem </w:t>
      </w:r>
      <w:r w:rsidRPr="00DA6595">
        <w:t>drzew i krzewów, i plądrowanie</w:t>
      </w:r>
      <w:r>
        <w:t>m</w:t>
      </w:r>
      <w:r w:rsidRPr="00DA6595">
        <w:t xml:space="preserve"> stanowisk roślin</w:t>
      </w:r>
      <w:r>
        <w:t>,</w:t>
      </w:r>
      <w:r w:rsidRPr="00DA6595">
        <w:t xml:space="preserve"> zaśmiecani</w:t>
      </w:r>
      <w:r>
        <w:t>em</w:t>
      </w:r>
      <w:r w:rsidRPr="00DA6595">
        <w:t xml:space="preserve"> i zanieczyszczanie</w:t>
      </w:r>
      <w:r>
        <w:t>m</w:t>
      </w:r>
      <w:r w:rsidRPr="00DA6595">
        <w:t xml:space="preserve"> terenu</w:t>
      </w:r>
      <w:r>
        <w:t>.</w:t>
      </w:r>
    </w:p>
    <w:p w14:paraId="19C5275F" w14:textId="77777777" w:rsidR="005B77FF" w:rsidRDefault="005B77FF" w:rsidP="005B77FF">
      <w:r w:rsidRPr="00237EE4">
        <w:t>Na obecnym etapie rozpoznania nie przewiduje się niszczenia siedlisk chronionych roślin, zwierząt i grzybów. Zachodzi konieczność wykonania szczegółowych inwentaryzacji chronionych gatunków w miejscu prowadzenia konkretnej inwestycji i w przypadku stwierdzenia ich występowania konieczne jest przeniesienie gatunków lub ich siedlisk po uprzednim uzyskaniu odpowiedniego zezwolenia w myśl art. 51 i 52 ustawy o ochronie przyrody.</w:t>
      </w:r>
    </w:p>
    <w:p w14:paraId="3B8416DE" w14:textId="77777777" w:rsidR="005B77FF" w:rsidRPr="00175A24" w:rsidRDefault="005B77FF" w:rsidP="00982B77">
      <w:pPr>
        <w:pStyle w:val="Nagwek2"/>
      </w:pPr>
      <w:bookmarkStart w:id="186" w:name="_Toc476695625"/>
      <w:bookmarkStart w:id="187" w:name="_Toc505099277"/>
      <w:bookmarkStart w:id="188" w:name="_Toc112757943"/>
      <w:bookmarkStart w:id="189" w:name="_Toc112848002"/>
      <w:r>
        <w:t>O</w:t>
      </w:r>
      <w:r w:rsidRPr="00175A24">
        <w:t>ddziaływania</w:t>
      </w:r>
      <w:r>
        <w:t xml:space="preserve"> </w:t>
      </w:r>
      <w:bookmarkEnd w:id="186"/>
      <w:bookmarkEnd w:id="187"/>
      <w:r>
        <w:t>na wody</w:t>
      </w:r>
      <w:bookmarkEnd w:id="188"/>
      <w:bookmarkEnd w:id="189"/>
    </w:p>
    <w:p w14:paraId="556E14B2" w14:textId="77777777" w:rsidR="005B77FF" w:rsidRDefault="005B77FF" w:rsidP="005B77FF">
      <w:r>
        <w:t>Strategia w ramach celu „Realizacja polityki klimatycznej zorientowanej na bezpieczeństwo środowiskowe” zakłada następujące działania:</w:t>
      </w:r>
    </w:p>
    <w:p w14:paraId="7B1CC687" w14:textId="77777777" w:rsidR="005B77FF" w:rsidRDefault="005B77FF" w:rsidP="005C5AB7">
      <w:pPr>
        <w:pStyle w:val="Akapitzlist"/>
        <w:numPr>
          <w:ilvl w:val="0"/>
          <w:numId w:val="46"/>
        </w:numPr>
        <w:ind w:left="709" w:hanging="425"/>
      </w:pPr>
      <w:r w:rsidRPr="00B90234">
        <w:t>Systematyczna konserwacja potoków, rowów melioracyjnych</w:t>
      </w:r>
      <w:r>
        <w:t>;</w:t>
      </w:r>
    </w:p>
    <w:p w14:paraId="19F92F64" w14:textId="77777777" w:rsidR="005B77FF" w:rsidRDefault="005B77FF" w:rsidP="005C5AB7">
      <w:pPr>
        <w:pStyle w:val="Akapitzlist"/>
        <w:numPr>
          <w:ilvl w:val="0"/>
          <w:numId w:val="46"/>
        </w:numPr>
        <w:ind w:left="709" w:hanging="425"/>
      </w:pPr>
      <w:r>
        <w:t>Realizacja i promocja rozwiązań wpierających retencję: zbiorniki dla mieszkańców do łapania deszczówki, oczka wodne, zastawki na rowach melioracyjnych itp.;</w:t>
      </w:r>
    </w:p>
    <w:p w14:paraId="079BDD08" w14:textId="77777777" w:rsidR="005B77FF" w:rsidRDefault="005B77FF" w:rsidP="005C5AB7">
      <w:pPr>
        <w:pStyle w:val="Akapitzlist"/>
        <w:numPr>
          <w:ilvl w:val="0"/>
          <w:numId w:val="46"/>
        </w:numPr>
        <w:ind w:left="709" w:hanging="425"/>
      </w:pPr>
      <w:r>
        <w:t xml:space="preserve">Zabezpieczenia przeciwpowodziowe oraz przeciwdziałanie suszy: współpraca z Wodami Polskimi, lobbowanie za: utworzeniem stanowisk pompowych na terenie gminy (min. 3), utworzeniem kolejnych </w:t>
      </w:r>
      <w:r>
        <w:lastRenderedPageBreak/>
        <w:t>zbiorników przeciwpowodziowych (np. suchy zbiornik w okolicach Czułowa), poprawą stanu wałów przeciwpowodziowych (realizacja prac remontowych zakładanych przez Wody Polskie);</w:t>
      </w:r>
    </w:p>
    <w:p w14:paraId="017B3D3F" w14:textId="77777777" w:rsidR="005B77FF" w:rsidRDefault="005B77FF" w:rsidP="005C5AB7">
      <w:pPr>
        <w:pStyle w:val="Akapitzlist"/>
        <w:numPr>
          <w:ilvl w:val="0"/>
          <w:numId w:val="46"/>
        </w:numPr>
        <w:ind w:left="709" w:hanging="425"/>
      </w:pPr>
      <w:r>
        <w:t>Rozbudowa oczyszczalni ścieków w Piekarach (Projekt flagowy);</w:t>
      </w:r>
    </w:p>
    <w:p w14:paraId="6FE95C58" w14:textId="77777777" w:rsidR="005B77FF" w:rsidRDefault="005B77FF" w:rsidP="005C5AB7">
      <w:pPr>
        <w:pStyle w:val="Akapitzlist"/>
        <w:numPr>
          <w:ilvl w:val="0"/>
          <w:numId w:val="46"/>
        </w:numPr>
        <w:ind w:left="709" w:hanging="425"/>
      </w:pPr>
      <w:r>
        <w:t>Systematyczna rozbudowa sieci wodno-kanalizacyjnej (Projekt flagowy – Rozbudowa sieci kanalizacyjnej w Jeziorzanach, Ściejowicach, Rącznej oraz w Baczynie);</w:t>
      </w:r>
    </w:p>
    <w:p w14:paraId="6688A097" w14:textId="77777777" w:rsidR="005B77FF" w:rsidRDefault="005B77FF" w:rsidP="005C5AB7">
      <w:pPr>
        <w:pStyle w:val="Akapitzlist"/>
        <w:numPr>
          <w:ilvl w:val="0"/>
          <w:numId w:val="46"/>
        </w:numPr>
        <w:ind w:left="709" w:hanging="425"/>
      </w:pPr>
      <w:r>
        <w:t>Modernizacja ujęć wody, utworzenie zbiornika do gromadzenia wody pitnej, np. w Kryspinowie.</w:t>
      </w:r>
    </w:p>
    <w:p w14:paraId="2285B991" w14:textId="77777777" w:rsidR="005B77FF" w:rsidRDefault="005B77FF" w:rsidP="005B77FF">
      <w:r>
        <w:t>Prace konserwacyjne i utrzymaniowe mogą powodować następujące oddziaływania:</w:t>
      </w:r>
    </w:p>
    <w:p w14:paraId="7F2CBB0D" w14:textId="77777777" w:rsidR="005B77FF" w:rsidRDefault="005B77FF" w:rsidP="005C5AB7">
      <w:pPr>
        <w:pStyle w:val="Akapitzlist"/>
        <w:numPr>
          <w:ilvl w:val="0"/>
          <w:numId w:val="48"/>
        </w:numPr>
      </w:pPr>
      <w:r w:rsidRPr="006C5306">
        <w:t>okresowe zamulenie lub inne zaburzenie siedliska w wyniku prac</w:t>
      </w:r>
      <w:r>
        <w:t>,</w:t>
      </w:r>
    </w:p>
    <w:p w14:paraId="7210D795" w14:textId="77777777" w:rsidR="005B77FF" w:rsidRDefault="005B77FF" w:rsidP="005C5AB7">
      <w:pPr>
        <w:pStyle w:val="Akapitzlist"/>
        <w:numPr>
          <w:ilvl w:val="0"/>
          <w:numId w:val="48"/>
        </w:numPr>
      </w:pPr>
      <w:r w:rsidRPr="006C5306">
        <w:t xml:space="preserve">wpływ na poziom wód gruntowych obok i powyżej </w:t>
      </w:r>
      <w:r>
        <w:t xml:space="preserve">poprzez </w:t>
      </w:r>
      <w:r w:rsidRPr="006C5306">
        <w:t>ułatwienie odpływu wód</w:t>
      </w:r>
      <w:r>
        <w:t>.</w:t>
      </w:r>
    </w:p>
    <w:p w14:paraId="0B2B64B2" w14:textId="77777777" w:rsidR="005B77FF" w:rsidRDefault="005B77FF" w:rsidP="005B77FF">
      <w:r>
        <w:t>D</w:t>
      </w:r>
      <w:r w:rsidRPr="00F66C0C">
        <w:t>ziałania w zakresie zwiększania retencji, w tym zagospodarowania wód opadowych i roztopowych na terenie prywatnych posesji przy budynkach mieszkalnych</w:t>
      </w:r>
      <w:r>
        <w:t xml:space="preserve"> oraz działania </w:t>
      </w:r>
      <w:r w:rsidRPr="00F66C0C">
        <w:t>w zakresie rozwoju tzw. niebieskiej i zielonej infrastruktur</w:t>
      </w:r>
      <w:r>
        <w:t xml:space="preserve">, będą miały pozytywny wpływa na kształtowanie zasobów wodnych. </w:t>
      </w:r>
    </w:p>
    <w:p w14:paraId="1AC2B3FE" w14:textId="77777777" w:rsidR="005B77FF" w:rsidRDefault="005B77FF" w:rsidP="005B77FF">
      <w:r w:rsidRPr="008449B1">
        <w:t xml:space="preserve">Realizacja powyżej wymienionych działań wiąże się ze zwiększeniem retencji i bilansu wodnego terenu, poprawą stosunków wodnych, racjonalizacją i ograniczeniem zużycia wody. Działania te przeciwdziałają skutkom suszy ale także stanowią ochronę przed suszą i deficytem wody na obszarze gminy, mogących negatywnie wpływać na jakość życia mieszkańców.  </w:t>
      </w:r>
    </w:p>
    <w:p w14:paraId="3A7FDB02" w14:textId="77777777" w:rsidR="005B77FF" w:rsidRDefault="005B77FF" w:rsidP="005B77FF">
      <w:r>
        <w:t xml:space="preserve">Zadania </w:t>
      </w:r>
      <w:r w:rsidRPr="008449B1">
        <w:t>mając</w:t>
      </w:r>
      <w:r>
        <w:t>e</w:t>
      </w:r>
      <w:r w:rsidRPr="008449B1">
        <w:t xml:space="preserve"> na celu ochronę ludności przed skutkami zjawisk ekstremalnych - takich jak powodzie i susze</w:t>
      </w:r>
      <w:r>
        <w:t xml:space="preserve"> mają wymiar pozytywny z uwagi na ochronę życia i zdrowia ludzi, dóbr materialnych oraz kulturowych. Oddziaływania będą miały charakter pośredni i długoterminowy. Działania zakładające wyłączenie z zainwestowania terenów zagrożonych powodzią i podtopieniami pośrednio przyczynią się do poprawy jakości wód powierzchniowych oraz zdrowia i bezpieczeństwa ludności oraz do wyeliminowania ryzyka strat materialnych, ludzkich i środowiskowych terenów zalanych w wyniku powodzi.</w:t>
      </w:r>
    </w:p>
    <w:p w14:paraId="5601BD5B" w14:textId="77777777" w:rsidR="005B77FF" w:rsidRDefault="005B77FF" w:rsidP="005B77FF">
      <w:r>
        <w:t>Prace polegające na modernizowaniu stanu istniejącej infrastruktury przeciwpowodziowej, a także związane z tworzeniem nowych jej elementów wiązać się mogą z negatywnym oddziaływaniem na biotyczne elementy środowiska, aczkolwiek należy mieć na uwadze, że ewentualna powódź (poza nielicznymi wyjątkami) także stanowi zagrożenie dla środowiska przyrodniczego – skażenie terenów zalanych.</w:t>
      </w:r>
    </w:p>
    <w:p w14:paraId="1BCA3FE6" w14:textId="77777777" w:rsidR="005B77FF" w:rsidRDefault="005B77FF" w:rsidP="005B77FF">
      <w:r>
        <w:t>Zadania w zakresie gospodarki wodno-ściekowej będą miały z pewnością długotrwałe pozytywne oddziaływanie zarówno na wody powierzchniowe, jak i podziemne.</w:t>
      </w:r>
      <w:r w:rsidRPr="007C652F">
        <w:t xml:space="preserve"> Realizacja inwestycji z zakresu rozbudowy sieci wodociągowej i kanalizacji sanitarnej spowoduje pozytywny wpływ na środowisko, m.in. poprzez zmniejszenie ilości odprowadzanych do środowiska ładunku ścieków nieoczyszczonych ze źródeł komunalnych i w efekcie będzie korzystna dla środowiska. Uporządkowanie gospodarki ściekowej w wymiarze długofalowym przyczyni się do poprawy jakości wód podziemnych i powierzchniowych, a tym samym wpłynie pozytywnie na stan środowiska</w:t>
      </w:r>
      <w:r>
        <w:t xml:space="preserve">. Nowe oraz zmodernizowane odcinki sieci wodociągowej i kanalizacyjnej ograniczą w znaczny sposób straty wody powstające na skutek </w:t>
      </w:r>
      <w:proofErr w:type="spellStart"/>
      <w:r>
        <w:t>przesyłu</w:t>
      </w:r>
      <w:proofErr w:type="spellEnd"/>
      <w:r>
        <w:t>. Woda docierając do mieszkańców w dużej mierze trafia następnie do sieci kanalizacyjnej i oczyszczalni ścieków, gdzie zostają przywrócone jej parametry jakościowe. Budowa sieci wodociągowej zapewni mieszkańcom wodę do spożycia o lepszej jakości, a realizacja budowy kanalizacji sanitarnej ograniczy przenikanie zanieczyszczeń do środowiska. Ewentualna uciążliwość dla środowiska związana z rozwojem i modernizacją sieci kanalizacyjnej oraz z modernizacją oczyszczalni ścieków może wystąpić w miejscu zrzutu z oczyszczalni do wód powierzchniowych z tytułu odprowadzenia większej ilości oczyszczonych ścieków. W kategorii negatywnych oddziaływań pośrednich można wskazać wzrost presji urbanizacyjnej i aktywizacji gospodarczej na tereny po ich uzbrojeniu w sieć kanalizacyjną</w:t>
      </w:r>
    </w:p>
    <w:p w14:paraId="39022D5A" w14:textId="77777777" w:rsidR="005B77FF" w:rsidRDefault="005B77FF" w:rsidP="005B77FF">
      <w:r>
        <w:t>Oddziaływanie na środowisko związane z realizacją inwestycji z zakresu gospodarki wodno-ściekowej wystąpi na etapie budowy i wykonania obiektów i urządzeń. Z uwagi na charakter działań, wystąpić mogą chwilowe, negatywne oddziaływania na elementy biotyczne (np. niszczenie siedlisk roślin i zwierząt). W ogólnym rozrachunku, korzyści wynikające z uporządkowania gospodarki wodno-ściekowej są o wiele większe.</w:t>
      </w:r>
    </w:p>
    <w:p w14:paraId="2392A486" w14:textId="77777777" w:rsidR="005B77FF" w:rsidRDefault="005B77FF" w:rsidP="005B77FF">
      <w:r w:rsidRPr="004E04C3">
        <w:t>Projekty flagowe zawarte</w:t>
      </w:r>
      <w:r>
        <w:t xml:space="preserve"> w </w:t>
      </w:r>
      <w:r w:rsidRPr="004E04C3">
        <w:t>Strategii zakładają budowę oczyszczalni ścieków</w:t>
      </w:r>
      <w:r>
        <w:t xml:space="preserve"> w </w:t>
      </w:r>
      <w:r w:rsidRPr="004E04C3">
        <w:t>Piekarach oraz rozbudowę sieci kanalizacyjnej</w:t>
      </w:r>
      <w:r>
        <w:t xml:space="preserve"> w </w:t>
      </w:r>
      <w:r w:rsidRPr="004E04C3">
        <w:t>miejscowościach Jeziorzany, Ściejowice, Rączna</w:t>
      </w:r>
      <w:r>
        <w:t xml:space="preserve"> i </w:t>
      </w:r>
      <w:r w:rsidRPr="004E04C3">
        <w:t xml:space="preserve">Baczyn. </w:t>
      </w:r>
      <w:bookmarkStart w:id="190" w:name="_Hlk112235895"/>
      <w:r w:rsidRPr="00CB75E4">
        <w:t>Realizacja inwestycji z zakresu gospodarki wodno-ściekowej może wymagać przeprowadzenia postępowania</w:t>
      </w:r>
      <w:r>
        <w:t xml:space="preserve"> w </w:t>
      </w:r>
      <w:r w:rsidRPr="00CB75E4">
        <w:t>sprawie oceny oddziaływania na środowisko</w:t>
      </w:r>
      <w:r>
        <w:t xml:space="preserve">. </w:t>
      </w:r>
      <w:r w:rsidRPr="004E04C3">
        <w:t>Pisme</w:t>
      </w:r>
      <w:r w:rsidRPr="00792E8F">
        <w:t>m z dnia 07.04.2022 r., znak ROŚ.6220.7.2022 Wójt Gminy Liszki wystąpił</w:t>
      </w:r>
      <w:r w:rsidRPr="004E04C3">
        <w:t xml:space="preserve"> do organów opiniujących o zajęcie stanowiska</w:t>
      </w:r>
      <w:r>
        <w:t xml:space="preserve"> w </w:t>
      </w:r>
      <w:r w:rsidRPr="004E04C3">
        <w:t>sprawie potrzeby przeprowadzenia oceny oddziaływania przedsięwzięcia na środowisko</w:t>
      </w:r>
      <w:r>
        <w:t xml:space="preserve"> i </w:t>
      </w:r>
      <w:r w:rsidRPr="004E04C3">
        <w:t>sporządzenia raportu oddziaływania przedmiotowego przedsięwzięcia na środowisko</w:t>
      </w:r>
      <w:r>
        <w:t xml:space="preserve"> - wyżej wymienionej inwestycji. </w:t>
      </w:r>
    </w:p>
    <w:bookmarkEnd w:id="190"/>
    <w:p w14:paraId="4BBE5F74" w14:textId="77777777" w:rsidR="005B77FF" w:rsidRPr="00CB75E4" w:rsidRDefault="005B77FF" w:rsidP="005B77FF">
      <w:r w:rsidRPr="00CB75E4">
        <w:t>Część z planowanych do realizacji zadań może</w:t>
      </w:r>
      <w:r>
        <w:t xml:space="preserve"> w </w:t>
      </w:r>
      <w:r w:rsidRPr="00CB75E4">
        <w:t>sposób negatywny wpływać na stan</w:t>
      </w:r>
      <w:r>
        <w:t xml:space="preserve"> i </w:t>
      </w:r>
      <w:r w:rsidRPr="00CB75E4">
        <w:t>jakość wód oraz środowiska gruntowo-wodnego. Są to zadania głównie polegające na budowie</w:t>
      </w:r>
      <w:r>
        <w:t xml:space="preserve"> i</w:t>
      </w:r>
      <w:r w:rsidRPr="00CB75E4">
        <w:t xml:space="preserve"> rozbudowie infrastruktury</w:t>
      </w:r>
      <w:r>
        <w:t xml:space="preserve"> (drogi, budynki oświatowe, obiekty sportowe)</w:t>
      </w:r>
      <w:r w:rsidRPr="00CB75E4">
        <w:t xml:space="preserve">. Ujemne oddziaływanie powinno wystąpić wyłącznie na etapie </w:t>
      </w:r>
      <w:r w:rsidRPr="00CB75E4">
        <w:lastRenderedPageBreak/>
        <w:t xml:space="preserve">realizacji każdej z inwestycji, ze względu na m.in. możliwą konieczność wykonania </w:t>
      </w:r>
      <w:proofErr w:type="spellStart"/>
      <w:r w:rsidRPr="00CB75E4">
        <w:t>odwodnień</w:t>
      </w:r>
      <w:proofErr w:type="spellEnd"/>
      <w:r w:rsidRPr="00CB75E4">
        <w:t>, możliwość zanieczyszczenia gruntu</w:t>
      </w:r>
      <w:r>
        <w:t xml:space="preserve"> i </w:t>
      </w:r>
      <w:r w:rsidRPr="00CB75E4">
        <w:t>wód z powodu awarii zbiorników na paliwa pojazdów poruszających się po terenie budowy. Na etapie eksploatacji przedsięwzięć również istnieje ryzyko skażenia gruntu substancjami ropopochodnymi, jednak może to nastąpić w wyniku awarii, a nie zaplanowanego działania. Co więcej, drogi powinny wyposażone</w:t>
      </w:r>
      <w:r>
        <w:t xml:space="preserve"> w </w:t>
      </w:r>
      <w:r w:rsidRPr="00CB75E4">
        <w:t>system kanalizacji bądź inne zabezpieczenia buforujące ewentualny negatywny wpływ dróg na środowisko gruntowo-wodne, np. rowy melioracyjne</w:t>
      </w:r>
      <w:r>
        <w:t xml:space="preserve"> i </w:t>
      </w:r>
      <w:r w:rsidRPr="00CB75E4">
        <w:t>zbiorniki p.poż</w:t>
      </w:r>
      <w:r>
        <w:t>. W  </w:t>
      </w:r>
      <w:r w:rsidRPr="00CB75E4">
        <w:t>celu zminimalizowania negatywnego oddziaływania na środowisko gruntowo-wodne należy:</w:t>
      </w:r>
    </w:p>
    <w:p w14:paraId="6160B683" w14:textId="77777777" w:rsidR="005B77FF" w:rsidRPr="00CB75E4" w:rsidRDefault="005B77FF" w:rsidP="0069512D">
      <w:pPr>
        <w:pStyle w:val="Akapitzlist"/>
        <w:numPr>
          <w:ilvl w:val="0"/>
          <w:numId w:val="38"/>
        </w:numPr>
      </w:pPr>
      <w:r w:rsidRPr="00CB75E4">
        <w:t>prowadzić prace budowlane</w:t>
      </w:r>
      <w:r>
        <w:t xml:space="preserve"> w </w:t>
      </w:r>
      <w:r w:rsidRPr="00CB75E4">
        <w:t>sposób zapewniający maksymalną możliwą ochronę wód;</w:t>
      </w:r>
    </w:p>
    <w:p w14:paraId="5646A378" w14:textId="77777777" w:rsidR="005B77FF" w:rsidRPr="00CB75E4" w:rsidRDefault="005B77FF" w:rsidP="0069512D">
      <w:pPr>
        <w:pStyle w:val="Akapitzlist"/>
        <w:numPr>
          <w:ilvl w:val="0"/>
          <w:numId w:val="38"/>
        </w:numPr>
      </w:pPr>
      <w:r w:rsidRPr="00CB75E4">
        <w:t>zabezpieczyć urządzenia oraz miejsca,</w:t>
      </w:r>
      <w:r>
        <w:t xml:space="preserve"> w </w:t>
      </w:r>
      <w:r w:rsidRPr="00CB75E4">
        <w:t>których będą magazynowane substancje potencjalnie szkodliwe dla środowiska wodnego;</w:t>
      </w:r>
    </w:p>
    <w:p w14:paraId="6EFA114D" w14:textId="77777777" w:rsidR="005B77FF" w:rsidRDefault="005B77FF" w:rsidP="0069512D">
      <w:pPr>
        <w:pStyle w:val="Akapitzlist"/>
        <w:numPr>
          <w:ilvl w:val="0"/>
          <w:numId w:val="38"/>
        </w:numPr>
      </w:pPr>
      <w:r w:rsidRPr="00CB75E4">
        <w:t>podczas realizacji</w:t>
      </w:r>
      <w:r>
        <w:t xml:space="preserve"> i </w:t>
      </w:r>
      <w:r w:rsidRPr="00CB75E4">
        <w:t xml:space="preserve">eksploatacji przedsięwzięcia wspierać technologie </w:t>
      </w:r>
      <w:proofErr w:type="spellStart"/>
      <w:r w:rsidRPr="00CB75E4">
        <w:t>wodooszczędne</w:t>
      </w:r>
      <w:proofErr w:type="spellEnd"/>
      <w:r w:rsidRPr="00CB75E4">
        <w:t xml:space="preserve">.  </w:t>
      </w:r>
    </w:p>
    <w:p w14:paraId="0A76A798" w14:textId="77777777" w:rsidR="005B77FF" w:rsidRDefault="005B77FF" w:rsidP="005B77FF">
      <w:r>
        <w:t>Realizacja projektów z zakresu rozbudowy infrastruktury drogowej będzie skutkować poprawą jej parametrów w zakresie odwodnienia i kontroli spłukiwanych z nich zanieczyszczeń poprzez instalowanie odpowiednich urządzeń oczyszczających, co będzie miało pozytywny, pośredni wpływ na jakość wód.</w:t>
      </w:r>
    </w:p>
    <w:p w14:paraId="05082600" w14:textId="77777777" w:rsidR="005B77FF" w:rsidRDefault="005B77FF" w:rsidP="005B77FF">
      <w:r>
        <w:t>Nieznaczne oddziaływanie na wody może mieć miejsce w wyniku rozbudowy infrastruktury komunikacyjnej (budowa nowych dróg), w wyniku czego zwiększy się powierzchnia nieprzepuszczalna, powodując zwiększony odpływ wód opadowych.</w:t>
      </w:r>
    </w:p>
    <w:p w14:paraId="24A66ED2" w14:textId="77777777" w:rsidR="005B77FF" w:rsidRDefault="005B77FF" w:rsidP="005B77FF">
      <w:r>
        <w:t xml:space="preserve">Wśród proponowanych działań zawartych w Strategii znajduje się przebudowa mostu na rzece Sanka. Na etapie prac mogą występować oddziaływania negatywne. </w:t>
      </w:r>
      <w:r w:rsidRPr="000B08C6">
        <w:t>Prace budowlane prowadzone w pobliżu cieków mogą potencjalnie (w przypadku awarii, wycieków itp.) prowadzić do skażenia wód powierzchniowych i podziemnych. Są to jednak oddziaływania incydentalne, krótkookresowe i odwracalne, o charakterze lokalnym.</w:t>
      </w:r>
      <w:r>
        <w:t xml:space="preserve"> Wśród działań minimalizujących dotyczących powyższego zadania można wymienić:</w:t>
      </w:r>
    </w:p>
    <w:p w14:paraId="1FF63732" w14:textId="77777777" w:rsidR="005B77FF" w:rsidRDefault="005B77FF" w:rsidP="005C5AB7">
      <w:pPr>
        <w:pStyle w:val="Akapitzlist"/>
        <w:numPr>
          <w:ilvl w:val="0"/>
          <w:numId w:val="38"/>
        </w:numPr>
      </w:pPr>
      <w:r>
        <w:t xml:space="preserve">wykorzystywanie do umocnień brzegów rzeki Sanki materiałów wyłącznie naturalnych; </w:t>
      </w:r>
    </w:p>
    <w:p w14:paraId="43B048E3" w14:textId="77777777" w:rsidR="005B77FF" w:rsidRDefault="005B77FF" w:rsidP="005C5AB7">
      <w:pPr>
        <w:pStyle w:val="Akapitzlist"/>
        <w:numPr>
          <w:ilvl w:val="0"/>
          <w:numId w:val="38"/>
        </w:numPr>
      </w:pPr>
      <w:r>
        <w:t>monitorowanie stanu rzeki w czasie wykonywanych robót, w przypadku zagrożenia podniesienia się ich poziomu niezwłocznie usunąć sprzęt z obszaru zagrożonego zalaniem;</w:t>
      </w:r>
    </w:p>
    <w:p w14:paraId="5CE9107E" w14:textId="77777777" w:rsidR="005B77FF" w:rsidRDefault="005B77FF" w:rsidP="005C5AB7">
      <w:pPr>
        <w:pStyle w:val="Akapitzlist"/>
        <w:numPr>
          <w:ilvl w:val="0"/>
          <w:numId w:val="38"/>
        </w:numPr>
      </w:pPr>
      <w:r>
        <w:t>bazy materiałowo-sprzętowe nie będą lokalizowane w zasięgu wód;</w:t>
      </w:r>
    </w:p>
    <w:p w14:paraId="742A9E6B" w14:textId="77777777" w:rsidR="005B77FF" w:rsidRDefault="005B77FF" w:rsidP="005C5AB7">
      <w:pPr>
        <w:pStyle w:val="Akapitzlist"/>
        <w:numPr>
          <w:ilvl w:val="0"/>
          <w:numId w:val="38"/>
        </w:numPr>
      </w:pPr>
      <w:r>
        <w:t>sprzęt będzie przemieszczał się po lokalnych drogach lub wyznaczonymi trasami tymczasowymi, w celu ograniczenia ingerencji w odbudowę biologiczną rzeki San;</w:t>
      </w:r>
    </w:p>
    <w:p w14:paraId="220C5740" w14:textId="77777777" w:rsidR="005B77FF" w:rsidRDefault="005B77FF" w:rsidP="005C5AB7">
      <w:pPr>
        <w:pStyle w:val="Akapitzlist"/>
        <w:numPr>
          <w:ilvl w:val="0"/>
          <w:numId w:val="38"/>
        </w:numPr>
      </w:pPr>
      <w:r>
        <w:t>materiał wykorzystywany do prac wykończeniowych takich jak utrwalanie skarp itp. powinien być pochodzenia lokalnego, aby zminimalizować ryzyko występowania w nim nasion gatunków obcych;</w:t>
      </w:r>
    </w:p>
    <w:p w14:paraId="4E7BE6C6" w14:textId="77777777" w:rsidR="005B77FF" w:rsidRDefault="005B77FF" w:rsidP="005C5AB7">
      <w:pPr>
        <w:pStyle w:val="Akapitzlist"/>
        <w:numPr>
          <w:ilvl w:val="0"/>
          <w:numId w:val="38"/>
        </w:numPr>
      </w:pPr>
      <w:r>
        <w:t>zaleca się ustalanie wszystkich działań związanych z ingerencją w dno i brzegi rzeki z ichtiologiem.</w:t>
      </w:r>
    </w:p>
    <w:p w14:paraId="02512070" w14:textId="77777777" w:rsidR="005B77FF" w:rsidRDefault="005B77FF" w:rsidP="005B77FF">
      <w:r w:rsidRPr="00CB75E4">
        <w:t xml:space="preserve">Strategia przewiduje </w:t>
      </w:r>
      <w:r>
        <w:t xml:space="preserve">również </w:t>
      </w:r>
      <w:r w:rsidRPr="00CB75E4">
        <w:t>realizację zadań z zakresu zwiększania zielonej infrastruktury, dbałości o tereny zielone</w:t>
      </w:r>
      <w:r>
        <w:t xml:space="preserve"> i </w:t>
      </w:r>
      <w:r w:rsidRPr="00CB75E4">
        <w:t>rozwój zieleni</w:t>
      </w:r>
      <w:r>
        <w:t xml:space="preserve"> w </w:t>
      </w:r>
      <w:r w:rsidRPr="00CB75E4">
        <w:t>gminnych przestrzeniach które podniosą atrakcyjność</w:t>
      </w:r>
      <w:r>
        <w:t xml:space="preserve"> i </w:t>
      </w:r>
      <w:r w:rsidRPr="00CB75E4">
        <w:t>estetykę terenów, przyczynią się do zwiększenia małej retencji.</w:t>
      </w:r>
    </w:p>
    <w:p w14:paraId="7D560861" w14:textId="77777777" w:rsidR="005B77FF" w:rsidRDefault="005B77FF" w:rsidP="005B77FF">
      <w:r>
        <w:t xml:space="preserve">Na terenie gminy Liszki funkcjonują lokalne </w:t>
      </w:r>
      <w:r w:rsidRPr="000A18A3">
        <w:rPr>
          <w:u w:val="single"/>
        </w:rPr>
        <w:t>ujęcia wód podziemnych</w:t>
      </w:r>
      <w:r>
        <w:t>, służące do zaopatrzenia ludności w wodę pitną, dla których wyznaczono strefy ochrony bezpośredniej:</w:t>
      </w:r>
    </w:p>
    <w:p w14:paraId="688C6B12" w14:textId="3FB90B1F" w:rsidR="005B77FF" w:rsidRDefault="005B77FF" w:rsidP="005C5AB7">
      <w:pPr>
        <w:pStyle w:val="Akapitzlist"/>
        <w:numPr>
          <w:ilvl w:val="0"/>
          <w:numId w:val="50"/>
        </w:numPr>
        <w:ind w:left="851" w:hanging="284"/>
      </w:pPr>
      <w:r>
        <w:t>u</w:t>
      </w:r>
      <w:r w:rsidRPr="00716C67">
        <w:t xml:space="preserve">jęcie w </w:t>
      </w:r>
      <w:r w:rsidR="001029F5">
        <w:t xml:space="preserve">m. </w:t>
      </w:r>
      <w:r w:rsidRPr="00716C67">
        <w:t>Mników,</w:t>
      </w:r>
    </w:p>
    <w:p w14:paraId="6DF48FCA" w14:textId="4DF77339" w:rsidR="005B77FF" w:rsidRDefault="005B77FF" w:rsidP="005C5AB7">
      <w:pPr>
        <w:pStyle w:val="Akapitzlist"/>
        <w:numPr>
          <w:ilvl w:val="0"/>
          <w:numId w:val="38"/>
        </w:numPr>
        <w:ind w:left="851" w:hanging="284"/>
        <w:jc w:val="left"/>
      </w:pPr>
      <w:r w:rsidRPr="00716C67">
        <w:t xml:space="preserve">ujęcie w </w:t>
      </w:r>
      <w:r w:rsidR="001029F5">
        <w:t xml:space="preserve">m. </w:t>
      </w:r>
      <w:r w:rsidRPr="00716C67">
        <w:t>Czuł</w:t>
      </w:r>
      <w:r w:rsidR="001029F5">
        <w:t>ów</w:t>
      </w:r>
      <w:r w:rsidRPr="00716C67">
        <w:t>,</w:t>
      </w:r>
    </w:p>
    <w:p w14:paraId="5A3D3B0E" w14:textId="6E72E59C" w:rsidR="005B77FF" w:rsidRDefault="005B77FF" w:rsidP="005C5AB7">
      <w:pPr>
        <w:pStyle w:val="Akapitzlist"/>
        <w:numPr>
          <w:ilvl w:val="0"/>
          <w:numId w:val="38"/>
        </w:numPr>
        <w:ind w:left="851" w:hanging="284"/>
        <w:jc w:val="left"/>
      </w:pPr>
      <w:r w:rsidRPr="00716C67">
        <w:t xml:space="preserve">ujęcie w </w:t>
      </w:r>
      <w:r w:rsidR="001029F5">
        <w:t xml:space="preserve">m. </w:t>
      </w:r>
      <w:r w:rsidRPr="00716C67">
        <w:t>Morawic</w:t>
      </w:r>
      <w:r w:rsidR="001029F5">
        <w:t>a</w:t>
      </w:r>
      <w:r w:rsidRPr="00716C67">
        <w:t>,</w:t>
      </w:r>
    </w:p>
    <w:p w14:paraId="7A0F7FE5" w14:textId="1A1DD432" w:rsidR="005B77FF" w:rsidRPr="005A40D1" w:rsidRDefault="005B77FF" w:rsidP="005C5AB7">
      <w:pPr>
        <w:pStyle w:val="Akapitzlist"/>
        <w:numPr>
          <w:ilvl w:val="0"/>
          <w:numId w:val="38"/>
        </w:numPr>
        <w:ind w:left="851" w:hanging="284"/>
        <w:jc w:val="left"/>
      </w:pPr>
      <w:r w:rsidRPr="00716C67">
        <w:t xml:space="preserve">ujęcie </w:t>
      </w:r>
      <w:r w:rsidR="001029F5">
        <w:t xml:space="preserve">w m. </w:t>
      </w:r>
      <w:r w:rsidRPr="00716C67">
        <w:t>Rączn</w:t>
      </w:r>
      <w:r w:rsidR="001029F5">
        <w:t>a</w:t>
      </w:r>
      <w:r>
        <w:t>.</w:t>
      </w:r>
    </w:p>
    <w:p w14:paraId="0DB1A98C" w14:textId="14E8D061" w:rsidR="000A18A3" w:rsidRDefault="000A18A3" w:rsidP="000A18A3">
      <w:r>
        <w:t xml:space="preserve">Zgodnie z art. 127 ustawy z dnia 20 lipca 2017 r. Prawo wodne na terenie ochrony bezpośredniej </w:t>
      </w:r>
      <w:r w:rsidRPr="000A18A3">
        <w:t>zakazuje się użytkowania gruntów do celów niezwiązanych z eksploatacją ujęcia wody</w:t>
      </w:r>
      <w:r>
        <w:t>. Ponadto</w:t>
      </w:r>
      <w:r w:rsidRPr="000A18A3">
        <w:t xml:space="preserve"> </w:t>
      </w:r>
      <w:r>
        <w:t>zgodnie z art. 128 n</w:t>
      </w:r>
      <w:r w:rsidRPr="000A18A3">
        <w:t>a terenie ochrony bezpośredniej</w:t>
      </w:r>
      <w:r>
        <w:t xml:space="preserve"> obowiązują następujące nakazy:</w:t>
      </w:r>
    </w:p>
    <w:p w14:paraId="78415257" w14:textId="77777777" w:rsidR="000A18A3" w:rsidRDefault="000A18A3" w:rsidP="000A18A3">
      <w:pPr>
        <w:pStyle w:val="Akapitzlist"/>
        <w:numPr>
          <w:ilvl w:val="0"/>
          <w:numId w:val="52"/>
        </w:numPr>
        <w:ind w:left="709" w:hanging="283"/>
      </w:pPr>
      <w:r>
        <w:t>odprowadzać wody opadowe lub roztopowe w sposób uniemożliwiający przedostawanie się ich do urządzeń służących do poboru wody;</w:t>
      </w:r>
    </w:p>
    <w:p w14:paraId="2403FB5D" w14:textId="77777777" w:rsidR="000A18A3" w:rsidRDefault="000A18A3" w:rsidP="000A18A3">
      <w:pPr>
        <w:pStyle w:val="Akapitzlist"/>
        <w:numPr>
          <w:ilvl w:val="0"/>
          <w:numId w:val="52"/>
        </w:numPr>
        <w:ind w:left="709" w:hanging="283"/>
      </w:pPr>
      <w:r>
        <w:t>zagospodarować teren zielenią;</w:t>
      </w:r>
    </w:p>
    <w:p w14:paraId="6487A475" w14:textId="77777777" w:rsidR="000A18A3" w:rsidRDefault="000A18A3" w:rsidP="000A18A3">
      <w:pPr>
        <w:pStyle w:val="Akapitzlist"/>
        <w:numPr>
          <w:ilvl w:val="0"/>
          <w:numId w:val="52"/>
        </w:numPr>
        <w:ind w:left="709" w:hanging="283"/>
      </w:pPr>
      <w:r>
        <w:t>odprowadzać poza granicę terenu ochrony bezpośredniej ścieki z urządzeń sanitarnych przeznaczonych do użytku dla osób zatrudnionych przy obsłudze urządzeń służących do poboru wody;</w:t>
      </w:r>
    </w:p>
    <w:p w14:paraId="2800E1BC" w14:textId="6A487157" w:rsidR="000A18A3" w:rsidRDefault="000A18A3" w:rsidP="000A18A3">
      <w:pPr>
        <w:pStyle w:val="Akapitzlist"/>
        <w:numPr>
          <w:ilvl w:val="0"/>
          <w:numId w:val="52"/>
        </w:numPr>
        <w:ind w:left="709" w:hanging="283"/>
      </w:pPr>
      <w:r>
        <w:t>ograniczyć wyłącznie do niezbędnych potrzeb przebywanie osób niezatrudnionych przy obsłudze urządzeń służących do poboru wody.</w:t>
      </w:r>
    </w:p>
    <w:p w14:paraId="5F37B827" w14:textId="0304A19F" w:rsidR="006914C0" w:rsidRDefault="005B77FF" w:rsidP="005B77FF">
      <w:r>
        <w:t xml:space="preserve">Teren gminy Liszki objęty jest częściowo strefą ochronną ujęcia wody ustanowioną Rozporządzeniem nr 5/2012 Dyrektora Regionalnego Zarządu Gospodarki Wodnej w Krakowie z dnia 7 sierpnia 2012 r. w sprawie </w:t>
      </w:r>
      <w:r>
        <w:lastRenderedPageBreak/>
        <w:t>ustanowienia strefy ochronnej dla ujęcia wody powierzchniowej z rzeki Sanki w km 0+375 na potrzeby Miejskiego Przedsiębiorstwa</w:t>
      </w:r>
      <w:r w:rsidRPr="00716C67">
        <w:t xml:space="preserve"> </w:t>
      </w:r>
      <w:r>
        <w:t>Wodociągów i Kanalizacji S. A. w Krakowie</w:t>
      </w:r>
      <w:r w:rsidR="000A18A3">
        <w:t xml:space="preserve"> (</w:t>
      </w:r>
      <w:proofErr w:type="spellStart"/>
      <w:r w:rsidR="000A18A3">
        <w:t>Dz.Urz.Woj.Małopolskiego</w:t>
      </w:r>
      <w:proofErr w:type="spellEnd"/>
      <w:r w:rsidR="000A18A3">
        <w:t xml:space="preserve"> z</w:t>
      </w:r>
      <w:r w:rsidR="000A18A3" w:rsidRPr="000A18A3">
        <w:t xml:space="preserve"> 2012</w:t>
      </w:r>
      <w:r w:rsidR="000A18A3">
        <w:t xml:space="preserve"> r. poz. 4042)</w:t>
      </w:r>
      <w:r>
        <w:t xml:space="preserve">. Teren ochrony pośredniej tej strefy obejmuje całą zlewnię rzeki Sanki od źródeł rzeki do przekroju ujęcia wody w km 0+375 w miejscowości Bielany, gmina Kraków, powiat krakowski. </w:t>
      </w:r>
      <w:r w:rsidR="00CC7A3A" w:rsidRPr="00CC7A3A">
        <w:t>Na terenie ochrony pośredniej zabrania się:</w:t>
      </w:r>
    </w:p>
    <w:p w14:paraId="6135239B" w14:textId="2D388565" w:rsidR="00CC7A3A" w:rsidRDefault="00CC7A3A" w:rsidP="00CC7A3A">
      <w:pPr>
        <w:pStyle w:val="Akapitzlist"/>
        <w:numPr>
          <w:ilvl w:val="0"/>
          <w:numId w:val="39"/>
        </w:numPr>
      </w:pPr>
      <w:r w:rsidRPr="004F5F53">
        <w:t>wprowadzania ścieków do wód lub do ziemi, poza oczyszczonymi wodami opadowymi i roztopowymi, oczyszczonymi ściekami z oczyszczalni komunalnych, przydomowych i przemysłowych oraz poza ściekami pochodzącymi z obiektów chowu lub hodowli ryb łososiowatych lub ryb innych niż łososiowate, jeżeli wzrost zawartości poszczególnych substancji w wykorzystanych wodach przekracza: pięciodobowe biochemiczne zapotrzebowanie tlenu (BZT5) - 3 mg O2/l, chemiczne zapotrzebowanie tlenu (</w:t>
      </w:r>
      <w:proofErr w:type="spellStart"/>
      <w:r w:rsidRPr="004F5F53">
        <w:t>ChZTCr</w:t>
      </w:r>
      <w:proofErr w:type="spellEnd"/>
      <w:r w:rsidRPr="004F5F53">
        <w:t>) - 7 mg O2/l, zawiesiny ogólne - 6 mg/l, azot ogólny - 1 mg N/l, fosfor ogólny - 0,1 mg P/l</w:t>
      </w:r>
      <w:r>
        <w:t>;</w:t>
      </w:r>
    </w:p>
    <w:p w14:paraId="4EA3EB37" w14:textId="77777777" w:rsidR="00CC7A3A" w:rsidRDefault="00CC7A3A" w:rsidP="00CC7A3A">
      <w:pPr>
        <w:pStyle w:val="Akapitzlist"/>
        <w:numPr>
          <w:ilvl w:val="0"/>
          <w:numId w:val="39"/>
        </w:numPr>
      </w:pPr>
      <w:r w:rsidRPr="004F5F53">
        <w:t>przechowywania lub składowania odpadów promieniotwórczych;</w:t>
      </w:r>
    </w:p>
    <w:p w14:paraId="01838B21" w14:textId="77777777" w:rsidR="00CC7A3A" w:rsidRDefault="00CC7A3A" w:rsidP="00CC7A3A">
      <w:pPr>
        <w:pStyle w:val="Akapitzlist"/>
        <w:numPr>
          <w:ilvl w:val="0"/>
          <w:numId w:val="39"/>
        </w:numPr>
      </w:pPr>
      <w:r w:rsidRPr="004F5F53">
        <w:t>lokalizowania magazynów i rurociągów do transportu ropy naftowej i produktów ropopochodnych (z wyłączeniem gazu płynnego) oraz substancji szczególnie szkodliwych dla środowiska wodnego, a także substancji priorytetowych określonych w przepisach wydanych na podstawie ustawy Prawo wodne;</w:t>
      </w:r>
    </w:p>
    <w:p w14:paraId="2E7D24EA" w14:textId="77777777" w:rsidR="00CC7A3A" w:rsidRDefault="00CC7A3A" w:rsidP="00CC7A3A">
      <w:pPr>
        <w:pStyle w:val="Akapitzlist"/>
        <w:numPr>
          <w:ilvl w:val="0"/>
          <w:numId w:val="39"/>
        </w:numPr>
      </w:pPr>
      <w:r w:rsidRPr="004F5F53">
        <w:t>budowy autostrad, torów kolejowych, dróg krajowych, wojewódzkich i powiatowych oraz parkingów bez ujmowania wód opadowych w systemy kanalizacji deszczowej zamkniętej lub otwartej w postaci rowów izolowanych oraz bez urządzeń zapewniających oczyszczanie ich przed wprowadzaniem do wód i do ziemi, do poziomu wymaganego przepisami odrębnymi;</w:t>
      </w:r>
    </w:p>
    <w:p w14:paraId="11FDFA21" w14:textId="77777777" w:rsidR="00CC7A3A" w:rsidRDefault="00CC7A3A" w:rsidP="00CC7A3A">
      <w:pPr>
        <w:pStyle w:val="Akapitzlist"/>
        <w:numPr>
          <w:ilvl w:val="0"/>
          <w:numId w:val="39"/>
        </w:numPr>
      </w:pPr>
      <w:r w:rsidRPr="004F5F53">
        <w:t>budowy mostów na ciągach dróg krajowych (w tym autostrad), wojewódzkich i powiatowych oraz na trasach kolejowych bez ujmowania wód opadowych i roztopowych w systemy kanalizacji deszczowej i urządzeń zapewniających oczyszczanie do poziomu wymaganego przepisami odrębnymi oraz bez awaryjnych zasuw odcinających;</w:t>
      </w:r>
    </w:p>
    <w:p w14:paraId="57719027" w14:textId="77777777" w:rsidR="00CC7A3A" w:rsidRDefault="00CC7A3A" w:rsidP="00CC7A3A">
      <w:pPr>
        <w:pStyle w:val="Akapitzlist"/>
        <w:numPr>
          <w:ilvl w:val="0"/>
          <w:numId w:val="39"/>
        </w:numPr>
      </w:pPr>
      <w:r w:rsidRPr="004F5F53">
        <w:t>lokalizowania składowisk odpadów komunalnych, niebezpiecznych, innych niż niebezpieczne i obojętne oraz obojętnych;</w:t>
      </w:r>
    </w:p>
    <w:p w14:paraId="3AB4074A" w14:textId="77777777" w:rsidR="00CC7A3A" w:rsidRDefault="00CC7A3A" w:rsidP="00CC7A3A">
      <w:pPr>
        <w:pStyle w:val="Akapitzlist"/>
        <w:numPr>
          <w:ilvl w:val="0"/>
          <w:numId w:val="39"/>
        </w:numPr>
      </w:pPr>
      <w:r w:rsidRPr="004F5F53">
        <w:t>prowadzenia ferm chowu lub hodowli zwierząt, bez posiadania zbiornika na gnojowicę i gnojówkę oraz szczelnej płyty gnojowej;</w:t>
      </w:r>
    </w:p>
    <w:p w14:paraId="27887F3F" w14:textId="77777777" w:rsidR="00CC7A3A" w:rsidRDefault="00CC7A3A" w:rsidP="00CC7A3A">
      <w:pPr>
        <w:pStyle w:val="Akapitzlist"/>
        <w:numPr>
          <w:ilvl w:val="0"/>
          <w:numId w:val="39"/>
        </w:numPr>
      </w:pPr>
      <w:r w:rsidRPr="004F5F53">
        <w:t>mycia pojazdów mechanicznych poza myjniami usługowymi, posiadającymi zamknięte obiegi wod</w:t>
      </w:r>
      <w:r>
        <w:t>y;</w:t>
      </w:r>
    </w:p>
    <w:p w14:paraId="3A8653CD" w14:textId="7255CD51" w:rsidR="00CC7A3A" w:rsidRDefault="00CC7A3A" w:rsidP="00CC7A3A">
      <w:pPr>
        <w:pStyle w:val="Akapitzlist"/>
        <w:numPr>
          <w:ilvl w:val="0"/>
          <w:numId w:val="39"/>
        </w:numPr>
      </w:pPr>
      <w:r w:rsidRPr="004F5F53">
        <w:t>stosowania środków ochrony roślin wskazanych jako niebezpieczne dla organizmów wodnych, określonych w rejestrze środków ochrony roślin prowadzonym na podstawie art. 47 ustawy z dnia 18 grudnia 2003</w:t>
      </w:r>
      <w:r w:rsidR="000A69F8">
        <w:t xml:space="preserve"> </w:t>
      </w:r>
      <w:r w:rsidRPr="004F5F53">
        <w:t>r. o ochronie roślin;</w:t>
      </w:r>
    </w:p>
    <w:p w14:paraId="4E49B6FD" w14:textId="77777777" w:rsidR="00CC7A3A" w:rsidRDefault="00CC7A3A" w:rsidP="00CC7A3A">
      <w:pPr>
        <w:pStyle w:val="Akapitzlist"/>
        <w:numPr>
          <w:ilvl w:val="0"/>
          <w:numId w:val="39"/>
        </w:numPr>
      </w:pPr>
      <w:r w:rsidRPr="004F5F53">
        <w:t>pojenia i pławienia zwierząt w ciekach;</w:t>
      </w:r>
    </w:p>
    <w:p w14:paraId="7CFDE7BD" w14:textId="77777777" w:rsidR="00CC7A3A" w:rsidRDefault="00CC7A3A" w:rsidP="00CC7A3A">
      <w:pPr>
        <w:pStyle w:val="Akapitzlist"/>
        <w:numPr>
          <w:ilvl w:val="0"/>
          <w:numId w:val="39"/>
        </w:numPr>
      </w:pPr>
      <w:r w:rsidRPr="004F5F53">
        <w:t xml:space="preserve">lokalizowania nowych cmentarzy oraz grzebania zwłok zwierzęcych w odległości mniejszej niż 200 m od </w:t>
      </w:r>
      <w:proofErr w:type="spellStart"/>
      <w:r w:rsidRPr="004F5F53">
        <w:t>studzien</w:t>
      </w:r>
      <w:proofErr w:type="spellEnd"/>
      <w:r w:rsidRPr="004F5F53">
        <w:t>, źródeł i strumieni;</w:t>
      </w:r>
    </w:p>
    <w:p w14:paraId="33B04A14" w14:textId="77777777" w:rsidR="00CC7A3A" w:rsidRDefault="00CC7A3A" w:rsidP="00CC7A3A">
      <w:pPr>
        <w:pStyle w:val="Akapitzlist"/>
        <w:numPr>
          <w:ilvl w:val="0"/>
          <w:numId w:val="39"/>
        </w:numPr>
      </w:pPr>
      <w:r w:rsidRPr="004F5F53">
        <w:t>urządzania pryzm kiszonkowych i obornikowych bez szczelnej izolacji od podłoża;</w:t>
      </w:r>
    </w:p>
    <w:p w14:paraId="0D16A408" w14:textId="77777777" w:rsidR="00CC7A3A" w:rsidRDefault="00CC7A3A" w:rsidP="00CC7A3A">
      <w:pPr>
        <w:pStyle w:val="Akapitzlist"/>
        <w:numPr>
          <w:ilvl w:val="0"/>
          <w:numId w:val="39"/>
        </w:numPr>
      </w:pPr>
      <w:r w:rsidRPr="004F5F53">
        <w:t>realizowania budownictwa mieszkalnego oraz urządzania kempingów bez przyłączenia do kanalizacji zbiorczej, lub w przypadku braku takiej kanalizacji, bez wyposażenia w szczelny zbiornik do gromadzenia ścieków lub przydomową oczyszczalnię ścieków. Po zrealizowaniu systemu kanalizacji zbiorczej wprowadza się obowiązek przyłączenia do niej istniejących obiektów budownictwa mieszkalnego oraz kempingów w terminie nie dłuższym niż 2 lata od wykonania kanalizacji, a w przypadku urządzeń mających ważne pozwolenie wodnoprawne do czasu jego wygaśnięcia;</w:t>
      </w:r>
    </w:p>
    <w:p w14:paraId="389F7450" w14:textId="77777777" w:rsidR="00CC7A3A" w:rsidRDefault="00CC7A3A" w:rsidP="00CC7A3A">
      <w:pPr>
        <w:pStyle w:val="Akapitzlist"/>
        <w:numPr>
          <w:ilvl w:val="0"/>
          <w:numId w:val="39"/>
        </w:numPr>
      </w:pPr>
      <w:r w:rsidRPr="004F5F53">
        <w:t>budowy nowych oczyszczalni przemysłowych na terenach objętych zbiorowym systemem kanalizacji sanitarnej</w:t>
      </w:r>
      <w:r>
        <w:t>;</w:t>
      </w:r>
    </w:p>
    <w:p w14:paraId="583DFDBF" w14:textId="039A2B90" w:rsidR="00CC7A3A" w:rsidRDefault="00CC7A3A" w:rsidP="00CC7A3A">
      <w:pPr>
        <w:pStyle w:val="Akapitzlist"/>
        <w:numPr>
          <w:ilvl w:val="0"/>
          <w:numId w:val="39"/>
        </w:numPr>
      </w:pPr>
      <w:r w:rsidRPr="00424A69">
        <w:t>prowadzenia robót ziemnych w pasie do 200 m po obu stronach cieków bez wcześniejszego powiadomienia użytkownika ujęcia wody</w:t>
      </w:r>
      <w:r>
        <w:t>.</w:t>
      </w:r>
    </w:p>
    <w:p w14:paraId="168E46CC" w14:textId="71873849" w:rsidR="000A18A3" w:rsidRDefault="00CC7A3A" w:rsidP="005B77FF">
      <w:r>
        <w:t>Oprócz powyżej wymienionych zakazów n</w:t>
      </w:r>
      <w:r w:rsidRPr="00424A69">
        <w:t>a terenie ochrony pośredniej wprowadza się ograniczenie stosowania nawozów zgodnie z warunkami rozporządzenia Ministra Rolnictwa i Rozwoju Wsi z dnia 16 kwietnia 2008 r. w sprawie szczegółowego sposobu stosowania nawozów oraz prowadzenia szkoleń z zakresu ich stosowania</w:t>
      </w:r>
      <w:r w:rsidR="00A51C9C">
        <w:t>.</w:t>
      </w:r>
    </w:p>
    <w:p w14:paraId="564055F3" w14:textId="4CA69B26" w:rsidR="00060E70" w:rsidRDefault="00C47F41" w:rsidP="005B77FF">
      <w:r>
        <w:t>Działania</w:t>
      </w:r>
      <w:r w:rsidRPr="00BF683A">
        <w:t xml:space="preserve"> zawarte w Strategii nie będą kolidować</w:t>
      </w:r>
      <w:r>
        <w:t xml:space="preserve"> z t</w:t>
      </w:r>
      <w:r w:rsidRPr="00CC7A3A">
        <w:t>eren</w:t>
      </w:r>
      <w:r>
        <w:t>ami</w:t>
      </w:r>
      <w:r w:rsidRPr="00CC7A3A">
        <w:t xml:space="preserve"> ochrony bezpośredniej</w:t>
      </w:r>
      <w:r w:rsidRPr="00BF683A">
        <w:t xml:space="preserve"> </w:t>
      </w:r>
      <w:r>
        <w:t>ww.</w:t>
      </w:r>
      <w:r w:rsidRPr="00BF683A">
        <w:t xml:space="preserve"> ujęć wód</w:t>
      </w:r>
      <w:r>
        <w:t xml:space="preserve">. </w:t>
      </w:r>
      <w:r w:rsidRPr="00BF683A">
        <w:t xml:space="preserve"> </w:t>
      </w:r>
      <w:r w:rsidR="00CC7A3A" w:rsidRPr="00CC7A3A">
        <w:t xml:space="preserve">Ponad połowa zaplanowanych działań zaproponowanych w obszarach domeny 1, 2 i 3 </w:t>
      </w:r>
      <w:r w:rsidR="00CC7A3A">
        <w:t xml:space="preserve">Strategii </w:t>
      </w:r>
      <w:r w:rsidR="00CC7A3A" w:rsidRPr="00CC7A3A">
        <w:t>zlokalizowana jest w obrębie</w:t>
      </w:r>
      <w:r w:rsidR="00CC7A3A">
        <w:t xml:space="preserve"> ww. </w:t>
      </w:r>
      <w:r w:rsidR="00CC7A3A" w:rsidRPr="00CC7A3A">
        <w:t>strefy ochronny pośredniej ujęcia wód powierzchniowych.</w:t>
      </w:r>
      <w:r w:rsidR="00CC7A3A">
        <w:t xml:space="preserve"> </w:t>
      </w:r>
      <w:r w:rsidR="00060E70">
        <w:t>Jednakże n</w:t>
      </w:r>
      <w:r w:rsidR="00060E70" w:rsidRPr="00BF683A">
        <w:t xml:space="preserve">ie przewiduje się realizacji </w:t>
      </w:r>
      <w:r w:rsidR="00060E70" w:rsidRPr="00BF683A">
        <w:lastRenderedPageBreak/>
        <w:t xml:space="preserve">inwestycji </w:t>
      </w:r>
      <w:r w:rsidR="00060E70">
        <w:t xml:space="preserve">w sposób </w:t>
      </w:r>
      <w:r w:rsidR="00060E70" w:rsidRPr="00BF683A">
        <w:t xml:space="preserve">mogący naruszać zakazy, ograniczenia i nakazy ustalone dla </w:t>
      </w:r>
      <w:r w:rsidR="00060E70">
        <w:t>ww.</w:t>
      </w:r>
      <w:r w:rsidR="00060E70" w:rsidRPr="00BF683A">
        <w:t xml:space="preserve"> stref ochronnych</w:t>
      </w:r>
      <w:r w:rsidR="00060E70">
        <w:t xml:space="preserve"> ujęć (</w:t>
      </w:r>
      <w:r w:rsidR="00060E70" w:rsidRPr="00BF683A">
        <w:t>zgodnie z art. 127</w:t>
      </w:r>
      <w:r w:rsidR="00060E70">
        <w:t>,</w:t>
      </w:r>
      <w:r w:rsidR="00060E70" w:rsidRPr="00BF683A">
        <w:t xml:space="preserve"> 128</w:t>
      </w:r>
      <w:r w:rsidR="00060E70">
        <w:t xml:space="preserve"> i 130</w:t>
      </w:r>
      <w:r w:rsidR="00060E70" w:rsidRPr="00BF683A">
        <w:t xml:space="preserve"> ustawy Prawo wodne</w:t>
      </w:r>
      <w:r w:rsidR="00060E70">
        <w:t>)</w:t>
      </w:r>
      <w:r w:rsidR="00060E70" w:rsidRPr="00BF683A">
        <w:t>.</w:t>
      </w:r>
      <w:r w:rsidR="00060E70">
        <w:t xml:space="preserve"> N</w:t>
      </w:r>
      <w:r w:rsidR="00060E70" w:rsidRPr="00060E70">
        <w:t>a etapie projektowania i realizacji inwestycji</w:t>
      </w:r>
      <w:r w:rsidR="00060E70">
        <w:t xml:space="preserve"> </w:t>
      </w:r>
      <w:r w:rsidR="00060E70" w:rsidRPr="00060E70">
        <w:t xml:space="preserve"> </w:t>
      </w:r>
      <w:r w:rsidR="00060E70">
        <w:t>przewidzianych</w:t>
      </w:r>
      <w:r w:rsidR="00060E70" w:rsidRPr="00060E70">
        <w:t xml:space="preserve"> </w:t>
      </w:r>
      <w:r w:rsidR="00060E70">
        <w:t>w</w:t>
      </w:r>
      <w:r w:rsidR="00060E70" w:rsidRPr="00060E70">
        <w:t xml:space="preserve"> Strategii </w:t>
      </w:r>
      <w:r w:rsidR="00060E70">
        <w:t>będą przestrzegane</w:t>
      </w:r>
      <w:r w:rsidR="00060E70" w:rsidRPr="00060E70">
        <w:t xml:space="preserve"> </w:t>
      </w:r>
      <w:r w:rsidR="00060E70">
        <w:t>ww.</w:t>
      </w:r>
      <w:r w:rsidR="00060E70" w:rsidRPr="00060E70">
        <w:t xml:space="preserve"> zakazy </w:t>
      </w:r>
      <w:r w:rsidR="00060E70">
        <w:t xml:space="preserve">określone dla poszczególnych terenów </w:t>
      </w:r>
      <w:r w:rsidR="00060E70" w:rsidRPr="00060E70">
        <w:t xml:space="preserve"> ochronnych ujęć wód</w:t>
      </w:r>
      <w:r w:rsidR="00060E70">
        <w:t>.</w:t>
      </w:r>
    </w:p>
    <w:p w14:paraId="1ABB7B53" w14:textId="2A415811" w:rsidR="00CC7A3A" w:rsidRDefault="00CC7A3A" w:rsidP="005B77FF">
      <w:r>
        <w:t>Poniżej przedstawiono lokalizację planowanych zadań na tle ujęć wód podziemnych i strefy ochrony pośredniej ujęcia wód powierzchniowych.</w:t>
      </w:r>
      <w:r w:rsidR="00C47F41">
        <w:t xml:space="preserve"> Z</w:t>
      </w:r>
      <w:r w:rsidR="00C47F41" w:rsidRPr="00C47F41">
        <w:t>adania</w:t>
      </w:r>
      <w:r w:rsidR="00C47F41">
        <w:t>,</w:t>
      </w:r>
      <w:r w:rsidR="00C47F41" w:rsidRPr="00C47F41">
        <w:t xml:space="preserve"> które zlokalizowane są w obrębie ujęć wód gminy Liszki stanowią prace modernizacyjne ujęć wód zawarte w domenie nr 2</w:t>
      </w:r>
      <w:r w:rsidR="00C47F41">
        <w:t>. P</w:t>
      </w:r>
      <w:r w:rsidR="00C47F41" w:rsidRPr="00C47F41">
        <w:t xml:space="preserve">ozostałe inwestycje nie są zlokalizowane na terenie ochrony bezpośredniej powyżej wymienionych ujęć wód.  </w:t>
      </w:r>
    </w:p>
    <w:p w14:paraId="1376DA94" w14:textId="07C4D0CF" w:rsidR="00CC7A3A" w:rsidRDefault="00C47F41" w:rsidP="00A51C9C">
      <w:pPr>
        <w:keepNext/>
        <w:ind w:firstLine="0"/>
        <w:jc w:val="center"/>
      </w:pPr>
      <w:r>
        <w:rPr>
          <w:noProof/>
        </w:rPr>
        <w:drawing>
          <wp:inline distT="0" distB="0" distL="0" distR="0" wp14:anchorId="248B4C93" wp14:editId="0F055FCC">
            <wp:extent cx="5579743" cy="3945052"/>
            <wp:effectExtent l="0" t="0" r="2540" b="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az 16"/>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579743" cy="3945052"/>
                    </a:xfrm>
                    <a:prstGeom prst="rect">
                      <a:avLst/>
                    </a:prstGeom>
                  </pic:spPr>
                </pic:pic>
              </a:graphicData>
            </a:graphic>
          </wp:inline>
        </w:drawing>
      </w:r>
    </w:p>
    <w:p w14:paraId="51AC260C" w14:textId="10BA63F3" w:rsidR="00CC7A3A" w:rsidRDefault="00531603" w:rsidP="00BE25B3">
      <w:pPr>
        <w:pStyle w:val="rycina"/>
      </w:pPr>
      <w:bookmarkStart w:id="191" w:name="_Toc112921366"/>
      <w:r w:rsidRPr="00125840">
        <w:rPr>
          <w:color w:val="000000" w:themeColor="text1"/>
        </w:rPr>
        <w:t xml:space="preserve">Rycina </w:t>
      </w:r>
      <w:r w:rsidRPr="00601B94">
        <w:rPr>
          <w:noProof/>
        </w:rPr>
        <w:fldChar w:fldCharType="begin"/>
      </w:r>
      <w:r w:rsidRPr="00601B94">
        <w:rPr>
          <w:noProof/>
        </w:rPr>
        <w:instrText xml:space="preserve"> SEQ Rycina \* ARABIC </w:instrText>
      </w:r>
      <w:r w:rsidRPr="00601B94">
        <w:rPr>
          <w:noProof/>
        </w:rPr>
        <w:fldChar w:fldCharType="separate"/>
      </w:r>
      <w:r w:rsidR="00A214C7">
        <w:rPr>
          <w:noProof/>
        </w:rPr>
        <w:t>12</w:t>
      </w:r>
      <w:r w:rsidRPr="00601B94">
        <w:rPr>
          <w:noProof/>
        </w:rPr>
        <w:fldChar w:fldCharType="end"/>
      </w:r>
      <w:r w:rsidRPr="00125840">
        <w:rPr>
          <w:color w:val="000000" w:themeColor="text1"/>
        </w:rPr>
        <w:t xml:space="preserve">. </w:t>
      </w:r>
      <w:r w:rsidR="00CC7A3A">
        <w:t>Lokalizacja Inwestycji z obszaru Domen 1, 2 i 3 na tle ujęć wód i stref ochronnych</w:t>
      </w:r>
      <w:bookmarkEnd w:id="191"/>
    </w:p>
    <w:p w14:paraId="352436DA" w14:textId="49590E94" w:rsidR="00CC7A3A" w:rsidRDefault="00CC7A3A" w:rsidP="005B77FF"/>
    <w:p w14:paraId="060CDD60" w14:textId="77777777" w:rsidR="005B77FF" w:rsidRDefault="005B77FF" w:rsidP="005B77FF">
      <w:r>
        <w:t xml:space="preserve">Teren gminy Liszki znajduje się w granicach zlewni trzech </w:t>
      </w:r>
      <w:r w:rsidRPr="000A18A3">
        <w:rPr>
          <w:u w:val="single"/>
        </w:rPr>
        <w:t>jednolitych części wód</w:t>
      </w:r>
      <w:r>
        <w:t xml:space="preserve"> powierzchniowych: </w:t>
      </w:r>
    </w:p>
    <w:p w14:paraId="36955E14" w14:textId="77777777" w:rsidR="005B77FF" w:rsidRDefault="005B77FF" w:rsidP="005C5AB7">
      <w:pPr>
        <w:pStyle w:val="Akapitzlist"/>
        <w:numPr>
          <w:ilvl w:val="0"/>
          <w:numId w:val="47"/>
        </w:numPr>
      </w:pPr>
      <w:r>
        <w:t>PLRW20007213589 Sanka</w:t>
      </w:r>
    </w:p>
    <w:p w14:paraId="1B46F391" w14:textId="77777777" w:rsidR="005B77FF" w:rsidRDefault="005B77FF" w:rsidP="005C5AB7">
      <w:pPr>
        <w:pStyle w:val="Akapitzlist"/>
        <w:numPr>
          <w:ilvl w:val="0"/>
          <w:numId w:val="47"/>
        </w:numPr>
      </w:pPr>
      <w:r>
        <w:t xml:space="preserve">PLRW2000192137759 Wisła od Skawinki do </w:t>
      </w:r>
      <w:proofErr w:type="spellStart"/>
      <w:r>
        <w:t>Podłężanki</w:t>
      </w:r>
      <w:proofErr w:type="spellEnd"/>
    </w:p>
    <w:p w14:paraId="0BFAD466" w14:textId="77777777" w:rsidR="005B77FF" w:rsidRDefault="005B77FF" w:rsidP="005C5AB7">
      <w:pPr>
        <w:pStyle w:val="Akapitzlist"/>
        <w:numPr>
          <w:ilvl w:val="0"/>
          <w:numId w:val="47"/>
        </w:numPr>
      </w:pPr>
      <w:r>
        <w:t>PLRW2000192135599 Wisła od Skawy do Skawinki</w:t>
      </w:r>
    </w:p>
    <w:p w14:paraId="30B314EA" w14:textId="77777777" w:rsidR="005B77FF" w:rsidRDefault="005B77FF" w:rsidP="005B77FF">
      <w:r>
        <w:t>oraz w obrębie jednej jednolitej części wód podziemnych (</w:t>
      </w:r>
      <w:proofErr w:type="spellStart"/>
      <w:r>
        <w:t>JCWPd</w:t>
      </w:r>
      <w:proofErr w:type="spellEnd"/>
      <w:r>
        <w:t xml:space="preserve">) </w:t>
      </w:r>
      <w:r w:rsidRPr="00642669">
        <w:t xml:space="preserve">o kodzie </w:t>
      </w:r>
      <w:r w:rsidRPr="00657C50">
        <w:t>PLGW2000147</w:t>
      </w:r>
      <w:ins w:id="192" w:author="Katarzyna Siudak" w:date="2022-08-26T12:40:00Z">
        <w:r>
          <w:t>.</w:t>
        </w:r>
      </w:ins>
    </w:p>
    <w:p w14:paraId="61360FE6" w14:textId="77777777" w:rsidR="005B77FF" w:rsidRPr="00A02B74" w:rsidRDefault="005B77FF" w:rsidP="005B77FF">
      <w:r w:rsidRPr="00921A90">
        <w:t xml:space="preserve">Zgodnie z obowiązującym „Planem gospodarowania wodami na obszarze dorzecza Wisły (Dz. U. z 2016 </w:t>
      </w:r>
      <w:r w:rsidRPr="00A02B74">
        <w:t>r., poz. 1911) charakterystyka ww. JCWP jest następująca:</w:t>
      </w:r>
    </w:p>
    <w:p w14:paraId="720CE1EA" w14:textId="77777777" w:rsidR="005B77FF" w:rsidRPr="00A02B74" w:rsidRDefault="005B77FF" w:rsidP="005B77FF">
      <w:pPr>
        <w:rPr>
          <w:color w:val="FF0000"/>
        </w:rPr>
      </w:pPr>
      <w:r w:rsidRPr="00A02B74">
        <w:t>-</w:t>
      </w:r>
      <w:r w:rsidRPr="00A02B74">
        <w:tab/>
        <w:t xml:space="preserve">PLRW20007213589 Sanka – status: silnie zmieniona część wód; stan: zły; cele środowiskowe: dobry potencjał ekologiczny; dobry stan chemiczny; ocena ryzyka nieosiągnięcia celów środowiskowych: zagrożona; odstępstwa: tak - brak możliwości technicznych. W zlewni JCWP nie zidentyfikowano presji mogącej być przyczyną występujących przekroczeń wskaźników jakości. Konieczne jest dokonanie szczegółowego rozpoznania przyczyn w celu prawidłowego zaplanowania działań naprawczych. Rozpoznanie przyczyn nieosiągnięcia dobrego stanu zapewni realizacja działań na poziomie krajowym: utworzenie krajowej bazy danych o zmianach </w:t>
      </w:r>
      <w:proofErr w:type="spellStart"/>
      <w:r w:rsidRPr="00A02B74">
        <w:t>hydromorfologicznych</w:t>
      </w:r>
      <w:proofErr w:type="spellEnd"/>
      <w:r w:rsidRPr="00A02B74">
        <w:t xml:space="preserve">, przeprowadzenie pogłębionej analizy presji pod kątem zmian </w:t>
      </w:r>
      <w:proofErr w:type="spellStart"/>
      <w:r w:rsidRPr="00A02B74">
        <w:t>hydromorfologicznych</w:t>
      </w:r>
      <w:proofErr w:type="spellEnd"/>
      <w:r w:rsidRPr="00A02B74">
        <w:t xml:space="preserve">, opracowanie dobrych praktyk w zakresie robót hydrotechnicznych i prac utrzymaniowych wraz z ustaleniem zasad ich wdrażania oraz opracowanie krajowego programu </w:t>
      </w:r>
      <w:proofErr w:type="spellStart"/>
      <w:r w:rsidRPr="00A02B74">
        <w:t>renaturalizacji</w:t>
      </w:r>
      <w:proofErr w:type="spellEnd"/>
      <w:r w:rsidRPr="00A02B74">
        <w:t xml:space="preserve"> wód powierzchniowych; termin osiągnięcia celów środowiskowych: 2021 r.</w:t>
      </w:r>
      <w:r>
        <w:t>;</w:t>
      </w:r>
    </w:p>
    <w:p w14:paraId="7343B568" w14:textId="77777777" w:rsidR="005B77FF" w:rsidRDefault="005B77FF" w:rsidP="005B77FF">
      <w:r w:rsidRPr="00A02B74">
        <w:t>-</w:t>
      </w:r>
      <w:r w:rsidRPr="00A02B74">
        <w:tab/>
        <w:t xml:space="preserve">PLRW2000192137759 Wisła od Skawinki do </w:t>
      </w:r>
      <w:proofErr w:type="spellStart"/>
      <w:r w:rsidRPr="00A02B74">
        <w:t>Podłężanki</w:t>
      </w:r>
      <w:proofErr w:type="spellEnd"/>
      <w:r w:rsidRPr="00A02B74">
        <w:t xml:space="preserve"> – status: silnie zmieniona część wód; stan: zły; cele środowiskowe: dobry potencjał ekologiczny; dobry stan chemiczny; ocena ryzyka nieosiągnięcia celów środowiskowych: zagrożona; odstępstwa: tak - brak możliwości technicznych oraz dysproporcjonalne koszty. </w:t>
      </w:r>
      <w:r w:rsidRPr="00A02B74">
        <w:lastRenderedPageBreak/>
        <w:t>Wpływ działalności antropogenicznej na stan JCWP oraz brak możliwości technicznych ograniczenia tych oddziaływań na wody, generuje konieczność ustalenia mniej rygorystycznych celów w zakresie wskaźników charakteryzujących zasolenie. Jednocześnie czas niezbędny dla realizacji działania polegającego na ustaleniu wartości granicznej dla dobrego stanu lub   potencjału, dla parametrów, dla których obniżono cel środowiskowy, powoduje konieczność przesunięcia w czasie osiągnięcia celów środowiskowych przez JCWP. Występująca działalność gospodarcza człowieka związana jest ściśle z występowaniem bogactw naturalnych i przemysłowym charakterem obszaru zlewni; termin osiągnięcia celów środowiskowych: 2021 r.</w:t>
      </w:r>
      <w:r>
        <w:t>;</w:t>
      </w:r>
    </w:p>
    <w:p w14:paraId="07934A1A" w14:textId="77777777" w:rsidR="005B77FF" w:rsidRPr="00A02B74" w:rsidRDefault="005B77FF" w:rsidP="005B77FF">
      <w:r w:rsidRPr="007E54E6">
        <w:t>-</w:t>
      </w:r>
      <w:r w:rsidRPr="007E54E6">
        <w:tab/>
        <w:t>PLRW2000192135599 Wisła od Skawy do Skawinki</w:t>
      </w:r>
      <w:r>
        <w:t xml:space="preserve"> - </w:t>
      </w:r>
      <w:r w:rsidRPr="00A02B74">
        <w:t>– status: silnie zmieniona część wód; stan: zły; cele środowiskowe: dobry potencjał ekologiczny</w:t>
      </w:r>
      <w:r>
        <w:t xml:space="preserve">; </w:t>
      </w:r>
      <w:r w:rsidRPr="007E54E6">
        <w:t>możliwość migracji organizmów wodnych na odcinku cieku istotnego - Wisła od Skawinki do Skawy</w:t>
      </w:r>
      <w:r w:rsidRPr="00A02B74">
        <w:t xml:space="preserve">; dobry stan chemiczny; ocena ryzyka nieosiągnięcia celów środowiskowych: zagrożona; odstępstwa: tak - </w:t>
      </w:r>
      <w:r>
        <w:t>b</w:t>
      </w:r>
      <w:r w:rsidRPr="007E54E6">
        <w:t>rak możliwości technicznych. W programie działań zaplanowano działanie opracowanie wariantowej analizy sposobu udrożnienia budowli piętrzących na odcinku cieku istotnego - Wisła ze wskazaniem wariantu do realizacji oraz opracowaniem dokumentacji projektowej obejmujące szczegółową analizę lokalnych uwarunkowań, mającą na celu dobór optymalnych rozwiązań technicznych. Wdrożenie konkretnych działań naprawczych będzie możliwe dopiero po przeprowadzeniu ww. analiz. Brak możliwości technicznych oraz dysproporcjonalne koszty. Wpływ działalności antropogenicznej na stan JCWP oraz brak możliwości technicznych ograniczenia tych oddziaływań na wody, generuje konieczność ustalenia mniej rygorystycznych celów w zakresie wskaźników charakteryzujących zasolenie. Jednocześnie czas niezbędny dla realizacji działania polegającego na ustaleniu wartości granicznej dla dobrego stanu lub   potencjału, dla parametrów, dla których obniżono cel środowiskowy, powoduje konieczność przesunięcia w czasie osiągnięcia celów środowiskowych przez JCWP. Występująca działalność gospodarcza człowieka związana jest ściśle z występowaniem bogactw naturalnych i przemysłowym charakterem obszaru zlewni.</w:t>
      </w:r>
      <w:r w:rsidRPr="00A02B74">
        <w:t>; termin osiągnięcia celów środowiskowych: 202</w:t>
      </w:r>
      <w:r>
        <w:t>7</w:t>
      </w:r>
      <w:r w:rsidRPr="00A02B74">
        <w:t xml:space="preserve"> r.</w:t>
      </w:r>
      <w:r>
        <w:t>;</w:t>
      </w:r>
    </w:p>
    <w:p w14:paraId="388E698A" w14:textId="77777777" w:rsidR="005B77FF" w:rsidRDefault="005B77FF" w:rsidP="005B77FF">
      <w:proofErr w:type="spellStart"/>
      <w:r w:rsidRPr="00921A90">
        <w:t>JCWPd</w:t>
      </w:r>
      <w:proofErr w:type="spellEnd"/>
      <w:r w:rsidRPr="00921A90">
        <w:t xml:space="preserve"> PLGW2000147 charakteryzuje się dobrym stanem ilościowym oraz dobrym stanem chemicznym. Celami środowiskowymi dla tej </w:t>
      </w:r>
      <w:proofErr w:type="spellStart"/>
      <w:r w:rsidRPr="00921A90">
        <w:t>JCWPd</w:t>
      </w:r>
      <w:proofErr w:type="spellEnd"/>
      <w:r w:rsidRPr="00921A90">
        <w:t xml:space="preserve"> są: dobry stan chemiczny oraz dobry stan ilościowy. </w:t>
      </w:r>
      <w:proofErr w:type="spellStart"/>
      <w:r w:rsidRPr="00921A90">
        <w:t>JCWPd</w:t>
      </w:r>
      <w:proofErr w:type="spellEnd"/>
      <w:r w:rsidRPr="00921A90">
        <w:t xml:space="preserve"> PLGW2000147 została określona jako zagrożona nieosiągnięciem celów środowiskowych. Termin osiągnięcia celów środowiskowych dla tej </w:t>
      </w:r>
      <w:proofErr w:type="spellStart"/>
      <w:r w:rsidRPr="00921A90">
        <w:t>JCWPd</w:t>
      </w:r>
      <w:proofErr w:type="spellEnd"/>
      <w:r w:rsidRPr="00921A90">
        <w:t xml:space="preserve"> określono na 2015 r. Wskazano odstępstwo od osiągnięcia celów środowiskowych ze względu na wydobywanie kopaliny ze złoża "Janina" oraz rozszerzenie eksploatacji w złożu "Wisła I  Wisła II-1", wydobywanie kopaliny ze złóż węgla kamiennego "Jaworzno", "</w:t>
      </w:r>
      <w:proofErr w:type="spellStart"/>
      <w:r w:rsidRPr="00921A90">
        <w:t>Dziećkowice</w:t>
      </w:r>
      <w:proofErr w:type="spellEnd"/>
      <w:r w:rsidRPr="00921A90">
        <w:t>", "Byczyna" oraz rozpoczęcie eksploatacji w nowo projektowanych do udostępnienia złożach "Brzezinka 1" i "Dąb".</w:t>
      </w:r>
    </w:p>
    <w:p w14:paraId="4A739F69" w14:textId="77777777" w:rsidR="005B77FF" w:rsidRDefault="005B77FF" w:rsidP="005B77FF">
      <w:r w:rsidRPr="00921A90">
        <w:t xml:space="preserve">W odniesieniu do części wód, dla których w Planie gospodarowania wodami określono zły stan lub wskazano jako zagrożone osiągnieciem celów środowiskowych należy je traktować jako szczególnie wrażliwe w kontekście generowanych przez poszczególne przedsięwzięcia oddziaływań. Należy podkreślić, że ocena wpływu konkretnego przedsięwzięcia na </w:t>
      </w:r>
      <w:proofErr w:type="spellStart"/>
      <w:r w:rsidRPr="00921A90">
        <w:t>jcw</w:t>
      </w:r>
      <w:proofErr w:type="spellEnd"/>
      <w:r w:rsidRPr="00921A90">
        <w:t xml:space="preserve"> jest dokonywana na etapie oceny oddziaływania przedsięwzięcia na środowisko. Prawidłowo przeprowadzona procedura oceny oddziaływania na środowisko skutecznie wskazuje możliwości eliminacji potencjalnych negatywnych oddziaływań na cele ochrony </w:t>
      </w:r>
      <w:proofErr w:type="spellStart"/>
      <w:r w:rsidRPr="00921A90">
        <w:t>jcw</w:t>
      </w:r>
      <w:proofErr w:type="spellEnd"/>
      <w:r w:rsidRPr="00921A90">
        <w:t>.</w:t>
      </w:r>
    </w:p>
    <w:p w14:paraId="50B75589" w14:textId="76C0EBFA" w:rsidR="005B77FF" w:rsidRDefault="008459A2" w:rsidP="005B77FF">
      <w:r>
        <w:t>Ze względu na charakter działań zawartych w Strategii zakłada się, że ich r</w:t>
      </w:r>
      <w:r w:rsidR="005B77FF">
        <w:t xml:space="preserve">ealizacja nie będzie powodować </w:t>
      </w:r>
      <w:r w:rsidR="005B77FF" w:rsidRPr="005A769A">
        <w:t xml:space="preserve">znaczącego oddziaływania </w:t>
      </w:r>
      <w:r w:rsidR="005B77FF">
        <w:t>na</w:t>
      </w:r>
      <w:r w:rsidR="005B77FF" w:rsidRPr="005A769A">
        <w:t xml:space="preserve"> jednolite części wód i tym samym nie </w:t>
      </w:r>
      <w:r w:rsidR="005B77FF">
        <w:t xml:space="preserve">będzie zagrażać </w:t>
      </w:r>
      <w:r w:rsidR="005B77FF" w:rsidRPr="005A769A">
        <w:t xml:space="preserve"> osiągnięci</w:t>
      </w:r>
      <w:r w:rsidR="005B77FF">
        <w:t xml:space="preserve">u </w:t>
      </w:r>
      <w:r w:rsidR="005B77FF" w:rsidRPr="005A769A">
        <w:t>celów środowiskowych</w:t>
      </w:r>
      <w:r w:rsidR="005B77FF">
        <w:t xml:space="preserve"> </w:t>
      </w:r>
      <w:proofErr w:type="spellStart"/>
      <w:r w:rsidR="005B77FF">
        <w:t>jcw</w:t>
      </w:r>
      <w:proofErr w:type="spellEnd"/>
      <w:r w:rsidR="005B77FF">
        <w:t>.</w:t>
      </w:r>
    </w:p>
    <w:p w14:paraId="11D86FC4" w14:textId="77777777" w:rsidR="005B77FF" w:rsidRPr="00175A24" w:rsidRDefault="005B77FF" w:rsidP="00982B77">
      <w:pPr>
        <w:pStyle w:val="Nagwek2"/>
      </w:pPr>
      <w:bookmarkStart w:id="193" w:name="_Toc476695623"/>
      <w:bookmarkStart w:id="194" w:name="_Toc505099275"/>
      <w:bookmarkStart w:id="195" w:name="_Toc112757944"/>
      <w:bookmarkStart w:id="196" w:name="_Toc112848003"/>
      <w:r>
        <w:t>O</w:t>
      </w:r>
      <w:r w:rsidRPr="00175A24">
        <w:t>ddziaływania</w:t>
      </w:r>
      <w:r>
        <w:t xml:space="preserve"> </w:t>
      </w:r>
      <w:bookmarkEnd w:id="193"/>
      <w:bookmarkEnd w:id="194"/>
      <w:r>
        <w:t>na klimat akustyczny</w:t>
      </w:r>
      <w:bookmarkEnd w:id="195"/>
      <w:bookmarkEnd w:id="196"/>
    </w:p>
    <w:p w14:paraId="37446F32" w14:textId="77777777" w:rsidR="005B77FF" w:rsidRDefault="005B77FF" w:rsidP="005B77FF">
      <w:r>
        <w:t>Budowa i modernizacja infrastruktury drogowej może oddziaływać na klimat akustyczny. Dopuszczalny poziom hałasu wyrażony równoważnym poziomem dźwięku A [</w:t>
      </w:r>
      <w:proofErr w:type="spellStart"/>
      <w:r>
        <w:t>dB</w:t>
      </w:r>
      <w:proofErr w:type="spellEnd"/>
      <w:r>
        <w:t>], zgodnie z rozporządzeniem Ministra Środowiska z dnia 14 czerwca 2007 r. w sprawie dopuszczalnych poziomów hałasu w środowisku (</w:t>
      </w:r>
      <w:proofErr w:type="spellStart"/>
      <w:r>
        <w:t>t.j</w:t>
      </w:r>
      <w:proofErr w:type="spellEnd"/>
      <w:r>
        <w:t>. Dz. U. z 2014 r. poz. 112) dla dróg i linii kolejowych wynosi:</w:t>
      </w:r>
    </w:p>
    <w:p w14:paraId="576AA575" w14:textId="77777777" w:rsidR="005B77FF" w:rsidRDefault="005B77FF" w:rsidP="005C5AB7">
      <w:pPr>
        <w:pStyle w:val="Akapitzlist"/>
        <w:numPr>
          <w:ilvl w:val="0"/>
          <w:numId w:val="49"/>
        </w:numPr>
      </w:pPr>
      <w:r>
        <w:t xml:space="preserve">dla terenów zabudowy mieszkaniowej jednorodzinnej, terenów zabudowy związanej ze stałym lub czasowym pobytem dzieci i młodzieży, terenów domów opieki społecznej i terenów szpitali w miastach – 64 </w:t>
      </w:r>
      <w:proofErr w:type="spellStart"/>
      <w:r>
        <w:t>dB</w:t>
      </w:r>
      <w:proofErr w:type="spellEnd"/>
      <w:r>
        <w:t xml:space="preserve"> dla wszystkich dób w roku, 59 </w:t>
      </w:r>
      <w:proofErr w:type="spellStart"/>
      <w:r>
        <w:t>dB</w:t>
      </w:r>
      <w:proofErr w:type="spellEnd"/>
      <w:r>
        <w:t xml:space="preserve"> dla wszystkich pór nocy;</w:t>
      </w:r>
    </w:p>
    <w:p w14:paraId="315A609B" w14:textId="77777777" w:rsidR="005B77FF" w:rsidRDefault="005B77FF" w:rsidP="005C5AB7">
      <w:pPr>
        <w:pStyle w:val="Akapitzlist"/>
        <w:numPr>
          <w:ilvl w:val="0"/>
          <w:numId w:val="49"/>
        </w:numPr>
      </w:pPr>
      <w:r>
        <w:t xml:space="preserve">dla terenów zabudowy mieszkaniowej wielorodzinnej i zamieszkania zbiorowego, terenów zabudowy zagrodowej, terenów mieszkaniowo-usługowych, terenów rekreacyjno-wypoczynkowych – 68 </w:t>
      </w:r>
      <w:proofErr w:type="spellStart"/>
      <w:r>
        <w:t>dB</w:t>
      </w:r>
      <w:proofErr w:type="spellEnd"/>
      <w:r>
        <w:t xml:space="preserve"> dla wszystkich dób w roku, 59 </w:t>
      </w:r>
      <w:proofErr w:type="spellStart"/>
      <w:r>
        <w:t>dB</w:t>
      </w:r>
      <w:proofErr w:type="spellEnd"/>
      <w:r>
        <w:t xml:space="preserve"> dla wszystkich pór nocy.</w:t>
      </w:r>
    </w:p>
    <w:p w14:paraId="7338F1BF" w14:textId="77777777" w:rsidR="005B77FF" w:rsidRDefault="005B77FF" w:rsidP="005B77FF">
      <w:r>
        <w:t xml:space="preserve">Realizacja inwestycji w zakresie infrastruktury drogowej zostanie poprzedzona procedurą oddziaływania na środowisko, w ramach której zostaną przeprowadzone obliczenia prognozowanej emisji hałasu, a decyzja o </w:t>
      </w:r>
      <w:r>
        <w:lastRenderedPageBreak/>
        <w:t>środowiskowych uwarunkowaniach będzie określać warunki korzystania ze środowiska uwzględniając obowiązujące normy</w:t>
      </w:r>
    </w:p>
    <w:p w14:paraId="6A9F2B9D" w14:textId="77777777" w:rsidR="005B77FF" w:rsidRPr="00175A24" w:rsidRDefault="005B77FF" w:rsidP="005B77FF">
      <w:r>
        <w:t>Zakłada się, że oddziaływanie budowanych dróg ograniczać się będzie do uciążliwości w granicach władania poszczególnych inwestycji i nie będzie przekraczać dopuszczalnych norm określonych ww. rozporządzeniem.</w:t>
      </w:r>
    </w:p>
    <w:p w14:paraId="7759105B" w14:textId="11540A6E" w:rsidR="005B77FF" w:rsidRDefault="005B77FF" w:rsidP="005B77FF">
      <w:r w:rsidRPr="00305767">
        <w:t xml:space="preserve">Działania związane z budową i modernizacją dróg oraz poprawą ich stanu technicznego spowodują upłynnienie ruchu samochodowego, </w:t>
      </w:r>
      <w:r>
        <w:t xml:space="preserve">co </w:t>
      </w:r>
      <w:r w:rsidRPr="00305767">
        <w:t xml:space="preserve">w efekcie </w:t>
      </w:r>
      <w:r>
        <w:t xml:space="preserve">będzie wpływać na </w:t>
      </w:r>
      <w:r w:rsidRPr="00305767">
        <w:t xml:space="preserve">ograniczenie emisji spalin i </w:t>
      </w:r>
      <w:r>
        <w:t xml:space="preserve">będzie miało </w:t>
      </w:r>
      <w:r w:rsidRPr="00305767">
        <w:t>pozytywny wpływ na jakość powietrza atmosferycznego oraz na stan klimatu akustycznego</w:t>
      </w:r>
      <w:r>
        <w:t xml:space="preserve"> gminy</w:t>
      </w:r>
      <w:r w:rsidRPr="00305767">
        <w:t xml:space="preserve">. W  sposób pośredni pozytywnie oddziałuje to także na zdrowie człowieka i na inne organizmy żywe. </w:t>
      </w:r>
      <w:r w:rsidR="003A5786" w:rsidRPr="003A5786">
        <w:t>Zastosowane w planowanych projektach drogowych rozwiązania wpłyną pozytywnie na środowisko naturalne poprzez zmniejszenie</w:t>
      </w:r>
      <w:r w:rsidR="003A5786">
        <w:t xml:space="preserve"> emisji</w:t>
      </w:r>
      <w:r w:rsidR="003A5786" w:rsidRPr="003A5786">
        <w:t xml:space="preserve"> hałasu i wibracji.</w:t>
      </w:r>
    </w:p>
    <w:p w14:paraId="2ED56999" w14:textId="77777777" w:rsidR="005B77FF" w:rsidRPr="00175A24" w:rsidRDefault="005B77FF" w:rsidP="005B77FF">
      <w:r>
        <w:t xml:space="preserve">Podczas wykonywania innych planowanych działań inwestycyjnych mogą wystąpić krótkotrwałe, negatywne oddziaływania na klimat akustyczny. Najczęściej są one związane z transportem materiałów budowlanych oraz pracą ciężkiego sprzętu budowlano-remontowego. Będą one stanowić uciążliwość o ograniczonym czasie oraz zasięgu występowania, przez co nie wpłyną negatywnie na klimat akustyczny w dłuższej perspektywie. </w:t>
      </w:r>
      <w:r w:rsidRPr="00175A24">
        <w:t>Oddziaływania negatywne będą miały charakter krótkotrwały</w:t>
      </w:r>
      <w:r>
        <w:t xml:space="preserve"> i </w:t>
      </w:r>
      <w:r w:rsidRPr="00175A24">
        <w:t>chwilowy. Oddziaływani</w:t>
      </w:r>
      <w:r>
        <w:t>a</w:t>
      </w:r>
      <w:r w:rsidRPr="00175A24">
        <w:t xml:space="preserve"> będ</w:t>
      </w:r>
      <w:r>
        <w:t>ą</w:t>
      </w:r>
      <w:r w:rsidRPr="00175A24">
        <w:t xml:space="preserve"> mia</w:t>
      </w:r>
      <w:r>
        <w:t>ły</w:t>
      </w:r>
      <w:r w:rsidRPr="00175A24">
        <w:t xml:space="preserve"> charakter lokalny</w:t>
      </w:r>
      <w:r>
        <w:t xml:space="preserve"> i </w:t>
      </w:r>
      <w:r w:rsidRPr="00175A24">
        <w:t xml:space="preserve">krótkotrwały </w:t>
      </w:r>
      <w:r>
        <w:t xml:space="preserve">i </w:t>
      </w:r>
      <w:r w:rsidRPr="00175A24">
        <w:t>nie powinn</w:t>
      </w:r>
      <w:r>
        <w:t>y</w:t>
      </w:r>
      <w:r w:rsidRPr="00175A24">
        <w:t xml:space="preserve"> wpłynąć znacząco na przekroczenie dopuszczalnych norm dla terenów objętych ochroną akustyczną zgodnie z przepisami odrębnymi. </w:t>
      </w:r>
    </w:p>
    <w:p w14:paraId="4C40D3D8" w14:textId="77777777" w:rsidR="005B77FF" w:rsidRPr="00635F41" w:rsidRDefault="005B77FF" w:rsidP="005B77FF">
      <w:pPr>
        <w:rPr>
          <w:color w:val="17365D" w:themeColor="text2" w:themeShade="BF"/>
        </w:rPr>
      </w:pPr>
      <w:r w:rsidRPr="00175A24">
        <w:t>Pozostałe oddziaływania planowanych zadań z zakresu infrastruktury drogowej zostały omówione we wcześniejszym podpunkcie dotyczącym jakości powietrza atmosferycznego</w:t>
      </w:r>
      <w:r>
        <w:t xml:space="preserve"> i </w:t>
      </w:r>
      <w:r w:rsidRPr="00175A24">
        <w:t>klimatu</w:t>
      </w:r>
      <w:r w:rsidRPr="00635F41">
        <w:rPr>
          <w:color w:val="17365D" w:themeColor="text2" w:themeShade="BF"/>
        </w:rPr>
        <w:t xml:space="preserve">. </w:t>
      </w:r>
    </w:p>
    <w:p w14:paraId="6E0BE753" w14:textId="77777777" w:rsidR="005B77FF" w:rsidRPr="002D6E2C" w:rsidRDefault="005B77FF" w:rsidP="000404DC">
      <w:pPr>
        <w:pStyle w:val="Nagwek2"/>
      </w:pPr>
      <w:bookmarkStart w:id="197" w:name="_Toc112757945"/>
      <w:bookmarkStart w:id="198" w:name="_Toc112848004"/>
      <w:r>
        <w:t>O</w:t>
      </w:r>
      <w:r w:rsidRPr="00B372F8">
        <w:t>ddziaływania</w:t>
      </w:r>
      <w:r>
        <w:t xml:space="preserve"> na</w:t>
      </w:r>
      <w:r w:rsidRPr="00B372F8">
        <w:t xml:space="preserve"> jakość powietrza</w:t>
      </w:r>
      <w:bookmarkEnd w:id="180"/>
      <w:bookmarkEnd w:id="181"/>
      <w:bookmarkEnd w:id="182"/>
      <w:r>
        <w:t xml:space="preserve"> i klimat</w:t>
      </w:r>
      <w:bookmarkEnd w:id="197"/>
      <w:bookmarkEnd w:id="198"/>
    </w:p>
    <w:p w14:paraId="59B63D88" w14:textId="77777777" w:rsidR="005B77FF" w:rsidRPr="00C339BF" w:rsidRDefault="005B77FF" w:rsidP="005B77FF">
      <w:r w:rsidRPr="00C339BF">
        <w:t>Strategia w ramach celu operacyjnego 2.2.1 Realizacja polityki klimatycznej zorientowanej na</w:t>
      </w:r>
      <w:r>
        <w:t xml:space="preserve"> </w:t>
      </w:r>
      <w:r w:rsidRPr="00C339BF">
        <w:t xml:space="preserve">bezpieczeństwo środowiskowe zakłada </w:t>
      </w:r>
      <w:r>
        <w:t xml:space="preserve">m.in. </w:t>
      </w:r>
      <w:r w:rsidRPr="00C339BF">
        <w:t>następujące kierunki działań:</w:t>
      </w:r>
    </w:p>
    <w:p w14:paraId="3F637747" w14:textId="77777777" w:rsidR="005B77FF" w:rsidRDefault="005B77FF" w:rsidP="005C5AB7">
      <w:pPr>
        <w:pStyle w:val="Akapitzlist"/>
        <w:numPr>
          <w:ilvl w:val="0"/>
          <w:numId w:val="45"/>
        </w:numPr>
        <w:ind w:hanging="634"/>
      </w:pPr>
      <w:r w:rsidRPr="00C339BF">
        <w:t>Realizacja projektów zwiększających udział odnawialnych źródeł energii (OZE) w bilansie</w:t>
      </w:r>
      <w:r>
        <w:t xml:space="preserve"> </w:t>
      </w:r>
      <w:r w:rsidRPr="00C339BF">
        <w:t>energetycznym</w:t>
      </w:r>
      <w:r>
        <w:t>,</w:t>
      </w:r>
    </w:p>
    <w:p w14:paraId="65E3B5B5" w14:textId="77777777" w:rsidR="005B77FF" w:rsidRPr="00C339BF" w:rsidRDefault="005B77FF" w:rsidP="005C5AB7">
      <w:pPr>
        <w:pStyle w:val="Akapitzlist"/>
        <w:numPr>
          <w:ilvl w:val="0"/>
          <w:numId w:val="45"/>
        </w:numPr>
        <w:ind w:hanging="634"/>
      </w:pPr>
      <w:r w:rsidRPr="00C339BF">
        <w:t>Modernizacja energetyczna gminnych budynków użyteczności publicznej</w:t>
      </w:r>
      <w:r>
        <w:t xml:space="preserve">, </w:t>
      </w:r>
      <w:r w:rsidRPr="00AD503A">
        <w:t>m.in</w:t>
      </w:r>
      <w:r>
        <w:t>. w</w:t>
      </w:r>
      <w:r w:rsidRPr="00AD503A">
        <w:t xml:space="preserve">prowadzenie </w:t>
      </w:r>
      <w:proofErr w:type="spellStart"/>
      <w:r w:rsidRPr="00AD503A">
        <w:t>fotowoltaiki</w:t>
      </w:r>
      <w:proofErr w:type="spellEnd"/>
      <w:r>
        <w:t xml:space="preserve"> w </w:t>
      </w:r>
      <w:r w:rsidRPr="00AD503A">
        <w:t>obiektach oświatowych</w:t>
      </w:r>
      <w:r>
        <w:t>.</w:t>
      </w:r>
    </w:p>
    <w:p w14:paraId="6BBED591" w14:textId="77777777" w:rsidR="005B77FF" w:rsidRPr="0038078C" w:rsidRDefault="005B77FF" w:rsidP="005B77FF">
      <w:r>
        <w:rPr>
          <w:iCs/>
        </w:rPr>
        <w:t xml:space="preserve">Działania te </w:t>
      </w:r>
      <w:r w:rsidRPr="00AD503A">
        <w:t>przyczyni</w:t>
      </w:r>
      <w:r>
        <w:t xml:space="preserve">ą </w:t>
      </w:r>
      <w:r w:rsidRPr="00AD503A">
        <w:t>się do redukcji zużycia energii</w:t>
      </w:r>
      <w:r>
        <w:t xml:space="preserve"> i </w:t>
      </w:r>
      <w:r w:rsidRPr="00AD503A">
        <w:t xml:space="preserve">ograniczenia emisji zanieczyszczeń do powietrza. </w:t>
      </w:r>
      <w:r w:rsidRPr="00C339BF">
        <w:t>Wzrost wykorzystania odnawialnych źródeł energii niesie ze sobą korzyści ekologiczne w postaci zmniejszenia emisji gazów i pyłów do atmosfery, co prowadzi do zmniejszenia efektu cieplarnianego oraz powoduje ograniczenie zużycia paliw kopalnych</w:t>
      </w:r>
      <w:r>
        <w:t xml:space="preserve">. </w:t>
      </w:r>
      <w:r w:rsidRPr="00C339BF">
        <w:t>Montaż baterii fotowoltaicznych na budynkach może stanowić zagrożenie dla ptaków tam gniazdujących (np. jerzyki, jaskółki, wróble, kopciuszki).</w:t>
      </w:r>
      <w:r w:rsidRPr="00AD503A">
        <w:t>Dlatego też przed podjęciem prac powinno się przeprowadzić inwentaryzację budynków pod kątem występowania chronionych gatunków ptaków. Prace modernizacyjne powinny być prowadzone poza okresem lęgowym ptaków, tj. poza okresem od 1 marca do 15 października lub po uzyskaniu stosownych zezwoleń Regionalnej Dyrekcji Ochrony Środowiska na usunięcie gniazd lub budek lęgowych (jeżeli z różnych przyczyn nie ma możliwości wykonania prac poza okresem lęgowym). Dodatkowo prace modernizacyjne</w:t>
      </w:r>
      <w:r>
        <w:t xml:space="preserve"> i </w:t>
      </w:r>
      <w:r w:rsidRPr="00AD503A">
        <w:t xml:space="preserve">montażowe instalacji OZE powinny być poprzedzone inwentaryzacją </w:t>
      </w:r>
      <w:proofErr w:type="spellStart"/>
      <w:r w:rsidRPr="00AD503A">
        <w:t>chiropterologiczną</w:t>
      </w:r>
      <w:proofErr w:type="spellEnd"/>
      <w:r>
        <w:t xml:space="preserve"> i </w:t>
      </w:r>
      <w:r w:rsidRPr="00AD503A">
        <w:t>entomologiczną. Nie tylko strychy, stropodachy czy otwory wentylacyjne, ale także niewielkie, kilkucentymetrowej średnicy otwory czy szczelny</w:t>
      </w:r>
      <w:r>
        <w:t xml:space="preserve"> w </w:t>
      </w:r>
      <w:r w:rsidRPr="00AD503A">
        <w:t>budynkach mogą świadczyć o obecności kryjówek zwierząt</w:t>
      </w:r>
      <w:r>
        <w:t xml:space="preserve"> i </w:t>
      </w:r>
      <w:r w:rsidRPr="00AD503A">
        <w:t>być wykorzystywane przez nie jako miejsca lęgowe czy schronienia. Przy planowaniu prac modernizacyjnych należy brać pod uwagę sytuację,</w:t>
      </w:r>
      <w:r>
        <w:t xml:space="preserve"> w </w:t>
      </w:r>
      <w:r w:rsidRPr="00AD503A">
        <w:t>której przeprowadzenie planowanych czynności będzie mogło być zrealizowane dopiero po uzyskaniu stosownych zezwoleń. Po przeprowadzeniu prac modernizacyjnych lub</w:t>
      </w:r>
      <w:r>
        <w:t xml:space="preserve"> w </w:t>
      </w:r>
      <w:r w:rsidRPr="00AD503A">
        <w:t>ich trakcie należy instalować budki lęgowe, jako działanie kompensujące utratę siedlisk ptaków wskutek zalepienia szczelin</w:t>
      </w:r>
      <w:r>
        <w:t xml:space="preserve"> w </w:t>
      </w:r>
      <w:r w:rsidRPr="00AD503A">
        <w:t>elewacji budynku lub zamontowaniu kratek na otworach wentylacyjnych stropodachu. Zadania dotyczące modernizacji na etapie realizacji mogą wiązać się również z krótkookresowym negatywnym oddziaływaniem</w:t>
      </w:r>
      <w:r>
        <w:t xml:space="preserve"> w </w:t>
      </w:r>
      <w:r w:rsidRPr="00AD503A">
        <w:t xml:space="preserve">zakresie hałasu oraz ilości wytwarzanych odpadów. </w:t>
      </w:r>
      <w:r w:rsidRPr="00AD503A">
        <w:br/>
        <w:t>W dłuższym horyzoncie czasowym zadania związane z modernizacją energetyczną będą oddziaływać pozytywnie,</w:t>
      </w:r>
      <w:r>
        <w:t xml:space="preserve"> w </w:t>
      </w:r>
      <w:r w:rsidRPr="00AD503A">
        <w:t>sposób pośredni na jakość powietrza, klimat</w:t>
      </w:r>
      <w:r>
        <w:t xml:space="preserve"> i </w:t>
      </w:r>
      <w:r w:rsidRPr="00AD503A">
        <w:t xml:space="preserve">ludzi, częściowo również na zasoby naturalne. Oddziaływania na pozostałe komponenty </w:t>
      </w:r>
      <w:r w:rsidRPr="0038078C">
        <w:t>środowiska nie będą zauważalne</w:t>
      </w:r>
      <w:r>
        <w:t xml:space="preserve"> i </w:t>
      </w:r>
      <w:r w:rsidRPr="0038078C">
        <w:t>zostały określone symbolem „0”.</w:t>
      </w:r>
    </w:p>
    <w:p w14:paraId="1313FC56" w14:textId="77777777" w:rsidR="005B77FF" w:rsidRDefault="005B77FF" w:rsidP="005B77FF">
      <w:r>
        <w:t xml:space="preserve">W Strategii przewidziano </w:t>
      </w:r>
      <w:r w:rsidRPr="0038078C">
        <w:t xml:space="preserve">także zadania polegające na </w:t>
      </w:r>
      <w:r>
        <w:t xml:space="preserve">poprawie warunków przemieszczania się rowerem, w tym </w:t>
      </w:r>
      <w:r w:rsidRPr="0038078C">
        <w:t>budowę ścieżek rowerowych</w:t>
      </w:r>
      <w:r>
        <w:t xml:space="preserve"> oraz p</w:t>
      </w:r>
      <w:r w:rsidRPr="00D76B0E">
        <w:t>opraw</w:t>
      </w:r>
      <w:r>
        <w:t>ę</w:t>
      </w:r>
      <w:r w:rsidRPr="00D76B0E">
        <w:t xml:space="preserve"> warunków przemieszczania się pieszo</w:t>
      </w:r>
      <w:r w:rsidRPr="0038078C">
        <w:t xml:space="preserve">. </w:t>
      </w:r>
      <w:r w:rsidRPr="00D76B0E">
        <w:t xml:space="preserve">Zwiększenie liczby ścieżek rowerowych i pieszych, a także poprawa ich jakości może wpłynąć na ograniczenie użycia transportu samochodowego </w:t>
      </w:r>
      <w:r>
        <w:t xml:space="preserve">i </w:t>
      </w:r>
      <w:r w:rsidRPr="00D76B0E">
        <w:t xml:space="preserve">spowoduje bezpośrednią, długoterminową poprawę jakości powietrza, a także ograniczy </w:t>
      </w:r>
      <w:r w:rsidRPr="00D76B0E">
        <w:lastRenderedPageBreak/>
        <w:t xml:space="preserve">emisję hałasu do środowiska. Zmniejszenie emisji zanieczyszczeń pyłowych i gazowych wpłynie pozytywnie na stan zdrowia mieszkańców, stan fauny i flory, a także na dobrą kondycję dóbr materialnych i kulturowych. Ścieżki rowerowe i spacerowe wzbogacą ponadto estetykę krajobrazu. W ramach </w:t>
      </w:r>
      <w:r>
        <w:t xml:space="preserve">poprawy warunków przemieszczania się transportem kołowym </w:t>
      </w:r>
      <w:r w:rsidRPr="00D76B0E">
        <w:t xml:space="preserve">przewiduje się również </w:t>
      </w:r>
      <w:r>
        <w:t>utworzenie p</w:t>
      </w:r>
      <w:r w:rsidRPr="00D76B0E">
        <w:t xml:space="preserve">unktu przesiadkowego </w:t>
      </w:r>
      <w:proofErr w:type="spellStart"/>
      <w:r w:rsidRPr="00D76B0E">
        <w:t>Park&amp;Ride</w:t>
      </w:r>
      <w:proofErr w:type="spellEnd"/>
      <w:r>
        <w:t xml:space="preserve"> w celu pozostawienia samochodu osobowego i dalszego kontynuowania podróży z wykorzystaniem komunikacji zbiorowej. P</w:t>
      </w:r>
      <w:r w:rsidRPr="00D76B0E">
        <w:t>romocj</w:t>
      </w:r>
      <w:r>
        <w:t>a</w:t>
      </w:r>
      <w:r w:rsidRPr="00D76B0E">
        <w:t xml:space="preserve"> transportu zbiorowego oraz transportu przyjaznego środowisku</w:t>
      </w:r>
      <w:r>
        <w:t xml:space="preserve"> (rower)</w:t>
      </w:r>
      <w:r w:rsidRPr="00D76B0E">
        <w:t xml:space="preserve">, </w:t>
      </w:r>
      <w:r>
        <w:t>o</w:t>
      </w:r>
      <w:r w:rsidRPr="00D76B0E">
        <w:t>graniczenie indywidulanego transportu samochodowego spowoduje bezpośrednią, długoterminową poprawę jakości powietrza, a także ograniczy emisję hałasu do środowiska, pozytywnie wpłynie na zdrowie ludzi oraz krajobraz.</w:t>
      </w:r>
    </w:p>
    <w:p w14:paraId="00C42F03" w14:textId="77777777" w:rsidR="005B77FF" w:rsidRPr="009F358D" w:rsidRDefault="005B77FF" w:rsidP="005B77FF">
      <w:r w:rsidRPr="009F358D">
        <w:t>Strategia wśród zaproponowanych działań zawiera także przeprowadzenie analizy działek stanowiących własność gminy Liszki pod kątem możliwości aranżacji</w:t>
      </w:r>
      <w:r>
        <w:t xml:space="preserve"> w </w:t>
      </w:r>
      <w:r w:rsidRPr="009F358D">
        <w:t>ich ramach otwartych, urządzonych przestrzeni publicznych (mała architektura, zieleń urządzona), wspierających integrację mieszkańców gminy</w:t>
      </w:r>
      <w:r>
        <w:t xml:space="preserve"> w </w:t>
      </w:r>
      <w:r w:rsidRPr="009F358D">
        <w:t>poszczególnych sołectwach gminy Liszki. Działanie to przyczyni się do zwiększenia udziału zieleni na terenie gminy. Zieleń</w:t>
      </w:r>
      <w:r>
        <w:t xml:space="preserve"> w </w:t>
      </w:r>
      <w:r w:rsidRPr="009F358D">
        <w:t>obszarach zabudowanych pochłania zanieczyszczenia powietrza,</w:t>
      </w:r>
      <w:r>
        <w:t xml:space="preserve"> ogranicza emisję hałasu, poprawia mikroklimat, wspiera bioróżnorodność i </w:t>
      </w:r>
      <w:r w:rsidRPr="009F358D">
        <w:t>znacząco wpływa na komfort życia mieszkańców poprzez polepszenie jakości powietrza</w:t>
      </w:r>
      <w:r>
        <w:t xml:space="preserve"> i </w:t>
      </w:r>
      <w:r w:rsidRPr="009F358D">
        <w:t>zwiększenie przyjemności z przebywania na świeżym powietrzu.</w:t>
      </w:r>
    </w:p>
    <w:p w14:paraId="014C294F" w14:textId="77777777" w:rsidR="005B77FF" w:rsidRDefault="005B77FF" w:rsidP="005B77FF">
      <w:r w:rsidRPr="00B42C15">
        <w:t>Władze gminy Liszki zaproponowały także</w:t>
      </w:r>
      <w:r>
        <w:t xml:space="preserve"> w </w:t>
      </w:r>
      <w:r w:rsidRPr="00B42C15">
        <w:t>ramach Strategii inwestycje drogowe (budowa drogi Kaszów-Mników, budowa drogi do Oczyszczalni Ścieków</w:t>
      </w:r>
      <w:r>
        <w:t xml:space="preserve"> w </w:t>
      </w:r>
      <w:r w:rsidRPr="00B42C15">
        <w:t>Piekarach, rozwój</w:t>
      </w:r>
      <w:r>
        <w:t xml:space="preserve"> i </w:t>
      </w:r>
      <w:r w:rsidRPr="00B42C15">
        <w:t>modernizacja sieci drogowej)</w:t>
      </w:r>
      <w:r>
        <w:t>.</w:t>
      </w:r>
      <w:r w:rsidRPr="00B42C15">
        <w:t xml:space="preserve"> </w:t>
      </w:r>
      <w:r w:rsidRPr="00213D0A">
        <w:t xml:space="preserve">Realizacja inwestycji z zakresu budowy dróg wymaga przeprowadzenia postępowań w sprawie oceny oddziaływania na środowisko. </w:t>
      </w:r>
      <w:r w:rsidRPr="00305767">
        <w:t>Realizacja inwestycji w zakresie infrastruktury drogowej zostanie poprzedzona procedurą oddziaływania na środowisko, w ramach której zostaną przeprowadzone obliczenia prognozowanej emisji zanieczyszczeń powietrza, a decyzja o środowiskowych uwarunkowaniach będzie określać warunki korzystania ze środowiska uwzględniając obowiązujące normy.</w:t>
      </w:r>
    </w:p>
    <w:p w14:paraId="61D97D69" w14:textId="77777777" w:rsidR="005B77FF" w:rsidRDefault="005B77FF" w:rsidP="005B77FF">
      <w:r>
        <w:t>Rozwój infrastruktury drogowej w niesprzyjających warunkach atmosferycznych może powodować okresowy wzrost poziomów zanieczyszczeń powietrza, zwłaszcza w okresie grzewczym i w trakcie warunków inwersyjnych. Realizacja zadań w zakresie „</w:t>
      </w:r>
      <w:r w:rsidRPr="00213D0A">
        <w:t>Popraw</w:t>
      </w:r>
      <w:r>
        <w:t>y</w:t>
      </w:r>
      <w:r w:rsidRPr="00213D0A">
        <w:t xml:space="preserve"> warunków przemieszczania się transportem kołowym</w:t>
      </w:r>
      <w:r>
        <w:t>” spowoduje upłynnienie ruchu samochodowego oraz redukcję pracy przewozowej, a w efekcie ograniczenie emisji spalin i pozytywny wpływ na jakość powietrza atmosferycznego  i klimat. W sposób pośredni zadanie to pozytywnie oddziałuje także na zdrowie ludzi i na organizmy żywe.</w:t>
      </w:r>
    </w:p>
    <w:p w14:paraId="6FAD15F2" w14:textId="77777777" w:rsidR="005B77FF" w:rsidRDefault="005B77FF" w:rsidP="005B77FF">
      <w:r>
        <w:t xml:space="preserve">Oddziaływania częściowo negatywne w zakresie przebudowy i budowy dróg mogą wystąpić przede wszystkim na etapie realizacji inwestycji i będą związane z prowadzeniem robót budowlanych. Wiąże się to z emisją spalin z maszyn budowlanych, emisją pyłu z materiałów sypkich, koniecznością odwodnienia niektórych terenów, a także możliwą koniecznością wycinki drzew i/lub krzewów, czy też krótkotrwałego odstraszania zwierząt w wyniku pracy ciężkiego sprzętu budowlanego. Te negatywne oddziaływania ustaną po zakończeniu etapu budowy. </w:t>
      </w:r>
    </w:p>
    <w:p w14:paraId="692323EC" w14:textId="15A481C3" w:rsidR="003A5786" w:rsidRDefault="005B77FF" w:rsidP="005B77FF">
      <w:r>
        <w:t xml:space="preserve">Prace modernizacyjne i budowlane związane z inwestycjami drogowymi </w:t>
      </w:r>
      <w:r w:rsidRPr="00B42C15">
        <w:t>zmniejsz</w:t>
      </w:r>
      <w:r>
        <w:t>ają</w:t>
      </w:r>
      <w:r w:rsidRPr="00B42C15">
        <w:t xml:space="preserve"> ryzyk</w:t>
      </w:r>
      <w:r>
        <w:t>o</w:t>
      </w:r>
      <w:r w:rsidRPr="00B42C15">
        <w:t xml:space="preserve"> wystąpienia poważnych awarii przemysłowych </w:t>
      </w:r>
      <w:r>
        <w:t>(</w:t>
      </w:r>
      <w:r w:rsidRPr="00B42C15">
        <w:t>związanych z transportem drogowym</w:t>
      </w:r>
      <w:r>
        <w:t xml:space="preserve">), </w:t>
      </w:r>
      <w:r w:rsidRPr="00C40EAE">
        <w:t xml:space="preserve">może </w:t>
      </w:r>
      <w:r>
        <w:t xml:space="preserve">także </w:t>
      </w:r>
      <w:r w:rsidRPr="00C40EAE">
        <w:t>przyczynić się</w:t>
      </w:r>
      <w:r>
        <w:t xml:space="preserve"> w </w:t>
      </w:r>
      <w:r w:rsidRPr="00C40EAE">
        <w:t>niewielkim, pośrednim stopniu do poprawy stanu jakości powietrza na terenie gminy, a co za tym idzie poprawy jakości życia ludzi. Poprawa stanu dróg</w:t>
      </w:r>
      <w:r>
        <w:t xml:space="preserve"> i </w:t>
      </w:r>
      <w:r w:rsidRPr="00C40EAE">
        <w:t>rozwoju sieci komunikacyjnej powinna skutkować upłynnieniem ruchu drogowego, zmniejszeniem natężenia ruchu</w:t>
      </w:r>
      <w:r>
        <w:t xml:space="preserve"> w </w:t>
      </w:r>
      <w:r w:rsidRPr="00C40EAE">
        <w:t>obszarach o największym natężeniu, a to z kolei powinno przełożyć się na zmniejszenie emisji spalin z transportu.</w:t>
      </w:r>
      <w:r w:rsidR="003A5786" w:rsidRPr="003A5786">
        <w:t xml:space="preserve"> </w:t>
      </w:r>
      <w:r w:rsidR="003A5786" w:rsidRPr="003A5786">
        <w:t>Z</w:t>
      </w:r>
      <w:r w:rsidR="003A5786">
        <w:t>akłada się, że za</w:t>
      </w:r>
      <w:r w:rsidR="003A5786" w:rsidRPr="003A5786">
        <w:t>stosowane w planowanych projektach drogowych rozwiązania wpłyną pozytywnie na środowisko naturalne poprzez zmniejszenie emisji toksycznych składników spalin</w:t>
      </w:r>
      <w:r w:rsidR="003A5786">
        <w:t>.</w:t>
      </w:r>
    </w:p>
    <w:p w14:paraId="5E2FCC9D" w14:textId="2A98F32E" w:rsidR="005B77FF" w:rsidRDefault="005B77FF" w:rsidP="005B77FF">
      <w:r w:rsidRPr="00C40EAE">
        <w:t xml:space="preserve"> </w:t>
      </w:r>
      <w:r>
        <w:t>Budowa drogi Kaszów – Mników dotyczy utworzenia połączenia strefy gospodarczej w Mnikowie z DW 780 w Kaszowie, długość nowych odcinków ma wynieść ok. 1,5 km. Budowa drogi do Oczyszczalni Ścieków w Piekarach zakłada długość nowych odcinków równą ok. 1,5 km. Powyższe inwestycje zakładają budowę stosunkowo krótkich odcinków, które co więcej zostały zaplanowane na terenach znacznie przekształconych przez człowieka i poddanych wysokiej antropopresji. W  związku z powyższym zadania</w:t>
      </w:r>
      <w:r w:rsidRPr="00C40EAE">
        <w:t xml:space="preserve"> z tego zakresu nie będą miały znaczącego wpływu na krajobraz oraz zabytki</w:t>
      </w:r>
      <w:r>
        <w:t xml:space="preserve"> i </w:t>
      </w:r>
      <w:r w:rsidRPr="00C40EAE">
        <w:t xml:space="preserve">dobra materialne.  </w:t>
      </w:r>
    </w:p>
    <w:p w14:paraId="48B5F417" w14:textId="23925F46" w:rsidR="00550BC0" w:rsidRPr="00E57908" w:rsidRDefault="00550BC0" w:rsidP="005B77FF">
      <w:r w:rsidRPr="00550BC0">
        <w:t xml:space="preserve">Niektóre z inwestycji </w:t>
      </w:r>
      <w:r>
        <w:t xml:space="preserve">drogowych </w:t>
      </w:r>
      <w:r w:rsidRPr="00550BC0">
        <w:t xml:space="preserve">będą realizowane przez inne </w:t>
      </w:r>
      <w:r>
        <w:t xml:space="preserve">niż Gmina Liszki </w:t>
      </w:r>
      <w:r w:rsidRPr="00550BC0">
        <w:t>instytucje.</w:t>
      </w:r>
      <w:r>
        <w:t xml:space="preserve"> Do takich przedsięwzięć należy </w:t>
      </w:r>
      <w:r w:rsidRPr="00550BC0">
        <w:t>budow</w:t>
      </w:r>
      <w:r>
        <w:t>a</w:t>
      </w:r>
      <w:r w:rsidRPr="00550BC0">
        <w:t xml:space="preserve"> obwodnicy Liszek realizowan</w:t>
      </w:r>
      <w:r>
        <w:t>a</w:t>
      </w:r>
      <w:r w:rsidRPr="00550BC0">
        <w:t xml:space="preserve"> w ciągu drogi wojewódzkiej Nr 780 przez Zarząd Dróg Wojewódzkich</w:t>
      </w:r>
      <w:r>
        <w:t xml:space="preserve">. </w:t>
      </w:r>
      <w:r w:rsidRPr="00550BC0">
        <w:t xml:space="preserve"> </w:t>
      </w:r>
    </w:p>
    <w:p w14:paraId="6AC98BDC" w14:textId="451AA782" w:rsidR="005B77FF" w:rsidRPr="002D6E2C" w:rsidRDefault="005B77FF" w:rsidP="005B77FF">
      <w:r>
        <w:t>Władze gminy Liszki w Strategii zaplanowały także szereg zadań</w:t>
      </w:r>
      <w:r w:rsidR="00550BC0">
        <w:t>,</w:t>
      </w:r>
      <w:r>
        <w:t xml:space="preserve"> które przyczynią się bezpośrednio do  </w:t>
      </w:r>
      <w:r w:rsidRPr="00F72C7D">
        <w:t>osiągnięcia poziomu dopuszczalnego pyłu zawieszonego</w:t>
      </w:r>
      <w:r>
        <w:t xml:space="preserve"> i </w:t>
      </w:r>
      <w:r w:rsidRPr="00F72C7D">
        <w:t xml:space="preserve">poziomu docelowego </w:t>
      </w:r>
      <w:proofErr w:type="spellStart"/>
      <w:r w:rsidRPr="00F72C7D">
        <w:t>benzo</w:t>
      </w:r>
      <w:proofErr w:type="spellEnd"/>
      <w:r w:rsidRPr="00F72C7D">
        <w:t>(a)</w:t>
      </w:r>
      <w:proofErr w:type="spellStart"/>
      <w:r w:rsidRPr="00F72C7D">
        <w:t>pirenu</w:t>
      </w:r>
      <w:proofErr w:type="spellEnd"/>
      <w:r w:rsidRPr="00F72C7D">
        <w:t xml:space="preserve"> zawartego</w:t>
      </w:r>
      <w:r>
        <w:t xml:space="preserve"> w </w:t>
      </w:r>
      <w:r w:rsidRPr="00F72C7D">
        <w:t xml:space="preserve">pyle </w:t>
      </w:r>
      <w:r w:rsidRPr="002D6E2C">
        <w:t xml:space="preserve">zawieszonym PM10 których poziomy jak udowodniły przeprowadzone badania, na terenie gminy zostały </w:t>
      </w:r>
      <w:r w:rsidRPr="002D6E2C">
        <w:lastRenderedPageBreak/>
        <w:t>przekroczone. Szereg zadań związanych z poprawą jakości powietrza obejmuje m.in.: realizacje działań kontrolnych: kontrola palenisk, kontynuacje wymiany kotłów (Gminny program wymiany palenisk oraz programy rządowe</w:t>
      </w:r>
      <w:r>
        <w:t xml:space="preserve"> i </w:t>
      </w:r>
      <w:r w:rsidRPr="002D6E2C">
        <w:t xml:space="preserve">wojewódzkie, działalność </w:t>
      </w:r>
      <w:proofErr w:type="spellStart"/>
      <w:r w:rsidRPr="002D6E2C">
        <w:t>ekodoradców</w:t>
      </w:r>
      <w:proofErr w:type="spellEnd"/>
      <w:r w:rsidRPr="002D6E2C">
        <w:t xml:space="preserve"> – wspieranie mieszkańców</w:t>
      </w:r>
      <w:r>
        <w:t xml:space="preserve"> w </w:t>
      </w:r>
      <w:r w:rsidRPr="002D6E2C">
        <w:t>pozyskiwaniu dofinansowania); rozwój zieleni</w:t>
      </w:r>
      <w:r>
        <w:t xml:space="preserve"> w </w:t>
      </w:r>
      <w:r w:rsidRPr="002D6E2C">
        <w:t>gminnych przestrzeniach (m.in. nasadzenia, zalesianie)</w:t>
      </w:r>
      <w:r>
        <w:t>.</w:t>
      </w:r>
    </w:p>
    <w:p w14:paraId="5107552E" w14:textId="77777777" w:rsidR="005B77FF" w:rsidRPr="002D6E2C" w:rsidRDefault="005B77FF" w:rsidP="005B77FF">
      <w:r w:rsidRPr="002D6E2C">
        <w:t>Realizacja zadań wyznaczonych</w:t>
      </w:r>
      <w:r>
        <w:t xml:space="preserve"> w </w:t>
      </w:r>
      <w:r w:rsidRPr="002D6E2C">
        <w:t>Strategii z pewnością pozytywnie</w:t>
      </w:r>
      <w:r>
        <w:t xml:space="preserve"> i </w:t>
      </w:r>
      <w:r w:rsidRPr="002D6E2C">
        <w:t>długoterminowo wpłynie na stan</w:t>
      </w:r>
      <w:r>
        <w:t xml:space="preserve"> i </w:t>
      </w:r>
      <w:r w:rsidRPr="002D6E2C">
        <w:t>jakość powietrza atmosferycznego na terenie gminy, a pośrednio również na jakość życia</w:t>
      </w:r>
      <w:r>
        <w:t xml:space="preserve"> i </w:t>
      </w:r>
      <w:r w:rsidRPr="002D6E2C">
        <w:t xml:space="preserve">zdrowia ludzi. Ponadto realizacja tych zadań przyczyni się do poprawy klimatu lokalnego na terenie gminy, co będzie szczególnie pożądane na obszarach o mniej korzystnych warunkach klimatycznych, gdzie wpływ niskiej emisji jest szczególnie odczuwany przez mieszkańców. </w:t>
      </w:r>
      <w:r w:rsidRPr="00BF37BF">
        <w:t>Realizacja działań naprawczych nie będzie zauważalnie oddziaływać na pozostałe aspekty środowiska</w:t>
      </w:r>
      <w:r>
        <w:t xml:space="preserve">. Warto zaznaczyć, że na terenie gminy Liszki zainstalowane są czujniki mierzące stężenie pyłów PM10 oraz PM2,5 m.in. W  ramach sieci monitoringu </w:t>
      </w:r>
      <w:proofErr w:type="spellStart"/>
      <w:r>
        <w:t>Airly</w:t>
      </w:r>
      <w:proofErr w:type="spellEnd"/>
      <w:r>
        <w:t xml:space="preserve"> </w:t>
      </w:r>
      <w:proofErr w:type="spellStart"/>
      <w:r>
        <w:t>cz</w:t>
      </w:r>
      <w:proofErr w:type="spellEnd"/>
      <w:r>
        <w:t xml:space="preserve"> realizacji projektu ESA. Pomiary z czujników stanowią rzetelne źródło informujące o przekroczeniach dopuszczalnych poziomów zanieczyszczeń. </w:t>
      </w:r>
    </w:p>
    <w:p w14:paraId="215BB309" w14:textId="77777777" w:rsidR="005B77FF" w:rsidRPr="002D6E2C" w:rsidRDefault="005B77FF" w:rsidP="005B77FF">
      <w:bookmarkStart w:id="199" w:name="_Hlk112229492"/>
      <w:r w:rsidRPr="002D6E2C">
        <w:t>Pozytywny wpływ na klimat</w:t>
      </w:r>
      <w:r>
        <w:t xml:space="preserve"> i </w:t>
      </w:r>
      <w:r w:rsidRPr="002D6E2C">
        <w:t xml:space="preserve">jakość powietrza może zostać osiągnięty także dzięki działaniom edukacyjnym. </w:t>
      </w:r>
      <w:r>
        <w:t xml:space="preserve">Zadania zaplanowane w ramach Strategii tj.: kampanie informacyjne, edukacja ekologiczna i promowanie postaw ekologicznych, </w:t>
      </w:r>
      <w:r w:rsidRPr="002D6E2C">
        <w:t>głównie</w:t>
      </w:r>
      <w:r>
        <w:t xml:space="preserve"> w </w:t>
      </w:r>
      <w:r w:rsidRPr="002D6E2C">
        <w:t xml:space="preserve">placówkach oświatowych na tematy związane z emisją zanieczyszczeń z tzw. niskiej emisji, doprowadzi do zmniejszenia się ilości zanieczyszczeń przedostających się do powietrza atmosferycznego. Podobny będzie efekt działań edukacyjnych związanych </w:t>
      </w:r>
      <w:r w:rsidRPr="002D6E2C">
        <w:br/>
        <w:t xml:space="preserve">z popularyzacją odnawialnych źródeł energii. </w:t>
      </w:r>
    </w:p>
    <w:bookmarkEnd w:id="199"/>
    <w:p w14:paraId="55F01445" w14:textId="77777777" w:rsidR="005B77FF" w:rsidRDefault="005B77FF" w:rsidP="005B77FF">
      <w:r w:rsidRPr="002D6E2C">
        <w:t xml:space="preserve">Ocenia się, że realizacja </w:t>
      </w:r>
      <w:r w:rsidRPr="002D6E2C">
        <w:rPr>
          <w:iCs/>
        </w:rPr>
        <w:t xml:space="preserve">Strategii </w:t>
      </w:r>
      <w:r w:rsidRPr="002D6E2C">
        <w:t>spowoduje</w:t>
      </w:r>
      <w:r>
        <w:t xml:space="preserve"> w </w:t>
      </w:r>
      <w:r w:rsidRPr="002D6E2C">
        <w:t xml:space="preserve">perspektywie długoterminowej redukcję emitowanych zanieczyszczeń przedostających się do powietrza atmosferycznego, co przyczyni się do poprawy jakości środowiska oraz komfortu życia oraz zdrowia mieszkańców, szczególnie osób starszych, bądź znajdujących się </w:t>
      </w:r>
      <w:r w:rsidRPr="002D6E2C">
        <w:br/>
        <w:t xml:space="preserve">w grupie ryzyka zachorowania na choroby układu oddechowego. </w:t>
      </w:r>
    </w:p>
    <w:p w14:paraId="76467726" w14:textId="77777777" w:rsidR="005B77FF" w:rsidRDefault="005B77FF" w:rsidP="005B77FF">
      <w:r w:rsidRPr="00D8068D">
        <w:t>Z wszystkimi zadaniami inwestycyjnymi</w:t>
      </w:r>
      <w:r>
        <w:t xml:space="preserve">, które zakłada Strategia </w:t>
      </w:r>
      <w:r w:rsidRPr="00D8068D">
        <w:t>związane jest niebezpieczeństwo krótkookresowego, negatywnego oddziaływania na środowisko przyrodnicze. Do powietrza atmosferycznego, w czasie prac budowlanych, mogą przedostawać się pyły wydzielane podczas prac budowlano-remontowych. Takie działania często wymagają użycia ciężkiego sprzętu budowlanego, który w czasie prac wydziela duże ilości spalin, i czasowo może zwiększyć zanieczyszczenie powietrza spalinami. Należy zaznaczyć, że te oddziaływania będą miały charakter krótkotrwały, ograniczony charakter i ustąpią wraz z zakończeniem inwestycji.</w:t>
      </w:r>
    </w:p>
    <w:p w14:paraId="0855F614" w14:textId="77777777" w:rsidR="005B77FF" w:rsidRDefault="005B77FF" w:rsidP="005B77FF">
      <w:r w:rsidRPr="002D6E2C">
        <w:t>Adaptacja to zwiększenie odporności społeczeństwa</w:t>
      </w:r>
      <w:r>
        <w:t xml:space="preserve"> i </w:t>
      </w:r>
      <w:r w:rsidRPr="002D6E2C">
        <w:t xml:space="preserve">gospodarki na negatywne skutki obecnych </w:t>
      </w:r>
      <w:r w:rsidRPr="002D6E2C">
        <w:br/>
        <w:t>i przewidywanych zmian klimatu. Kluczowe inwestycje wpisujące się</w:t>
      </w:r>
      <w:r>
        <w:t xml:space="preserve"> w </w:t>
      </w:r>
      <w:r w:rsidRPr="002D6E2C">
        <w:t>kwestię adaptacji skupiają się wokół zielonej</w:t>
      </w:r>
      <w:r>
        <w:t xml:space="preserve"> i </w:t>
      </w:r>
      <w:r w:rsidRPr="002D6E2C">
        <w:t xml:space="preserve">niebieskiej infrastruktury. Zielona infrastruktura dotyczy tworzenia sieci wysokiej jakości naturalnych </w:t>
      </w:r>
      <w:r w:rsidRPr="002D6E2C">
        <w:br/>
        <w:t xml:space="preserve">i </w:t>
      </w:r>
      <w:proofErr w:type="spellStart"/>
      <w:r w:rsidRPr="002D6E2C">
        <w:t>seminaturalnych</w:t>
      </w:r>
      <w:proofErr w:type="spellEnd"/>
      <w:r w:rsidRPr="002D6E2C">
        <w:t xml:space="preserve"> obszarów, która jest strategicznie planowana, projektowana</w:t>
      </w:r>
      <w:r>
        <w:t xml:space="preserve"> i </w:t>
      </w:r>
      <w:r w:rsidRPr="002D6E2C">
        <w:t>zarządzana</w:t>
      </w:r>
      <w:r>
        <w:t xml:space="preserve"> w </w:t>
      </w:r>
      <w:r w:rsidRPr="002D6E2C">
        <w:t>celu dostarczenia szerokiego wachlarza usług ekosystemowych oraz ochrony różnorodności biologicznej. Niebieska infrastruktura to natomiast zespół przedsięwzięć mających na celu poprawę stosunków wodnych na terenie miast.</w:t>
      </w:r>
      <w:r>
        <w:t xml:space="preserve"> Pozytywny wpływ na klimat będą miały zadania w zakresie celu „Realizacja polityki klimatycznej zorientowanej na bezpieczeństwo środowiskowe”:</w:t>
      </w:r>
    </w:p>
    <w:p w14:paraId="64CE07C0" w14:textId="77777777" w:rsidR="005B77FF" w:rsidRDefault="005B77FF" w:rsidP="005C5AB7">
      <w:pPr>
        <w:pStyle w:val="Akapitzlist"/>
        <w:numPr>
          <w:ilvl w:val="0"/>
          <w:numId w:val="46"/>
        </w:numPr>
        <w:ind w:left="709" w:hanging="425"/>
      </w:pPr>
      <w:r>
        <w:t>Realizacja i promocja rozwiązań wpierających retencję: zbiorniki dla mieszkańców do łapania deszczówki, oczka wodne, zastawki na rowach melioracyjnych itp.;</w:t>
      </w:r>
    </w:p>
    <w:p w14:paraId="4F0C2A37" w14:textId="77777777" w:rsidR="005B77FF" w:rsidRDefault="005B77FF" w:rsidP="005C5AB7">
      <w:pPr>
        <w:pStyle w:val="Akapitzlist"/>
        <w:numPr>
          <w:ilvl w:val="0"/>
          <w:numId w:val="46"/>
        </w:numPr>
        <w:ind w:left="709" w:hanging="425"/>
      </w:pPr>
      <w:r>
        <w:t>Zabezpieczenia przeciwpowodziowe oraz przeciwdziałanie suszy: współpraca z Wodami Polskimi, lobbowanie za: utworzeniem stanowisk pompowych na terenie gminy (min. 3), utworzeniem kolejnych zbiorników przeciwpowodziowych (np. suchy zbiornik w okolicach Czułowa), poprawą stanu wałów przeciwpowodziowych (realizacja prac remontowych zakładanych przez Wody Polskie).</w:t>
      </w:r>
    </w:p>
    <w:p w14:paraId="20BC552D" w14:textId="77777777" w:rsidR="005B77FF" w:rsidRPr="002D6E2C" w:rsidRDefault="005B77FF" w:rsidP="005B77FF">
      <w:r>
        <w:t xml:space="preserve">oraz działania polegające na rozwoju zieleni urządzonej i wprowadzaniu nowych </w:t>
      </w:r>
      <w:proofErr w:type="spellStart"/>
      <w:r>
        <w:t>nasadzeń</w:t>
      </w:r>
      <w:proofErr w:type="spellEnd"/>
      <w:r>
        <w:t xml:space="preserve">. </w:t>
      </w:r>
    </w:p>
    <w:p w14:paraId="741C66FA" w14:textId="77777777" w:rsidR="005B77FF" w:rsidRPr="002D6E2C" w:rsidRDefault="005B77FF" w:rsidP="005B77FF">
      <w:r w:rsidRPr="002D6E2C">
        <w:t>Charakter planowanych działań, rodzaj</w:t>
      </w:r>
      <w:r>
        <w:t xml:space="preserve"> i </w:t>
      </w:r>
      <w:r w:rsidRPr="002D6E2C">
        <w:t>skala oddziaływań na środowisko spowoduje, że realizacja zadań proponowanych</w:t>
      </w:r>
      <w:r>
        <w:t xml:space="preserve"> w </w:t>
      </w:r>
      <w:r w:rsidRPr="002D6E2C">
        <w:rPr>
          <w:iCs/>
        </w:rPr>
        <w:t>Strategii</w:t>
      </w:r>
      <w:r w:rsidRPr="002D6E2C">
        <w:t xml:space="preserve"> nie będzie miała</w:t>
      </w:r>
      <w:r>
        <w:t xml:space="preserve"> w </w:t>
      </w:r>
      <w:r w:rsidRPr="002D6E2C">
        <w:t>końcowej perspektywie negatywnego oddziaływania na klimat. Przyczyni się natomiast do modyfikacji klimatu lokalnego, szczególnie</w:t>
      </w:r>
      <w:r>
        <w:t xml:space="preserve"> w </w:t>
      </w:r>
      <w:r w:rsidRPr="002D6E2C">
        <w:t>odniesieniu do emisji ciepła czy ograniczenia niekorzystnego efektu wyspy ciepła</w:t>
      </w:r>
      <w:r>
        <w:t xml:space="preserve"> i </w:t>
      </w:r>
      <w:r w:rsidRPr="002D6E2C">
        <w:t xml:space="preserve">smogu, poprzez ograniczenie emisji zanieczyszczeń do atmosfery. </w:t>
      </w:r>
    </w:p>
    <w:p w14:paraId="00A7778A" w14:textId="597C8BC7" w:rsidR="005B77FF" w:rsidRDefault="005B77FF" w:rsidP="005B77FF">
      <w:r w:rsidRPr="002D6E2C">
        <w:t xml:space="preserve">Ekstremalne zjawiska pogodowe tj. nawalne deszcze, podtopienia, fale upałów czy susze niosą za sobą negatywne skutki dla środowiska przyrodniczego. Realizacja </w:t>
      </w:r>
      <w:r>
        <w:rPr>
          <w:iCs/>
        </w:rPr>
        <w:t>dokumentu</w:t>
      </w:r>
      <w:r w:rsidRPr="002D6E2C">
        <w:t xml:space="preserve"> nie będzie wypływać negatywnie na mikroklimat gminy, nie będzie też oddziaływać negatywnie na kształtowanie się warunków termicznych, anemometrycznych</w:t>
      </w:r>
      <w:r>
        <w:t xml:space="preserve"> i </w:t>
      </w:r>
      <w:r w:rsidRPr="002D6E2C">
        <w:t>wilgotnościowych. Nie przewiduje się pogłębiających się zmian klimatu wywołanych realizacją zadań.</w:t>
      </w:r>
    </w:p>
    <w:p w14:paraId="057A8D76" w14:textId="0B8B9F44" w:rsidR="006118B8" w:rsidRDefault="006118B8" w:rsidP="006118B8">
      <w:r>
        <w:lastRenderedPageBreak/>
        <w:t xml:space="preserve">Ustalenia Strategii uwzględniają cele i kierunki adaptacji do zmian klimatu, o których mowa w Strategicznym planie adaptacji dla sektorów i obszarów wrażliwych na zmiany klimatu do roku 2020 z perspektywą do roku 2030 (SPA 2020), poprzez realizację przede wszystkim: </w:t>
      </w:r>
    </w:p>
    <w:p w14:paraId="4991A2FC" w14:textId="78F5DCD7" w:rsidR="006118B8" w:rsidRDefault="006118B8" w:rsidP="006118B8">
      <w:pPr>
        <w:pStyle w:val="Akapitzlist"/>
        <w:numPr>
          <w:ilvl w:val="0"/>
          <w:numId w:val="57"/>
        </w:numPr>
        <w:ind w:left="709" w:hanging="283"/>
      </w:pPr>
      <w:r>
        <w:t xml:space="preserve">Celu 1. Zapewnienie bezpieczeństwa energetycznego i dobrego stanu środowiska, </w:t>
      </w:r>
    </w:p>
    <w:p w14:paraId="73268372" w14:textId="528DADF6" w:rsidR="006118B8" w:rsidRDefault="006118B8" w:rsidP="006118B8">
      <w:pPr>
        <w:pStyle w:val="Akapitzlist"/>
        <w:numPr>
          <w:ilvl w:val="0"/>
          <w:numId w:val="57"/>
        </w:numPr>
        <w:ind w:left="709" w:hanging="283"/>
      </w:pPr>
      <w:r>
        <w:t>Celu 3 Rozwój transportu w warunkach zmian klimatu,</w:t>
      </w:r>
    </w:p>
    <w:p w14:paraId="1A0B3480" w14:textId="43D57863" w:rsidR="006118B8" w:rsidRDefault="006118B8" w:rsidP="006118B8">
      <w:pPr>
        <w:pStyle w:val="Akapitzlist"/>
        <w:numPr>
          <w:ilvl w:val="0"/>
          <w:numId w:val="57"/>
        </w:numPr>
        <w:ind w:left="709" w:hanging="283"/>
      </w:pPr>
      <w:r>
        <w:t>Celu 4 Zapewnienie zrównoważonego rozwoju regionalnego i lokalnego z uwzględnieniem zmian klimatu.</w:t>
      </w:r>
    </w:p>
    <w:p w14:paraId="33A1A035" w14:textId="77777777" w:rsidR="005B77FF" w:rsidRDefault="005B77FF" w:rsidP="00982B77">
      <w:pPr>
        <w:pStyle w:val="Nagwek2"/>
      </w:pPr>
      <w:bookmarkStart w:id="200" w:name="_Toc476695627"/>
      <w:bookmarkStart w:id="201" w:name="_Toc505099279"/>
      <w:bookmarkStart w:id="202" w:name="_Toc112757946"/>
      <w:bookmarkStart w:id="203" w:name="_Toc112848005"/>
      <w:r>
        <w:t>O</w:t>
      </w:r>
      <w:r w:rsidRPr="00D259C9">
        <w:t>ddziaływania</w:t>
      </w:r>
      <w:r>
        <w:t xml:space="preserve"> </w:t>
      </w:r>
      <w:bookmarkEnd w:id="200"/>
      <w:bookmarkEnd w:id="201"/>
      <w:r>
        <w:t>na powierzchnię ziemi</w:t>
      </w:r>
      <w:bookmarkEnd w:id="202"/>
      <w:bookmarkEnd w:id="203"/>
    </w:p>
    <w:p w14:paraId="5A8BD823" w14:textId="77777777" w:rsidR="005B77FF" w:rsidRDefault="005B77FF" w:rsidP="005B77FF">
      <w:r>
        <w:t xml:space="preserve">Budowa nowych dróg oraz innych obiektów budowlanych wiąże się z zajmowaniem powierzchni ziemi, przekształceniem profilu glebowego i ograniczeniem powierzchni gleb w związku z realizacją inwestycji. Działania takie powodują wyłączenie danego obszaru ziemi z pełnienia różnych funkcji przyrodniczych, jak np. wegetacja czy retencja wody. </w:t>
      </w:r>
    </w:p>
    <w:p w14:paraId="41EF959D" w14:textId="3EE3AAE1" w:rsidR="005B77FF" w:rsidRDefault="005B77FF" w:rsidP="005B77FF">
      <w:r>
        <w:t xml:space="preserve">Negatywne oddziaływanie eksploatacji nowo wybudowanych dróg na środowisko gruntowo-wodne </w:t>
      </w:r>
      <w:r w:rsidR="003A5786" w:rsidRPr="003A5786">
        <w:t xml:space="preserve">w bezpośrednim sąsiedztwie drogi </w:t>
      </w:r>
      <w:r>
        <w:t>związane jest z</w:t>
      </w:r>
      <w:r w:rsidR="003A5786">
        <w:t xml:space="preserve"> potencjalnym</w:t>
      </w:r>
      <w:r>
        <w:t xml:space="preserve"> </w:t>
      </w:r>
      <w:r w:rsidR="003A5786" w:rsidRPr="003A5786">
        <w:t>zanieczyszczen</w:t>
      </w:r>
      <w:r w:rsidR="003A5786" w:rsidRPr="003A5786">
        <w:t>iem</w:t>
      </w:r>
      <w:r w:rsidR="003A5786" w:rsidRPr="003A5786">
        <w:t xml:space="preserve"> gleb i wód </w:t>
      </w:r>
      <w:r w:rsidR="003A5786" w:rsidRPr="003A5786">
        <w:t xml:space="preserve">w wyniku </w:t>
      </w:r>
      <w:r w:rsidR="003A5786" w:rsidRPr="003A5786">
        <w:t>spływ</w:t>
      </w:r>
      <w:r w:rsidR="003A5786" w:rsidRPr="003A5786">
        <w:t>ów</w:t>
      </w:r>
      <w:r w:rsidR="003A5786" w:rsidRPr="003A5786">
        <w:t xml:space="preserve"> powierzchniowy</w:t>
      </w:r>
      <w:r w:rsidR="003A5786" w:rsidRPr="003A5786">
        <w:t>ch</w:t>
      </w:r>
      <w:r w:rsidR="003A5786" w:rsidRPr="003A5786">
        <w:t xml:space="preserve"> substancji ropopochodnych pochodzących z pojazdów</w:t>
      </w:r>
      <w:r w:rsidR="003A5786" w:rsidRPr="003A5786">
        <w:t xml:space="preserve">,  </w:t>
      </w:r>
      <w:r w:rsidR="003A5786" w:rsidRPr="003A5786">
        <w:t>substancji chemicznych stosowanych przy  utrzymaniu</w:t>
      </w:r>
      <w:r w:rsidR="003A5786" w:rsidRPr="003A5786">
        <w:t xml:space="preserve"> dróg</w:t>
      </w:r>
      <w:r w:rsidR="003A5786" w:rsidRPr="003A5786">
        <w:t>, wyciekami z pojazdów. Zagrożenie stanowią także wytwarzane odpady (remonty dróg, ale też ich eksploatacja, np. zmiotki z oczyszczania ulic, odpady z koszy przy miejscach postojowych, odpady z zaśmiecanych poboczy i miejsc postojowych przez użytkowników dróg oraz odpady powstałe w wyniku zdarzeń losowych, w tym wypadków i kolizji drogowych).</w:t>
      </w:r>
      <w:r>
        <w:t xml:space="preserve"> </w:t>
      </w:r>
    </w:p>
    <w:p w14:paraId="1F4B7091" w14:textId="77777777" w:rsidR="005B77FF" w:rsidRDefault="005B77FF" w:rsidP="005B77FF">
      <w:pPr>
        <w:rPr>
          <w:highlight w:val="yellow"/>
        </w:rPr>
      </w:pPr>
      <w:r>
        <w:t>Ponadto w bezpośrednim sąsiedztwie drogi mogą wystąpić zanieczyszczenia gleb i wód związane ze spływami powierzchniowymi substancji chemicznych stosowanych przy ich utrzymaniu.</w:t>
      </w:r>
    </w:p>
    <w:p w14:paraId="2C2A3DEC" w14:textId="77777777" w:rsidR="005B77FF" w:rsidRDefault="005B77FF" w:rsidP="005B77FF">
      <w:pPr>
        <w:rPr>
          <w:highlight w:val="yellow"/>
        </w:rPr>
      </w:pPr>
      <w:r w:rsidRPr="007C652F">
        <w:t xml:space="preserve">Przekształcenia powierzchni ziemi wystąpią </w:t>
      </w:r>
      <w:r>
        <w:t xml:space="preserve">również </w:t>
      </w:r>
      <w:r w:rsidRPr="007C652F">
        <w:t>w związku z budową sieci wodociągowo-kanalizacyjnych. Oddziaływania będą miały charakter bezpośredni i pośredni, krótkotrwały, lokalny (negatywne oddziaływanie jedynie na etapie budowy i prac ziemnych). Planowane działania będą zlokalizowane na obszarach już przekształconych i zurbanizowanych – etap budowy nie będzie miał negatywnego wpływu na utratę powierzchni gleb chronionych.</w:t>
      </w:r>
    </w:p>
    <w:p w14:paraId="6B965901" w14:textId="77777777" w:rsidR="005B77FF" w:rsidRPr="00317A9F" w:rsidRDefault="005B77FF" w:rsidP="005B77FF">
      <w:r w:rsidRPr="00317A9F">
        <w:t xml:space="preserve">Wskutek modernizacji i rozbudowy sieci kanalizacyjnej zostanie ograniczone przedostawania się ścieków do środowiska gruntowo-wodnego. </w:t>
      </w:r>
    </w:p>
    <w:p w14:paraId="01E16624" w14:textId="77777777" w:rsidR="005B77FF" w:rsidRDefault="005B77FF" w:rsidP="005B77FF">
      <w:r w:rsidRPr="00317A9F">
        <w:t>Pozytywnie na powierzchnię ziemi wpłynie również realizacja działań związanych z sektorem odpadów</w:t>
      </w:r>
      <w:r>
        <w:t xml:space="preserve">. </w:t>
      </w:r>
      <w:r w:rsidRPr="00317A9F">
        <w:t>W  Strategii znalazło się zadanie dotyczące budowy PSZOK-u w Piekarach.  Budowa PSZOK-u na terenie gminy przyczyni się do redukcji przedostawania się odpadów do środowiska, w tym powstawania dzikich wysypisk.</w:t>
      </w:r>
      <w:r>
        <w:t xml:space="preserve"> </w:t>
      </w:r>
      <w:r w:rsidRPr="00317A9F">
        <w:t xml:space="preserve">Pozytywny wpływ na gospodarkę odpadami i zapobieganie powstawaniu odpadów może zostać osiągnięty także dzięki działaniom edukacyjnym. W  ramach trzeciej domeny zawartej w Strategii, zaplanowane zostało działanie dotyczące organizacji wydarzeń promujących postawy ekologiczne. Tematyka ww. wydarzeń dotyczyć ma tematyki bezpośrednio związanej z wytwarzaniem odpadów tj. recykling, ograniczanie odpadów itp. </w:t>
      </w:r>
    </w:p>
    <w:p w14:paraId="3F182069" w14:textId="77777777" w:rsidR="005B77FF" w:rsidRPr="00317A9F" w:rsidRDefault="005B77FF" w:rsidP="005B77FF">
      <w:r w:rsidRPr="007F3CA4">
        <w:t>W wyniku rozwoju infrastruktury drogowej czy wodno-kanalizacyjnej może nastąpić wzrost presji urbanizacyjnej na terenach uzbrajanych w nowe systemy, zajmowanie nowych przestrzeni pod zabudowę</w:t>
      </w:r>
      <w:r>
        <w:t>.</w:t>
      </w:r>
    </w:p>
    <w:p w14:paraId="1BA031DE" w14:textId="77777777" w:rsidR="005B77FF" w:rsidRPr="0064695A" w:rsidRDefault="005B77FF" w:rsidP="00982B77">
      <w:pPr>
        <w:pStyle w:val="Nagwek2"/>
      </w:pPr>
      <w:bookmarkStart w:id="204" w:name="_Toc492626738"/>
      <w:bookmarkStart w:id="205" w:name="_Toc505099288"/>
      <w:bookmarkStart w:id="206" w:name="_Toc112757947"/>
      <w:bookmarkStart w:id="207" w:name="_Toc112848006"/>
      <w:r w:rsidRPr="0064695A">
        <w:t>Oddziaływania na krajobraz</w:t>
      </w:r>
      <w:bookmarkEnd w:id="204"/>
      <w:bookmarkEnd w:id="205"/>
      <w:bookmarkEnd w:id="206"/>
      <w:bookmarkEnd w:id="207"/>
    </w:p>
    <w:p w14:paraId="6BA5D455" w14:textId="77777777" w:rsidR="005B77FF" w:rsidRDefault="005B77FF" w:rsidP="005B77FF">
      <w:r w:rsidRPr="009B0141">
        <w:t xml:space="preserve">Oddziaływania na krajobraz w ujęciu wizualnym będą miały miejsce zarówno na etapie budowy, jak </w:t>
      </w:r>
      <w:r w:rsidRPr="009B0141">
        <w:br/>
        <w:t>i eksploatacji planowanych do realizacji zadań. Są one związane z pojawieniem się w przestrzeni nowych obiektów kubaturowych i infrastrukturalnych, zmianą ukształtowania terenu, a także przebudową istniejących obiektów oraz usunięciem drzew i krzewów. Większość zmian w krajobrazie będzie miała charakter stały. Zmiany w miejscach służących wyłącznie na potrzeby placu budowy, które nie będą wykorzystywane po oddaniu przedsięwzięcia do eksploatacji, będą miały charakter czasowy i odwracalny.</w:t>
      </w:r>
    </w:p>
    <w:p w14:paraId="53CFB40B" w14:textId="77777777" w:rsidR="005B77FF" w:rsidRDefault="005B77FF" w:rsidP="005B77FF">
      <w:r>
        <w:t>W</w:t>
      </w:r>
      <w:r w:rsidRPr="008C590E">
        <w:t>zrost udziału obszarów biologicznie czynnych, nasadzenia drzew i krzewów, rozwój małej retencji to zadania, które trwale poprawią estetykę krajobrazu, będą stanowiły przeciwwagę do intensywnie rozwijających się terenów zabudowanych.</w:t>
      </w:r>
    </w:p>
    <w:p w14:paraId="623AEAE0" w14:textId="77777777" w:rsidR="005B77FF" w:rsidRDefault="005B77FF" w:rsidP="005B77FF">
      <w:r>
        <w:t xml:space="preserve">Zwiększony udział podróży transportem rowerowym oraz zbiorowym (budowa parkingu </w:t>
      </w:r>
      <w:proofErr w:type="spellStart"/>
      <w:r>
        <w:t>Park&amp;Ride</w:t>
      </w:r>
      <w:proofErr w:type="spellEnd"/>
      <w:r>
        <w:t>) prawdopodobnie pozytywnie wpłynie na zmniejszenie zatłoczenia dróg i parkingów, zmniejszy powierzchnię „dzikich” parkingów. Uporządkowanie tych kwestii wpłynie pozytywnie na odbiór estetyczny otoczenia i ład przestrzenny.</w:t>
      </w:r>
    </w:p>
    <w:p w14:paraId="09518E43" w14:textId="77777777" w:rsidR="005B77FF" w:rsidRPr="009B0141" w:rsidRDefault="005B77FF" w:rsidP="005B77FF">
      <w:r>
        <w:lastRenderedPageBreak/>
        <w:t>Negatywne oddziaływanie na krajobraz będzie dotyczyć przypadków budowy nowych dróg i przebudowy odcinków istniejących. W celu minimalizacji oddziaływania na krajobraz nowe obiekty drogowe powinny być wyposażane w towarzyszącą zieleń średnią i wysoką. Negatywny wpływ na krajobraz może dotyczyć przypadków, gdy zastosowane zostaną ekrany akustyczne (w przypadku budowy nowych dróg) powodując zaburzenie harmonii krajobrazu, wprowadzając barierę optyczną i dając efekt rozdarcia obszaru na dwie części.</w:t>
      </w:r>
    </w:p>
    <w:p w14:paraId="18CB4F9F" w14:textId="77777777" w:rsidR="005B77FF" w:rsidRPr="009B0141" w:rsidRDefault="005B77FF" w:rsidP="005B77FF">
      <w:r w:rsidRPr="009B0141">
        <w:t xml:space="preserve">Im bardziej obszar jest zurbanizowany, tym większe jest społeczne przyzwolenie na wprowadzenie dodatkowych elementów antropogenicznych. Największy wpływ inwestycji jest zawsze zauważalny na terenach otwartej przestrzeni, na obszarach atrakcyjnych pod względem krajobrazowym i przyrodniczym, a także na terenach charakteryzujących się cennym krajobrazem kulturowym. Jednakże w Strategii rozwoju gminy Liszki na lata 2021 – 2030 nie zakłada się ingerencji w rejony cenne przyrodniczo. </w:t>
      </w:r>
      <w:r>
        <w:t xml:space="preserve">Nowe obiekty budowlane </w:t>
      </w:r>
      <w:r w:rsidRPr="009B0141">
        <w:t>będą w większości realizowane na gruntach już zurbanizowanych, zainwestowanych i przekształconych, co nie powinno wpłynąć negatywnie na lokalny krajobraz.</w:t>
      </w:r>
    </w:p>
    <w:p w14:paraId="4ABA51D7" w14:textId="77777777" w:rsidR="005B77FF" w:rsidRPr="009B0141" w:rsidRDefault="005B77FF" w:rsidP="005B77FF">
      <w:r w:rsidRPr="009B0141">
        <w:t xml:space="preserve">W przypadku modernizacji lub odtworzenia istniejącej infrastruktury zmiany w krajobrazie nie będą istotne. W  niektórych przypadkach modernizacja może mieć nawet pozytywny wpływ, gdy prowadzi ona do wymiany tych elementów infrastruktury, które są mocno wyeksploatowane, co ma z kolei wpływ na ich estetykę. </w:t>
      </w:r>
    </w:p>
    <w:p w14:paraId="68E27F18" w14:textId="77777777" w:rsidR="005B77FF" w:rsidRPr="009B0141" w:rsidRDefault="005B77FF" w:rsidP="005B77FF">
      <w:r w:rsidRPr="009B0141">
        <w:t xml:space="preserve">Wszelkie zmiany lub ingerencja w nowe tereny, jeszcze nie przekształcone, będzie rozpatrywana pod kątem potrzeby ochrony krajobrazu oraz konieczności prowadzenia działań na rzecz zachowania i utrzymania ważnych lub charakterystycznych cech krajobrazu tak, aby ukierunkować i harmonizować zmiany, które wynikają z procesów społecznych, gospodarczych i środowiskowych, w myśl </w:t>
      </w:r>
      <w:r w:rsidRPr="009B0141">
        <w:rPr>
          <w:i/>
        </w:rPr>
        <w:t>Europejskiej Konwencji Krajobrazowej</w:t>
      </w:r>
      <w:r w:rsidRPr="009B0141">
        <w:t xml:space="preserve"> sporządzonej we Florencji dnia 20 października 2000 roku (Dz. U. z 2006 r. Nr 14 poz. 98).</w:t>
      </w:r>
    </w:p>
    <w:p w14:paraId="54329B54" w14:textId="77777777" w:rsidR="005B77FF" w:rsidRPr="009B0141" w:rsidRDefault="005B77FF" w:rsidP="005B77FF">
      <w:r w:rsidRPr="009B0141">
        <w:t xml:space="preserve">Strategia rozwoju gminy Liszki na lata 2021-2030 jest dokumentem zgodnym w swych założeniach z dokumentami planistycznymi obowiązującymi na terenie gminy tj. </w:t>
      </w:r>
      <w:proofErr w:type="spellStart"/>
      <w:r w:rsidRPr="009B0141">
        <w:t>mpzp</w:t>
      </w:r>
      <w:proofErr w:type="spellEnd"/>
      <w:r w:rsidRPr="009B0141">
        <w:t xml:space="preserve"> (Miejscowy plan zagospodarowania przestrzennego) czy </w:t>
      </w:r>
      <w:proofErr w:type="spellStart"/>
      <w:r w:rsidRPr="009B0141">
        <w:t>suikzp</w:t>
      </w:r>
      <w:proofErr w:type="spellEnd"/>
      <w:r w:rsidRPr="009B0141">
        <w:t xml:space="preserve"> (Studium uwarunkowań i kierunków zagospodarowania przestrzennego). Powyższe dokumenty są aktualne, planuje się także opracowanie zmiany studium uwarunkowań i kierunków zagospodarowania przestrzennego gminy. Dokumenty planistyczne tj. </w:t>
      </w:r>
      <w:proofErr w:type="spellStart"/>
      <w:r w:rsidRPr="009B0141">
        <w:t>mpzp</w:t>
      </w:r>
      <w:proofErr w:type="spellEnd"/>
      <w:r w:rsidRPr="009B0141">
        <w:t xml:space="preserve"> czy </w:t>
      </w:r>
      <w:proofErr w:type="spellStart"/>
      <w:r w:rsidRPr="009B0141">
        <w:t>suikzp</w:t>
      </w:r>
      <w:proofErr w:type="spellEnd"/>
      <w:r w:rsidRPr="009B0141">
        <w:t xml:space="preserve"> pozwalają na utrzymanie ładu przestrzennego oraz harmonijne i długofalowe planowanie zagospodarowanie przestrzeni gminy. Dokumenty te regulują kwestie planowanej zabudowy, w tym zabezpieczenia odpowiedniej powierzchni terenów zielonych i ochronę przed nadmierną zabudową gminy. </w:t>
      </w:r>
    </w:p>
    <w:p w14:paraId="347DB6AA" w14:textId="77777777" w:rsidR="005B77FF" w:rsidRPr="0064695A" w:rsidRDefault="005B77FF" w:rsidP="00982B77">
      <w:pPr>
        <w:pStyle w:val="Nagwek2"/>
      </w:pPr>
      <w:bookmarkStart w:id="208" w:name="_Toc112757948"/>
      <w:bookmarkStart w:id="209" w:name="_Toc112848007"/>
      <w:r w:rsidRPr="0064695A">
        <w:t>Oddziaływania na zasoby naturalne</w:t>
      </w:r>
      <w:bookmarkEnd w:id="208"/>
      <w:bookmarkEnd w:id="209"/>
    </w:p>
    <w:p w14:paraId="55D566BB" w14:textId="77777777" w:rsidR="005B77FF" w:rsidRPr="0064695A" w:rsidRDefault="005B77FF" w:rsidP="005B77FF">
      <w:r w:rsidRPr="0064695A">
        <w:t>Możliwe oddziaływanie negatywne na zasoby naturalne środowiska będzie związane z etapem realizacji inwestycji drogowych czy budowlanych i może być związane z: wykorzystaniem kruszyw naturalnych (piasek, żwir, pospółka) jako materiał budowlany, zużyciem wody, zużyciem energii, zużyciem paliw na potrzeby sprzętu budowlanego napędzanego głównie olejem napędowym (zubażanie złóż ropy naftowej).</w:t>
      </w:r>
    </w:p>
    <w:p w14:paraId="76D2FF01" w14:textId="77777777" w:rsidR="005B77FF" w:rsidRPr="0064695A" w:rsidRDefault="005B77FF" w:rsidP="005B77FF">
      <w:r w:rsidRPr="0064695A">
        <w:t>Realizacja projektów zwiększających udział OZE w bilansie energetycznym, modernizacja energetyczna gminnych budynków użyteczności publicznej, wymiana kotłów węglowych, przyczyni się do zmniejszenia zużycia zasobów nieodnawialnych.</w:t>
      </w:r>
    </w:p>
    <w:p w14:paraId="178DB8DC" w14:textId="77777777" w:rsidR="005B77FF" w:rsidRPr="00B55C16" w:rsidRDefault="005B77FF" w:rsidP="00982B77">
      <w:pPr>
        <w:pStyle w:val="Nagwek2"/>
      </w:pPr>
      <w:bookmarkStart w:id="210" w:name="_Toc112757949"/>
      <w:bookmarkStart w:id="211" w:name="_Toc112848008"/>
      <w:r w:rsidRPr="00B55C16">
        <w:t>Oddziaływania na zabytki i dobra materialne</w:t>
      </w:r>
      <w:bookmarkEnd w:id="210"/>
      <w:bookmarkEnd w:id="211"/>
    </w:p>
    <w:p w14:paraId="32F98E30" w14:textId="77777777" w:rsidR="005B77FF" w:rsidRDefault="005B77FF" w:rsidP="005B77FF">
      <w:r>
        <w:t xml:space="preserve">Prognozuje się pozytywny długookresowy wpływ realizacji Strategii na dobra materialne i dobra kultury. Zmniejszenie emisji zanieczyszczeń komunikacyjnych poprzez wyprowadzenie ruchu z terenów zabudowanych, zmniejszy wpływ na korozję i niszczenie elewacji zabytkowych budynków, spowoduje obniżenie poziomu drgań i wibracji pochodzących od komunikacji samochodowej, również w sąsiedztwie zabytkowych budynków zlokalizowanych na terenie gminy. </w:t>
      </w:r>
    </w:p>
    <w:p w14:paraId="2AD09F1B" w14:textId="77777777" w:rsidR="005B77FF" w:rsidRDefault="005B77FF" w:rsidP="005B77FF">
      <w:r>
        <w:t xml:space="preserve">Inwestycje w transport publiczny mogą pozytywnie wpłynąć na istniejącą infrastrukturę poprzez jej odciążenie. Może się to przełożyć na żywotność i funkcjonalność dostępnych sieci transportowych. </w:t>
      </w:r>
      <w:r w:rsidRPr="00305767">
        <w:t xml:space="preserve">Działania </w:t>
      </w:r>
      <w:r>
        <w:t xml:space="preserve">te spowodują ograniczenia </w:t>
      </w:r>
      <w:r w:rsidRPr="00305767">
        <w:t xml:space="preserve">uciążliwości związanych z hałasem komunikacyjnym </w:t>
      </w:r>
      <w:r>
        <w:t xml:space="preserve">i </w:t>
      </w:r>
      <w:r w:rsidRPr="00305767">
        <w:t>będą korzystne dla budynków, w tym obiektów zabytkowych, ponieważ wpłyną na zmniejszenie negatywnego oddziaływania drgań i wibracji, które mogą powodować ich uszkodzenie.</w:t>
      </w:r>
      <w:r>
        <w:t xml:space="preserve"> </w:t>
      </w:r>
    </w:p>
    <w:p w14:paraId="20749638" w14:textId="77777777" w:rsidR="005B77FF" w:rsidRDefault="005B77FF" w:rsidP="005B77FF">
      <w:r w:rsidRPr="00B55C16">
        <w:t>Pozytywny wpływa będą miały działania z zakresu rewitalizacji czy adaptacji istniejących budynków na potrzeby pełnienia nowych funkcji.</w:t>
      </w:r>
    </w:p>
    <w:p w14:paraId="33B399CB" w14:textId="77777777" w:rsidR="005B77FF" w:rsidRDefault="005B77FF" w:rsidP="005B77FF">
      <w:r w:rsidRPr="00C51280">
        <w:t xml:space="preserve">Na etapie budowy negatywnie na dobra kultury może wpływać podwyższony poziom zanieczyszczeń powietrza związany z pracą maszyn budowlanych (zwiększone zapylenie, wzrost emisji komunikacyjnej, </w:t>
      </w:r>
      <w:r w:rsidRPr="00C51280">
        <w:lastRenderedPageBreak/>
        <w:t>zwiększony poziom hałasu oraz drgań). Etap ten będzie również negatywnie odbierany przez zwiedzających, w związku z utrudnionym dostępem do dóbr kultury.</w:t>
      </w:r>
    </w:p>
    <w:p w14:paraId="0C1FC41C" w14:textId="77777777" w:rsidR="005B77FF" w:rsidRPr="00C51280" w:rsidRDefault="005B77FF" w:rsidP="005B77FF">
      <w:r>
        <w:t>Podczas prowadzenia prac ziemnych należy zwrócić szczególną uwagę na przedmioty o charakterze zabytkowym. W przypadku natrafienia na zabytkowe znaleziska należy je zabezpieczyć i powiadomić o tym fakcie Wojewódzkiego Konserwatora Zabytków.</w:t>
      </w:r>
    </w:p>
    <w:p w14:paraId="066529B4" w14:textId="77777777" w:rsidR="003B769A" w:rsidRPr="00982B77" w:rsidRDefault="003B769A" w:rsidP="00982B77">
      <w:pPr>
        <w:pStyle w:val="Nagwek2"/>
      </w:pPr>
      <w:bookmarkStart w:id="212" w:name="_Toc112757950"/>
      <w:bookmarkStart w:id="213" w:name="_Toc112848009"/>
      <w:r w:rsidRPr="00982B77">
        <w:t>Oddziaływania na etapie realizacji inwestycji - etap budowy</w:t>
      </w:r>
      <w:bookmarkEnd w:id="212"/>
      <w:bookmarkEnd w:id="213"/>
    </w:p>
    <w:p w14:paraId="71FDA160" w14:textId="77777777" w:rsidR="003B769A" w:rsidRPr="00F91FF9" w:rsidRDefault="003B769A" w:rsidP="003B769A">
      <w:r w:rsidRPr="00F91FF9">
        <w:t xml:space="preserve">Etap realizacji zadań inwestycyjnych - etap prac budowlanych - zawartych w </w:t>
      </w:r>
      <w:r>
        <w:t>Strategii</w:t>
      </w:r>
      <w:r w:rsidRPr="00F91FF9">
        <w:t xml:space="preserve"> będzie</w:t>
      </w:r>
      <w:r>
        <w:t xml:space="preserve"> </w:t>
      </w:r>
      <w:r w:rsidRPr="00F91FF9">
        <w:t xml:space="preserve">się wiązał z negatywnym oddziaływaniem tych przedsięwzięć na środowisko. Należy jednak podkreślić, że uciążliwości występujące w fazie budowy z reguły mają charakter przejściowy. </w:t>
      </w:r>
    </w:p>
    <w:p w14:paraId="2A24C88D" w14:textId="77777777" w:rsidR="003B769A" w:rsidRPr="00F91FF9" w:rsidRDefault="003B769A" w:rsidP="003B769A">
      <w:r w:rsidRPr="00F91FF9">
        <w:t xml:space="preserve">Poniżej krótko scharakteryzowano oddziaływania na etapie budowy w odniesieniu do poszczególnych komponentów środowiska. </w:t>
      </w:r>
    </w:p>
    <w:p w14:paraId="602E999E" w14:textId="77777777" w:rsidR="003B769A" w:rsidRPr="00F91FF9" w:rsidRDefault="003B769A" w:rsidP="003B769A">
      <w:pPr>
        <w:rPr>
          <w:u w:val="single"/>
        </w:rPr>
      </w:pPr>
      <w:r w:rsidRPr="00F91FF9">
        <w:rPr>
          <w:u w:val="single"/>
        </w:rPr>
        <w:t xml:space="preserve">Wody podziemne </w:t>
      </w:r>
    </w:p>
    <w:p w14:paraId="76C83EC7" w14:textId="77777777" w:rsidR="003B769A" w:rsidRPr="00F91FF9" w:rsidRDefault="003B769A" w:rsidP="003B769A">
      <w:r w:rsidRPr="00F91FF9">
        <w:t xml:space="preserve">Nie przewiduje się znaczącego negatywnego oddziaływania przedsięwzięć przewidzianych do realizacji w ramach </w:t>
      </w:r>
      <w:r>
        <w:t>Strategii</w:t>
      </w:r>
      <w:r w:rsidRPr="00F91FF9">
        <w:t xml:space="preserve"> na wody podziemne. Jedynie w przypadku wystąpienia awarii takich, jak niekontrolowany wyciek paliwa z pracującego sprzętu budowlanego, czy też innych substancji chemicznych (masy uszczelniające, farby) możliwe jest zanieczyszczenie środowiska wodnego. W celu uniknięcia takich sytuacji należy przestrzegać, aby plac budowy (ew. miejsce stacjonowania pojazdów mechanicznych, maszyn, urządzeń) posiadało utwardzoną i nieprzepuszczalną powierzchnię, a także było odwadniane. </w:t>
      </w:r>
    </w:p>
    <w:p w14:paraId="7B1D4636" w14:textId="77777777" w:rsidR="003B769A" w:rsidRPr="00F91FF9" w:rsidRDefault="003B769A" w:rsidP="003B769A">
      <w:pPr>
        <w:rPr>
          <w:u w:val="single"/>
        </w:rPr>
      </w:pPr>
      <w:r w:rsidRPr="00F91FF9">
        <w:rPr>
          <w:u w:val="single"/>
        </w:rPr>
        <w:t xml:space="preserve">Wody powierzchniowe </w:t>
      </w:r>
    </w:p>
    <w:p w14:paraId="2D1B7171" w14:textId="77777777" w:rsidR="003B769A" w:rsidRPr="00F91FF9" w:rsidRDefault="003B769A" w:rsidP="003B769A">
      <w:r w:rsidRPr="00F91FF9">
        <w:t xml:space="preserve">Podobnie jak w przypadku środowiska gruntowego i wód podziemnych podczas wykonywania prac budowlanych mogą mieć miejsce jedynie potencjalne, krótkookresowe negatywne oddziaływania na wody powierzchniowe. </w:t>
      </w:r>
    </w:p>
    <w:p w14:paraId="10DBBE37" w14:textId="77777777" w:rsidR="003B769A" w:rsidRPr="00F91FF9" w:rsidRDefault="003B769A" w:rsidP="003B769A">
      <w:pPr>
        <w:rPr>
          <w:u w:val="single"/>
        </w:rPr>
      </w:pPr>
      <w:r w:rsidRPr="00F91FF9">
        <w:rPr>
          <w:u w:val="single"/>
        </w:rPr>
        <w:t xml:space="preserve">Powietrze atmosferyczne </w:t>
      </w:r>
    </w:p>
    <w:p w14:paraId="591D065E" w14:textId="77777777" w:rsidR="003B769A" w:rsidRPr="00F91FF9" w:rsidRDefault="003B769A" w:rsidP="003B769A">
      <w:r w:rsidRPr="00F91FF9">
        <w:t xml:space="preserve">Emisja pyłów związana będzie głównie z transportem i przemieszczeniem materiałów sypkich, pylastych czy urobku ziemnego. Praca środków transportu i maszyn roboczych wiązać się będzie z okresowo zwiększoną emisją spalin. Prace związane z termomodernizacją elewacji budynków wiązały się będą z emisją pyłów i gazów do atmosfery. Podczas prac malarskich ulatniać się będą do atmosfery niewielkie ilości związków organicznych. </w:t>
      </w:r>
    </w:p>
    <w:p w14:paraId="498A1B71" w14:textId="77777777" w:rsidR="003B769A" w:rsidRPr="00F91FF9" w:rsidRDefault="003B769A" w:rsidP="003B769A">
      <w:pPr>
        <w:rPr>
          <w:u w:val="single"/>
        </w:rPr>
      </w:pPr>
      <w:r w:rsidRPr="00F91FF9">
        <w:rPr>
          <w:u w:val="single"/>
        </w:rPr>
        <w:t xml:space="preserve">Klimat akustyczny </w:t>
      </w:r>
    </w:p>
    <w:p w14:paraId="524B88FA" w14:textId="77777777" w:rsidR="003B769A" w:rsidRPr="00F91FF9" w:rsidRDefault="003B769A" w:rsidP="003B769A">
      <w:r w:rsidRPr="00F91FF9">
        <w:t xml:space="preserve">Hałas będzie emitowany głównie przez maszyny spalinowe, urządzenia budowlane i środki transportu. Maszyny budowlane i środki transportu stanowią źródła hałasu o mocy akustycznej w granicach 95-102 </w:t>
      </w:r>
      <w:proofErr w:type="spellStart"/>
      <w:r w:rsidRPr="00F91FF9">
        <w:t>dB</w:t>
      </w:r>
      <w:proofErr w:type="spellEnd"/>
      <w:r w:rsidRPr="00F91FF9">
        <w:t xml:space="preserve">. Urządzenia stosowane podczas prac budowlanych powinny spełniać wymogi określone w Rozporządzeniu Ministra Gospodarki z dnia 21 grudnia 2005 r. w sprawie zasadniczych wymagań dla urządzeń używanych na zewnątrz pomieszczeń w zakresie emisji hałasu do środowiska (Dz.U. 2005, Poz. 263, Nr 2202 z </w:t>
      </w:r>
      <w:proofErr w:type="spellStart"/>
      <w:r w:rsidRPr="00F91FF9">
        <w:t>późn</w:t>
      </w:r>
      <w:proofErr w:type="spellEnd"/>
      <w:r w:rsidRPr="00F91FF9">
        <w:t xml:space="preserve">. zm.). Prace budowlane powinny być wykonywane jedynie w porze dziennej. Stosowanie powyższych zaleceń pozwoli na ograniczenie emisji hałasu i pozytywnie wpłynie na klimat akustyczny otoczenia podczas budowy. </w:t>
      </w:r>
    </w:p>
    <w:p w14:paraId="36D2D13D" w14:textId="77777777" w:rsidR="003B769A" w:rsidRPr="00F91FF9" w:rsidRDefault="003B769A" w:rsidP="003B769A">
      <w:r w:rsidRPr="00F91FF9">
        <w:t xml:space="preserve">Na zwiększony poziom hałasu będą narażeni przede wszystkim mieszkańcy posesji sąsiadujących z rejonem prowadzonych prac oraz osoby przebywające tymczasowo w pobliżu. Po zakończeniu prac budowlanych wszystkie uciążliwości akustyczne ustąpią. </w:t>
      </w:r>
    </w:p>
    <w:p w14:paraId="50B1D2A6" w14:textId="77777777" w:rsidR="003B769A" w:rsidRPr="00F91FF9" w:rsidRDefault="003B769A" w:rsidP="003B769A">
      <w:pPr>
        <w:rPr>
          <w:u w:val="single"/>
        </w:rPr>
      </w:pPr>
      <w:r w:rsidRPr="00F91FF9">
        <w:rPr>
          <w:u w:val="single"/>
        </w:rPr>
        <w:t xml:space="preserve">Powierzchnia ziemi i gleba </w:t>
      </w:r>
    </w:p>
    <w:p w14:paraId="50EAFAB4" w14:textId="77777777" w:rsidR="003B769A" w:rsidRPr="00F91FF9" w:rsidRDefault="003B769A" w:rsidP="003B769A">
      <w:r w:rsidRPr="00F91FF9">
        <w:t xml:space="preserve">Oddziaływanie na gleby związane będzie głównie z etapem realizacji planowanych inwestycji – przemieszczaniem mas ziemnych w czasie prac budowlanych i ubiciem gleb wokół placów budowy. Prace budowlane zawsze wiążą się z możliwością awarii sprzętu budowlanego, co powoduje ryzyko zanieczyszczenia środowiska gruntowego substancjami ropopochodnymi. Ryzyko wystąpienia awarii jest jednak niewielkie, a przy zastosowaniu odpowiednich środków zapobiegawczych praktycznie można je wykluczyć. Przemieszczanie mas ziemnych związane będzie z realizacją takich przedsięwzięć, jak budowa kanalizacji i wodociągów, budowa ulic i dróg. </w:t>
      </w:r>
    </w:p>
    <w:p w14:paraId="61A0A168" w14:textId="77777777" w:rsidR="003B769A" w:rsidRPr="00F91FF9" w:rsidRDefault="003B769A" w:rsidP="003B769A">
      <w:pPr>
        <w:rPr>
          <w:u w:val="single"/>
        </w:rPr>
      </w:pPr>
      <w:r w:rsidRPr="00F91FF9">
        <w:rPr>
          <w:u w:val="single"/>
        </w:rPr>
        <w:t xml:space="preserve">Zasoby naturalne </w:t>
      </w:r>
    </w:p>
    <w:p w14:paraId="6A5D00B3" w14:textId="77777777" w:rsidR="003B769A" w:rsidRPr="00F91FF9" w:rsidRDefault="003B769A" w:rsidP="003B769A">
      <w:r w:rsidRPr="00F91FF9">
        <w:t xml:space="preserve">Oddziaływanie na zasoby naturalne będzie się wiązać z pozyskiwaniem kruszyw wykorzystywanych jako materiał budowlany. </w:t>
      </w:r>
    </w:p>
    <w:p w14:paraId="0CF0BEC7" w14:textId="77777777" w:rsidR="003B769A" w:rsidRPr="00F91FF9" w:rsidRDefault="003B769A" w:rsidP="003B769A">
      <w:pPr>
        <w:rPr>
          <w:u w:val="single"/>
        </w:rPr>
      </w:pPr>
      <w:r w:rsidRPr="00F91FF9">
        <w:rPr>
          <w:u w:val="single"/>
        </w:rPr>
        <w:t xml:space="preserve">Rośliny, zwierzęta, bioróżnorodność </w:t>
      </w:r>
    </w:p>
    <w:p w14:paraId="0AD3936A" w14:textId="77777777" w:rsidR="003B769A" w:rsidRPr="00F91FF9" w:rsidRDefault="003B769A" w:rsidP="003B769A">
      <w:r w:rsidRPr="00F91FF9">
        <w:t xml:space="preserve">Z uwagi na charakter przedsięwzięć przewidzianych do realizacji oraz ich lokalizację, na etapie budowy mogą występować niekorzystne oddziaływania na istniejące formy ochrony przyrody, w tym na obszar Natura 2000. </w:t>
      </w:r>
    </w:p>
    <w:p w14:paraId="71CB090B" w14:textId="77777777" w:rsidR="003B769A" w:rsidRPr="00F91FF9" w:rsidRDefault="003B769A" w:rsidP="003B769A">
      <w:r w:rsidRPr="00F91FF9">
        <w:lastRenderedPageBreak/>
        <w:t xml:space="preserve">Niekorzystny wpływ realizacji </w:t>
      </w:r>
      <w:r>
        <w:t xml:space="preserve">Strategii </w:t>
      </w:r>
      <w:r w:rsidRPr="00F91FF9">
        <w:t>ograniczał się będzie głównie do krótkookresowego,</w:t>
      </w:r>
      <w:r>
        <w:t xml:space="preserve"> </w:t>
      </w:r>
      <w:r w:rsidRPr="00F91FF9">
        <w:t xml:space="preserve">lokalnego oddziaływania związanego z fazą realizacji inwestycji (etapem prac budowlanych, remontowych). Oddziaływanie będzie związane przede wszystkim z emisją hałasu z maszyn budowlanych, powodującą płoszenie zwierząt. Należy unikać prowadzenia prac w okresie lęgowym ptaków i dostosować terminy robót do terminów rozrodu gatunków wrażliwych. </w:t>
      </w:r>
    </w:p>
    <w:p w14:paraId="1526EC66" w14:textId="77777777" w:rsidR="003B769A" w:rsidRPr="00F91FF9" w:rsidRDefault="003B769A" w:rsidP="003B769A">
      <w:pPr>
        <w:rPr>
          <w:u w:val="single"/>
        </w:rPr>
      </w:pPr>
      <w:r w:rsidRPr="00F91FF9">
        <w:rPr>
          <w:u w:val="single"/>
        </w:rPr>
        <w:t xml:space="preserve">Krajobraz </w:t>
      </w:r>
    </w:p>
    <w:p w14:paraId="1147D335" w14:textId="77777777" w:rsidR="003B769A" w:rsidRPr="00F91FF9" w:rsidRDefault="003B769A" w:rsidP="003B769A">
      <w:r w:rsidRPr="00F91FF9">
        <w:t xml:space="preserve">Budowa nowych obiektów wpływa na przekształcenie krajobrazu i walory estetyczne środowiska. </w:t>
      </w:r>
    </w:p>
    <w:p w14:paraId="0B7E5D0B" w14:textId="77777777" w:rsidR="003B769A" w:rsidRPr="00F91FF9" w:rsidRDefault="003B769A" w:rsidP="003B769A">
      <w:pPr>
        <w:rPr>
          <w:u w:val="single"/>
        </w:rPr>
      </w:pPr>
      <w:r w:rsidRPr="00F91FF9">
        <w:rPr>
          <w:u w:val="single"/>
        </w:rPr>
        <w:t xml:space="preserve">Gospodarka odpadami </w:t>
      </w:r>
    </w:p>
    <w:p w14:paraId="09C418BC" w14:textId="77777777" w:rsidR="003B769A" w:rsidRDefault="003B769A" w:rsidP="003B769A">
      <w:r w:rsidRPr="00F91FF9">
        <w:t>Zwiększone ilości odpadów będą powstawały głównie podczas prac budowlanych. Odpady te należy gromadzić w sposób selektywny, uniemożliwiający niekontrolowane rozprzestrzenianie się odpadów w środowisku. Okres magazynowania oraz objętość magazynowanych odpadów należy ograniczyć do niezbędnego minimum. Należy prowadzić ewidencję wytwarzanych odpadów na obowiązujących drukach. Odpady należy przekazywać na podstawie kart przekazania odpadu przedsiębiorcom posiadającym stosowne zezwolenia.</w:t>
      </w:r>
    </w:p>
    <w:p w14:paraId="42F59E71" w14:textId="77777777" w:rsidR="003B769A" w:rsidRDefault="003B769A" w:rsidP="003B769A">
      <w:r>
        <w:t>Odpady powstające podczas realizacji inwestycji to przede wszystkim demontowane chodniki, krawężniki, obrzeża, asfalty, produkty smołowe, odpady zielone, materiały konstrukcyjne (metale, drewno, szkło, tworzywa sztuczne) oraz masy ziemne przy ewentualnych wykopach.</w:t>
      </w:r>
    </w:p>
    <w:p w14:paraId="63CC2D17" w14:textId="77777777" w:rsidR="003B769A" w:rsidRDefault="003B769A" w:rsidP="003B769A">
      <w:r>
        <w:t>Podczas prowadzonej budowy odpady te będą magazynowane w bezpośrednim sąsiedztwie prowadzonej inwestycji, na wyznaczonych do tego celu terenach, do czasu ich ponownego wykorzystania. Odpady, które nie będą mogły być zagospodarowane dla potrzeb prowadzonej budowy będą przekazywane wyspecjalizowanym firmom zajmującym się odzyskiem (asfalt, gruz) lub w przypadku odpadów, które nie nadają się do odzysku firmom zajmującym się unieszkodliwianiem poprzez składowanie na przeznaczonych do tego składowiskach odpadów.</w:t>
      </w:r>
    </w:p>
    <w:p w14:paraId="2AEAB59B" w14:textId="77777777" w:rsidR="003B769A" w:rsidRDefault="003B769A" w:rsidP="003B769A">
      <w:r>
        <w:t>Podczas realizacji inwestycji powstawać będą również odpady komunalne oraz odpady związane z eksploatacją maszyn używanych podczas budowy. Zostaną wyznaczone miejsca czasowego deponowania tych odpadów. Odpady komunalne będą przekazywane na składowiska odpadów komunalnych, a ewentualne odpady niebezpieczne związane z eksploatacją maszyn będą przekazywane do utylizacji.</w:t>
      </w:r>
    </w:p>
    <w:p w14:paraId="0945C484" w14:textId="77777777" w:rsidR="003B769A" w:rsidRDefault="003B769A" w:rsidP="003B769A">
      <w:r>
        <w:t>Odpowiedzialność za postępowanie z wszystkimi rodzajami odpadów leży w gestii głównego wykonawcy. Wszystkie powstające odpady podczas budowy będą czasowo składowane i zabezpieczone w taki sposób, aby zminimalizować ich możliwy negatywny wpływ na środowisko gruntowo-wodne.</w:t>
      </w:r>
    </w:p>
    <w:p w14:paraId="5490C130" w14:textId="77777777" w:rsidR="003B769A" w:rsidRDefault="003B769A" w:rsidP="003B769A">
      <w:r>
        <w:t>Wszelkie naprawy urządzeń wykorzystywanych do prowadzonych prac wykonywane będą w wyspecjalizowanych warsztatach, poza terenem budowy.</w:t>
      </w:r>
    </w:p>
    <w:p w14:paraId="505021FB" w14:textId="77777777" w:rsidR="003B769A" w:rsidRDefault="003B769A" w:rsidP="003B769A">
      <w:r>
        <w:t>Podczas realizacji inwestycji mogą powstawać odpady z grup o kodach:</w:t>
      </w:r>
    </w:p>
    <w:p w14:paraId="2D348854" w14:textId="77777777" w:rsidR="003B769A" w:rsidRDefault="003B769A" w:rsidP="003B769A">
      <w:r>
        <w:t>17 01 Odpady materiałów i elementów budowlanych oraz infrastruktury drogowej</w:t>
      </w:r>
    </w:p>
    <w:p w14:paraId="535ED8CE" w14:textId="77777777" w:rsidR="003B769A" w:rsidRDefault="003B769A" w:rsidP="003B769A">
      <w:r>
        <w:t>17 02 Odpady drewna, szkła i tworzyw sztucznych</w:t>
      </w:r>
    </w:p>
    <w:p w14:paraId="78B02BF4" w14:textId="77777777" w:rsidR="003B769A" w:rsidRDefault="003B769A" w:rsidP="003B769A">
      <w:r>
        <w:t>17 03 Odpady asfaltów, smół i produktów smołowych</w:t>
      </w:r>
    </w:p>
    <w:p w14:paraId="199316AB" w14:textId="77777777" w:rsidR="003B769A" w:rsidRDefault="003B769A" w:rsidP="003B769A">
      <w:r>
        <w:t>17 05 Gleba i ziemie</w:t>
      </w:r>
    </w:p>
    <w:p w14:paraId="3AD96EAB" w14:textId="77777777" w:rsidR="003B769A" w:rsidRDefault="003B769A" w:rsidP="003B769A">
      <w:r>
        <w:t>17 08 Materiały konstrukcyjne zawierające gips</w:t>
      </w:r>
    </w:p>
    <w:p w14:paraId="42777A13" w14:textId="77777777" w:rsidR="003B769A" w:rsidRDefault="003B769A" w:rsidP="003B769A">
      <w:r>
        <w:t>17 09 Inne odpady z budowy, remontów i demontażu</w:t>
      </w:r>
    </w:p>
    <w:p w14:paraId="7C931094" w14:textId="77777777" w:rsidR="003B769A" w:rsidRDefault="003B769A" w:rsidP="003B769A">
      <w:r>
        <w:t>20 02 Odpady z ogrodów i parków</w:t>
      </w:r>
    </w:p>
    <w:p w14:paraId="30EFEA43" w14:textId="77777777" w:rsidR="003B769A" w:rsidRDefault="003B769A" w:rsidP="003B769A">
      <w:r>
        <w:t>20 03 Inne odpady komunalne.</w:t>
      </w:r>
    </w:p>
    <w:p w14:paraId="7EFAE6C6" w14:textId="77777777" w:rsidR="003B769A" w:rsidRPr="00F91FF9" w:rsidRDefault="003B769A" w:rsidP="003B769A">
      <w:pPr>
        <w:rPr>
          <w:u w:val="single"/>
        </w:rPr>
      </w:pPr>
      <w:r w:rsidRPr="00F91FF9">
        <w:rPr>
          <w:u w:val="single"/>
        </w:rPr>
        <w:t>Dziedzictwo kulturowe</w:t>
      </w:r>
    </w:p>
    <w:p w14:paraId="7A744358" w14:textId="77777777" w:rsidR="003B769A" w:rsidRDefault="003B769A" w:rsidP="003B769A">
      <w:r>
        <w:t xml:space="preserve">Na etapie budowy negatywnie na dobra kultury może wpływać podwyższony poziom zanieczyszczeń powietrza związany z pracą maszyn budowlanych (zwiększone zapylenie, wzrost emisji komunikacyjnej, zwiększony poziom hałasu oraz drgań). Etap ten będzie również negatywnie odbierany przez zwiedzających, w związku z utrudnionym dostępem do dóbr kultury. </w:t>
      </w:r>
    </w:p>
    <w:p w14:paraId="59488C44" w14:textId="77777777" w:rsidR="003B769A" w:rsidRDefault="003B769A" w:rsidP="003B769A">
      <w:r>
        <w:t>Podczas prowadzenia prac ziemnych należy zwrócić szczególną uwagę na przedmioty o charakterze zabytkowym. W przypadku natrafienia na przedmioty o charakterze zabytkowym należy zabezpieczyć teren znaleziska i powiadomić o tym fakcie Wojewódzkiego Konserwatora Zabytków.</w:t>
      </w:r>
    </w:p>
    <w:p w14:paraId="4F39EBF0" w14:textId="77777777" w:rsidR="003B769A" w:rsidRPr="00F91FF9" w:rsidRDefault="003B769A" w:rsidP="003B769A">
      <w:pPr>
        <w:rPr>
          <w:u w:val="single"/>
        </w:rPr>
      </w:pPr>
      <w:r w:rsidRPr="00F91FF9">
        <w:rPr>
          <w:u w:val="single"/>
        </w:rPr>
        <w:t>Dobra materialne</w:t>
      </w:r>
    </w:p>
    <w:p w14:paraId="7C1D2ADA" w14:textId="77777777" w:rsidR="003B769A" w:rsidRDefault="003B769A" w:rsidP="003B769A">
      <w:r>
        <w:t>Budowa nowych obiektów związana jest z zajmowaniem nowych terenów pod inwestycje i zmianę ich przeznaczenia.</w:t>
      </w:r>
    </w:p>
    <w:p w14:paraId="0601F724" w14:textId="77777777" w:rsidR="003B769A" w:rsidRPr="00F91FF9" w:rsidRDefault="003B769A" w:rsidP="003B769A">
      <w:pPr>
        <w:rPr>
          <w:u w:val="single"/>
        </w:rPr>
      </w:pPr>
      <w:r w:rsidRPr="00F91FF9">
        <w:rPr>
          <w:u w:val="single"/>
        </w:rPr>
        <w:t>Zdrowie ludzi</w:t>
      </w:r>
    </w:p>
    <w:p w14:paraId="1472E2FE" w14:textId="77777777" w:rsidR="003B769A" w:rsidRDefault="003B769A" w:rsidP="003B769A">
      <w:r>
        <w:lastRenderedPageBreak/>
        <w:t>Chwilowe, okresowe niekorzystne oddziaływanie na zdrowie ludzi związane będzie głównie z pogorszeniem warunków akustycznych, wzrostem zapylenia powietrza oraz zwiększoną emisją spalin w trakcie prac specjalistycznego sprzętu podczas realizacji inwestycji.</w:t>
      </w:r>
    </w:p>
    <w:p w14:paraId="167AE59F" w14:textId="77777777" w:rsidR="003B769A" w:rsidRDefault="003B769A" w:rsidP="003B769A">
      <w:r>
        <w:t>Okresowe utrudnienia związane z pracami budowlanymi i remontowymi mogą spowodować nieznaczne pogorszenie bezpieczeństwa ruchu w rejonach prowadzonych prac. Zagrożenie dla bezpieczeństwa i zdrowia ludzi na etapie realizacji przedsięwzięcia stanowić mogą roboty prowadzone na jezdni podczas ruchu pojazdów samochodowych.</w:t>
      </w:r>
    </w:p>
    <w:p w14:paraId="03C7B2D9" w14:textId="77777777" w:rsidR="003B769A" w:rsidRDefault="003B769A" w:rsidP="003B769A">
      <w:r>
        <w:t>Roboty powodujące powstania zagrożenia ze względu na swój charakter: roboty rozładunkowe i załadunkowe, roboty wykonywane przy użyciu dźwigów i koparek, roboty wykonywane przy użyciu drobnego sprzętu mechanicznego piły, zagęszczarki, młoty).</w:t>
      </w:r>
    </w:p>
    <w:p w14:paraId="1F24D725" w14:textId="77777777" w:rsidR="003B769A" w:rsidRPr="00F91FF9" w:rsidRDefault="003B769A" w:rsidP="003B769A">
      <w:r>
        <w:t>W czasie realizacji robót mogą wystąpić zagrożenia bezpieczeństwa i zdrowia ludzi związane z wykonywaniem robót pod lub w pobliżu linii elektroenergetycznych. Zagrożenia mogą powstać także w trakcie wykonywania robót ziemnych przy użyciu koparki (wykopy dla przebudowy jezdni ulicy). Niebezpieczne sytuacje mogą być związane z dowozem i rozładunkiem piasku na warstwę odsączającą, rozścielaniu i zagęszczaniu materiału wibratorem.</w:t>
      </w:r>
    </w:p>
    <w:p w14:paraId="635E75A4" w14:textId="77777777" w:rsidR="003B769A" w:rsidRPr="00426325" w:rsidRDefault="003B769A" w:rsidP="00982B77">
      <w:pPr>
        <w:pStyle w:val="Nagwek2"/>
      </w:pPr>
      <w:bookmarkStart w:id="214" w:name="_Toc112757951"/>
      <w:bookmarkStart w:id="215" w:name="_Toc112848010"/>
      <w:r w:rsidRPr="00426325">
        <w:t>Oddziaływanie skumulowane</w:t>
      </w:r>
      <w:r>
        <w:t xml:space="preserve"> i </w:t>
      </w:r>
      <w:r w:rsidRPr="00426325">
        <w:t>wtórne</w:t>
      </w:r>
      <w:bookmarkEnd w:id="214"/>
      <w:bookmarkEnd w:id="215"/>
    </w:p>
    <w:p w14:paraId="39D3EE31" w14:textId="77777777" w:rsidR="003B769A" w:rsidRPr="00426325" w:rsidRDefault="003B769A" w:rsidP="003B769A">
      <w:r w:rsidRPr="00426325">
        <w:t>Oddziaływania skumulowane będą związane z jednoczesną realizacją kilku zadań</w:t>
      </w:r>
      <w:r>
        <w:t xml:space="preserve"> w </w:t>
      </w:r>
      <w:r w:rsidRPr="00426325">
        <w:t>tym samym czasie, na sąsiadujących terenach lub tym samym terenie (akumulacja wpływów</w:t>
      </w:r>
      <w:r>
        <w:t xml:space="preserve"> w </w:t>
      </w:r>
      <w:r w:rsidRPr="00426325">
        <w:t>czasie</w:t>
      </w:r>
      <w:r>
        <w:t xml:space="preserve"> i </w:t>
      </w:r>
      <w:r w:rsidRPr="00426325">
        <w:t>przestrzeni). Te negatywne związane będą z okresowym zwiększeniem hałasu</w:t>
      </w:r>
      <w:r>
        <w:t xml:space="preserve"> i </w:t>
      </w:r>
      <w:r w:rsidRPr="00426325">
        <w:t>zanieczyszczenia powietrza związanego z etapem prac budowlanych. Należy jednak podkreślić, że natężenie</w:t>
      </w:r>
      <w:r>
        <w:t xml:space="preserve"> i </w:t>
      </w:r>
      <w:r w:rsidRPr="00426325">
        <w:t>zakres przewidywanych oddziaływań skumulowanych będą niewielkie. Będą to oddziaływania krótkoterminowe, ograniczone do czasu trwania prac budowlanych.</w:t>
      </w:r>
    </w:p>
    <w:p w14:paraId="1265B0EF" w14:textId="77777777" w:rsidR="003B769A" w:rsidRPr="00426325" w:rsidRDefault="003B769A" w:rsidP="003B769A">
      <w:r w:rsidRPr="00426325">
        <w:t>Z kolei pozytywne oddziaływania skumulowane mogą dotyczyć ogólnej poprawy stanu środowiska gruntowo-wodnego na terenie gminy</w:t>
      </w:r>
      <w:r>
        <w:t xml:space="preserve"> w </w:t>
      </w:r>
      <w:r w:rsidRPr="00426325">
        <w:t>wyniku zaplanowanych prac wodno-kanalizacyjnych, czy też poprawy stanu jakości powietrza oraz klimatu akustycznego, będącego skutkiem przebudowy dróg</w:t>
      </w:r>
      <w:r>
        <w:t xml:space="preserve"> i </w:t>
      </w:r>
      <w:r w:rsidRPr="00426325">
        <w:t>poprawy stanu ich nawierzchni.</w:t>
      </w:r>
    </w:p>
    <w:p w14:paraId="62418036" w14:textId="77777777" w:rsidR="003B769A" w:rsidRPr="00426325" w:rsidRDefault="003B769A" w:rsidP="003B769A">
      <w:r w:rsidRPr="00426325">
        <w:t>Oddziaływania wtórne zachodzącą najczęściej</w:t>
      </w:r>
      <w:r>
        <w:t xml:space="preserve"> w </w:t>
      </w:r>
      <w:r w:rsidRPr="00426325">
        <w:t>sytuacji wzrostu jednej emisji, powstającej</w:t>
      </w:r>
      <w:r>
        <w:t xml:space="preserve"> w </w:t>
      </w:r>
      <w:r w:rsidRPr="00426325">
        <w:t xml:space="preserve">związku </w:t>
      </w:r>
      <w:r w:rsidRPr="00426325">
        <w:br/>
        <w:t>z ograniczeniem innej. Określenie wtórnych oddziaływań</w:t>
      </w:r>
      <w:r>
        <w:t xml:space="preserve"> w </w:t>
      </w:r>
      <w:proofErr w:type="spellStart"/>
      <w:r w:rsidRPr="00426325">
        <w:t>makroskalowych</w:t>
      </w:r>
      <w:proofErr w:type="spellEnd"/>
      <w:r w:rsidRPr="00426325">
        <w:t xml:space="preserve"> prognozach, sporządzanych na potrzeby dokumentów strategicznych, biorąc pod uwagę ich zasięg, stopień ogólności, brak szczegółowych danych dotyczących konkretnych działań, które będą wykonywane</w:t>
      </w:r>
      <w:r>
        <w:t xml:space="preserve"> w </w:t>
      </w:r>
      <w:r w:rsidRPr="00426325">
        <w:t>ramach danej inwestycji, jest albo</w:t>
      </w:r>
      <w:r>
        <w:t xml:space="preserve"> w </w:t>
      </w:r>
      <w:r w:rsidRPr="00426325">
        <w:t>ogóle niemożliwe, albo obarczone zbyt dużą niepewnością, jak również niecelowe na tak wczesnym etapie planowania. Jednakże po przeanalizowaniu zaplanowanych</w:t>
      </w:r>
      <w:r>
        <w:t xml:space="preserve"> </w:t>
      </w:r>
      <w:r w:rsidRPr="00426325">
        <w:t xml:space="preserve">zadań nie stwierdza się, aby choć kilka z nich miało powodować oddziaływania wtórne. </w:t>
      </w:r>
    </w:p>
    <w:p w14:paraId="05E08B16" w14:textId="77777777" w:rsidR="003B769A" w:rsidRDefault="003B769A" w:rsidP="003B769A">
      <w:pPr>
        <w:ind w:firstLine="360"/>
      </w:pPr>
      <w:r w:rsidRPr="00426325">
        <w:t>Zadaniem prognoz wykonywanych na najwcześniejszym etapie planowania</w:t>
      </w:r>
      <w:r>
        <w:t xml:space="preserve"> i </w:t>
      </w:r>
      <w:r w:rsidRPr="00426325">
        <w:t>podejmowania decyzji, jest przede wszystkim zidentyfikowanie możliwości wystąpienia oddziaływań na środowisko oraz określenie ich przybliżonej siły</w:t>
      </w:r>
      <w:r>
        <w:t xml:space="preserve"> i </w:t>
      </w:r>
      <w:r w:rsidRPr="00426325">
        <w:t>kierunku, po to by umożliwić skorygowanie celów</w:t>
      </w:r>
      <w:r>
        <w:t xml:space="preserve"> i </w:t>
      </w:r>
      <w:r w:rsidRPr="00426325">
        <w:t xml:space="preserve">założeń rozpatrywanego dokumentu, aby jego potencjalne oddziaływania negatywne (zwłaszcza te najsilniejsze) mogły ulec zmniejszeniu, </w:t>
      </w:r>
      <w:r w:rsidRPr="00426325">
        <w:br/>
        <w:t>a oddziaływania pozytywne (zwłaszcza te najsłabsze) zwiększeniu.</w:t>
      </w:r>
    </w:p>
    <w:p w14:paraId="12447AF3" w14:textId="5DDD32B4" w:rsidR="003B769A" w:rsidRDefault="003B769A" w:rsidP="003B769A">
      <w:pPr>
        <w:ind w:firstLine="360"/>
        <w:rPr>
          <w:rFonts w:eastAsia="Calibri" w:cs="Arial"/>
        </w:rPr>
      </w:pPr>
      <w:r>
        <w:t xml:space="preserve">W ramach zadań. które zostały wspomniane w treści </w:t>
      </w:r>
      <w:r w:rsidRPr="00683671">
        <w:rPr>
          <w:rFonts w:eastAsia="Calibri" w:cs="Arial"/>
        </w:rPr>
        <w:t xml:space="preserve">Strategii Rozwoju Gminy Liszki </w:t>
      </w:r>
      <w:r>
        <w:rPr>
          <w:rFonts w:eastAsia="Calibri" w:cs="Arial"/>
        </w:rPr>
        <w:t>na lata</w:t>
      </w:r>
      <w:r w:rsidRPr="00683671">
        <w:rPr>
          <w:rFonts w:eastAsia="Calibri" w:cs="Arial"/>
        </w:rPr>
        <w:t xml:space="preserve"> 2021 – 2030</w:t>
      </w:r>
      <w:r>
        <w:rPr>
          <w:rFonts w:eastAsia="Calibri" w:cs="Arial"/>
        </w:rPr>
        <w:t xml:space="preserve"> natomiast nie zostały ujęte w </w:t>
      </w:r>
      <w:r w:rsidRPr="00683671">
        <w:rPr>
          <w:rFonts w:eastAsia="Calibri" w:cs="Arial"/>
        </w:rPr>
        <w:t xml:space="preserve"> </w:t>
      </w:r>
      <w:r>
        <w:rPr>
          <w:rFonts w:eastAsia="Calibri" w:cs="Arial"/>
        </w:rPr>
        <w:t>zestawieniu zbiorczym proponowanych kierunków działań</w:t>
      </w:r>
      <w:r w:rsidR="00507216">
        <w:rPr>
          <w:rFonts w:eastAsia="Calibri" w:cs="Arial"/>
        </w:rPr>
        <w:t>, gdyż nie należą do inwestycji gminnych,</w:t>
      </w:r>
      <w:r>
        <w:rPr>
          <w:rFonts w:eastAsia="Calibri" w:cs="Arial"/>
        </w:rPr>
        <w:t xml:space="preserve"> należy wymienić inwestycje o charakterze ponadlokalnym</w:t>
      </w:r>
      <w:r w:rsidR="00FE6B72">
        <w:rPr>
          <w:rFonts w:eastAsia="Calibri" w:cs="Arial"/>
        </w:rPr>
        <w:t>, realizowane przez inne niż Gmina Liszki jednostki</w:t>
      </w:r>
      <w:r>
        <w:rPr>
          <w:rFonts w:eastAsia="Calibri" w:cs="Arial"/>
        </w:rPr>
        <w:t>:</w:t>
      </w:r>
    </w:p>
    <w:p w14:paraId="682D7957" w14:textId="16996065" w:rsidR="003B769A" w:rsidRDefault="003B769A" w:rsidP="003B769A">
      <w:pPr>
        <w:pStyle w:val="Akapitzlist"/>
        <w:numPr>
          <w:ilvl w:val="0"/>
          <w:numId w:val="37"/>
        </w:numPr>
      </w:pPr>
      <w:bookmarkStart w:id="216" w:name="_Hlk112917916"/>
      <w:r>
        <w:t>Projekt budowy obwodnicy Liszek</w:t>
      </w:r>
      <w:r w:rsidR="00FE6B72">
        <w:t xml:space="preserve"> –</w:t>
      </w:r>
      <w:r w:rsidR="00507216" w:rsidRPr="00507216">
        <w:t>w ciągu drogi wojewódzkiej Nr 780</w:t>
      </w:r>
      <w:r w:rsidR="00507216">
        <w:t xml:space="preserve"> -</w:t>
      </w:r>
      <w:r w:rsidR="00FE6B72">
        <w:t xml:space="preserve"> inwestycja </w:t>
      </w:r>
      <w:r w:rsidR="00FE6B72" w:rsidRPr="00FE6B72">
        <w:t>Zarząd</w:t>
      </w:r>
      <w:r w:rsidR="00FE6B72">
        <w:t>u</w:t>
      </w:r>
      <w:r w:rsidR="00FE6B72" w:rsidRPr="00FE6B72">
        <w:t xml:space="preserve"> Dróg Wojewódzkich</w:t>
      </w:r>
      <w:r w:rsidR="00507216">
        <w:t xml:space="preserve"> </w:t>
      </w:r>
    </w:p>
    <w:bookmarkEnd w:id="216"/>
    <w:p w14:paraId="3395003C" w14:textId="331A8072" w:rsidR="003B769A" w:rsidRDefault="003B769A" w:rsidP="003B769A">
      <w:pPr>
        <w:pStyle w:val="Akapitzlist"/>
        <w:numPr>
          <w:ilvl w:val="0"/>
          <w:numId w:val="37"/>
        </w:numPr>
      </w:pPr>
      <w:r>
        <w:t xml:space="preserve">Plan rozbudowy lotniska Kraków </w:t>
      </w:r>
      <w:proofErr w:type="spellStart"/>
      <w:r>
        <w:t>Airport</w:t>
      </w:r>
      <w:proofErr w:type="spellEnd"/>
      <w:r w:rsidR="00507216">
        <w:t>.</w:t>
      </w:r>
    </w:p>
    <w:p w14:paraId="7636BA69" w14:textId="01F51346" w:rsidR="003B769A" w:rsidRPr="00757C7D" w:rsidRDefault="003B769A" w:rsidP="003B769A">
      <w:pPr>
        <w:ind w:firstLine="360"/>
        <w:rPr>
          <w:rFonts w:eastAsia="Calibri" w:cs="Arial"/>
        </w:rPr>
      </w:pPr>
      <w:r w:rsidRPr="00757C7D">
        <w:rPr>
          <w:rFonts w:eastAsia="Calibri" w:cs="Arial"/>
        </w:rPr>
        <w:t>Powyższe zadania o charakterze ponadlokalnym (czyli powiatowym, wojewódzkim i krajowym), powinny realizować potrzeby wspólnoty tworzącej związek publicznoprawny na poziomie gminy, powiatu, województwa, lub zbiór obywateli na obszarze państwa. Realizacja powyższych inwestycji o charakterze ponadlokalnym może wymagać przeprowadzenia postępowania w sprawie oceny oddziaływania na środowisko</w:t>
      </w:r>
      <w:r>
        <w:rPr>
          <w:rFonts w:eastAsia="Calibri" w:cs="Arial"/>
        </w:rPr>
        <w:t>.</w:t>
      </w:r>
      <w:r w:rsidR="00303C93">
        <w:rPr>
          <w:rFonts w:eastAsia="Calibri" w:cs="Arial"/>
        </w:rPr>
        <w:t xml:space="preserve"> </w:t>
      </w:r>
      <w:r w:rsidRPr="00757C7D">
        <w:rPr>
          <w:rFonts w:eastAsia="Calibri" w:cs="Arial"/>
        </w:rPr>
        <w:t xml:space="preserve">Inwestycja rozbudowy lotniska Kraków </w:t>
      </w:r>
      <w:proofErr w:type="spellStart"/>
      <w:r w:rsidRPr="00757C7D">
        <w:rPr>
          <w:rFonts w:eastAsia="Calibri" w:cs="Arial"/>
        </w:rPr>
        <w:t>Airport</w:t>
      </w:r>
      <w:proofErr w:type="spellEnd"/>
      <w:r w:rsidRPr="00757C7D">
        <w:rPr>
          <w:rFonts w:eastAsia="Calibri" w:cs="Arial"/>
        </w:rPr>
        <w:t xml:space="preserve"> wpisuje się w przyjęty w 2018 roku tzw. plan generalny krakowskiego lotniska, zawierający najważniejsze zadania na kolejne lata. Decyzja środowiskowa dla budowy obwodnicy ma być wydana w roku 2023. </w:t>
      </w:r>
    </w:p>
    <w:p w14:paraId="2C9A4C53" w14:textId="34DC633E" w:rsidR="003B769A" w:rsidRPr="00683671" w:rsidRDefault="003B769A" w:rsidP="003B769A">
      <w:pPr>
        <w:ind w:firstLine="360"/>
        <w:rPr>
          <w:rFonts w:eastAsia="Calibri" w:cs="Arial"/>
        </w:rPr>
      </w:pPr>
      <w:r w:rsidRPr="00683671">
        <w:rPr>
          <w:rFonts w:eastAsia="Calibri" w:cs="Arial"/>
        </w:rPr>
        <w:t>Po przeprowadzonej wyżej analizie stwierdzono, że zdecydowana większość strategicznych kierunków działania, które zaproponowano</w:t>
      </w:r>
      <w:r>
        <w:rPr>
          <w:rFonts w:eastAsia="Calibri" w:cs="Arial"/>
        </w:rPr>
        <w:t xml:space="preserve"> w </w:t>
      </w:r>
      <w:r w:rsidRPr="00683671">
        <w:rPr>
          <w:rFonts w:eastAsia="Calibri" w:cs="Arial"/>
        </w:rPr>
        <w:t xml:space="preserve">Strategii Rozwoju Gminy Liszki </w:t>
      </w:r>
      <w:r>
        <w:rPr>
          <w:rFonts w:eastAsia="Calibri" w:cs="Arial"/>
        </w:rPr>
        <w:t>na lata</w:t>
      </w:r>
      <w:r w:rsidRPr="00683671">
        <w:rPr>
          <w:rFonts w:eastAsia="Calibri" w:cs="Arial"/>
        </w:rPr>
        <w:t xml:space="preserve"> 2021 – 2030</w:t>
      </w:r>
      <w:r>
        <w:rPr>
          <w:rFonts w:eastAsia="Calibri" w:cs="Arial"/>
        </w:rPr>
        <w:t xml:space="preserve"> c</w:t>
      </w:r>
      <w:r w:rsidRPr="00683671">
        <w:rPr>
          <w:rFonts w:eastAsia="Calibri" w:cs="Arial"/>
        </w:rPr>
        <w:t xml:space="preserve">harakteryzuje się </w:t>
      </w:r>
      <w:r w:rsidRPr="00683671">
        <w:rPr>
          <w:rFonts w:eastAsia="Calibri" w:cs="Arial"/>
        </w:rPr>
        <w:lastRenderedPageBreak/>
        <w:t xml:space="preserve">pozytywnym wpływem na środowisko </w:t>
      </w:r>
      <w:r w:rsidR="00897486">
        <w:rPr>
          <w:rFonts w:eastAsia="Calibri" w:cs="Arial"/>
        </w:rPr>
        <w:t>gminy</w:t>
      </w:r>
      <w:r w:rsidRPr="00683671">
        <w:rPr>
          <w:rFonts w:eastAsia="Calibri" w:cs="Arial"/>
        </w:rPr>
        <w:t>. Założenia Strategii oparto na zasadzie zrównoważonego rozwoju,</w:t>
      </w:r>
      <w:r>
        <w:rPr>
          <w:rFonts w:eastAsia="Calibri" w:cs="Arial"/>
        </w:rPr>
        <w:t xml:space="preserve"> w </w:t>
      </w:r>
      <w:r w:rsidRPr="00683671">
        <w:rPr>
          <w:rFonts w:eastAsia="Calibri" w:cs="Arial"/>
        </w:rPr>
        <w:t>tym również rozwoju zrównoważonego terytorialnie.</w:t>
      </w:r>
    </w:p>
    <w:p w14:paraId="366EE17F" w14:textId="77777777" w:rsidR="003B769A" w:rsidRPr="00683671" w:rsidRDefault="003B769A" w:rsidP="003B769A">
      <w:pPr>
        <w:ind w:firstLine="360"/>
        <w:rPr>
          <w:rFonts w:eastAsia="Calibri" w:cs="Arial"/>
        </w:rPr>
      </w:pPr>
      <w:r w:rsidRPr="00683671">
        <w:rPr>
          <w:rFonts w:eastAsia="Calibri" w:cs="Arial"/>
        </w:rPr>
        <w:t>Część strategicznych kierunków działań będzie jednak powodować istotne niekorzystne skutki środowiskowe, zwłaszcza na etapie realizacji inwestycji. Najczęściej za realizacją tych działań przemawiają ostatecznie intensywniejsze lub równoważne pozytywne skutki dla tych samych, bądź innych komponentów środowiska oraz korzystne, często decydujące następstwa społeczne (tzw. interes społeczny). Działania te mogą być realizowane przy wdrożeniu rozwiązań łagodzących negatywne skutki ich realizacji</w:t>
      </w:r>
      <w:r>
        <w:rPr>
          <w:rFonts w:eastAsia="Calibri" w:cs="Arial"/>
        </w:rPr>
        <w:t>.</w:t>
      </w:r>
    </w:p>
    <w:p w14:paraId="56CD9AB4" w14:textId="77777777" w:rsidR="003B769A" w:rsidRPr="00683671" w:rsidRDefault="003B769A" w:rsidP="003B769A">
      <w:pPr>
        <w:ind w:firstLine="360"/>
        <w:rPr>
          <w:rFonts w:eastAsia="Calibri" w:cs="Arial"/>
        </w:rPr>
      </w:pPr>
      <w:r w:rsidRPr="00683671">
        <w:rPr>
          <w:rFonts w:eastAsia="Calibri" w:cs="Arial"/>
        </w:rPr>
        <w:t>Reasumując należy podkreślić że, najbardziej niekorzystnych efektów na środowisko regionu należy się spodziewać</w:t>
      </w:r>
      <w:r>
        <w:rPr>
          <w:rFonts w:eastAsia="Calibri" w:cs="Arial"/>
        </w:rPr>
        <w:t xml:space="preserve"> w </w:t>
      </w:r>
      <w:r w:rsidRPr="00683671">
        <w:rPr>
          <w:rFonts w:eastAsia="Calibri" w:cs="Arial"/>
        </w:rPr>
        <w:t xml:space="preserve">wyniku wdrażania założeń Strategii Rozwoju Gminy Liszki </w:t>
      </w:r>
      <w:r>
        <w:rPr>
          <w:rFonts w:eastAsia="Calibri" w:cs="Arial"/>
        </w:rPr>
        <w:t>na lata</w:t>
      </w:r>
      <w:r w:rsidRPr="00683671">
        <w:rPr>
          <w:rFonts w:eastAsia="Calibri" w:cs="Arial"/>
        </w:rPr>
        <w:t xml:space="preserve"> 2021 – 2030, pociągających za sobą konieczność realizacji późniejszych tzw. twardych przedsięwzięć inwestycyjnych, skoncentrowanych</w:t>
      </w:r>
      <w:r>
        <w:rPr>
          <w:rFonts w:eastAsia="Calibri" w:cs="Arial"/>
        </w:rPr>
        <w:t xml:space="preserve"> w </w:t>
      </w:r>
      <w:r w:rsidRPr="00683671">
        <w:rPr>
          <w:rFonts w:eastAsia="Calibri" w:cs="Arial"/>
        </w:rPr>
        <w:t>następujących kierunkach działań:</w:t>
      </w:r>
    </w:p>
    <w:p w14:paraId="28B4D5DE" w14:textId="77777777" w:rsidR="003B769A" w:rsidRDefault="003B769A" w:rsidP="003B769A">
      <w:pPr>
        <w:pStyle w:val="Akapitzlist"/>
        <w:numPr>
          <w:ilvl w:val="0"/>
          <w:numId w:val="2"/>
        </w:numPr>
        <w:ind w:left="709" w:hanging="283"/>
      </w:pPr>
      <w:r w:rsidRPr="00683671">
        <w:t>rozwój transportu</w:t>
      </w:r>
      <w:r>
        <w:t xml:space="preserve"> i infrastruktury drogowej, pieszej oraz rowerowej</w:t>
      </w:r>
      <w:r w:rsidRPr="00683671">
        <w:t>,</w:t>
      </w:r>
    </w:p>
    <w:p w14:paraId="3C7D5D65" w14:textId="77777777" w:rsidR="003B769A" w:rsidRPr="00683671" w:rsidRDefault="003B769A" w:rsidP="003B769A">
      <w:pPr>
        <w:pStyle w:val="Akapitzlist"/>
        <w:numPr>
          <w:ilvl w:val="0"/>
          <w:numId w:val="2"/>
        </w:numPr>
        <w:ind w:left="709" w:hanging="283"/>
      </w:pPr>
      <w:r w:rsidRPr="00683671">
        <w:t>poprawa stanu</w:t>
      </w:r>
      <w:r>
        <w:t xml:space="preserve"> i </w:t>
      </w:r>
      <w:r w:rsidRPr="00683671">
        <w:t>jakości infrastruktury drogowej</w:t>
      </w:r>
      <w:r>
        <w:t xml:space="preserve"> w </w:t>
      </w:r>
      <w:r w:rsidRPr="00683671">
        <w:t>regionie</w:t>
      </w:r>
      <w:r>
        <w:t>,</w:t>
      </w:r>
    </w:p>
    <w:p w14:paraId="3074CAED" w14:textId="77777777" w:rsidR="003B769A" w:rsidRPr="00683671" w:rsidRDefault="003B769A" w:rsidP="003B769A">
      <w:pPr>
        <w:pStyle w:val="Akapitzlist"/>
        <w:numPr>
          <w:ilvl w:val="0"/>
          <w:numId w:val="2"/>
        </w:numPr>
        <w:ind w:left="709" w:hanging="283"/>
      </w:pPr>
      <w:r w:rsidRPr="00683671">
        <w:t xml:space="preserve">stała poprawa dostępności komunikacyjnej </w:t>
      </w:r>
      <w:r>
        <w:t>Gminy Liszki</w:t>
      </w:r>
      <w:r w:rsidRPr="00683671">
        <w:t>,</w:t>
      </w:r>
    </w:p>
    <w:p w14:paraId="0B99BAC5" w14:textId="77777777" w:rsidR="003B769A" w:rsidRPr="00683671" w:rsidRDefault="003B769A" w:rsidP="003B769A">
      <w:pPr>
        <w:pStyle w:val="Akapitzlist"/>
        <w:numPr>
          <w:ilvl w:val="0"/>
          <w:numId w:val="2"/>
        </w:numPr>
        <w:ind w:left="709" w:hanging="283"/>
      </w:pPr>
      <w:r w:rsidRPr="00683671">
        <w:t>turystyka, sport, rekreacja,</w:t>
      </w:r>
    </w:p>
    <w:p w14:paraId="239ED4C9" w14:textId="77777777" w:rsidR="003B769A" w:rsidRPr="00683671" w:rsidRDefault="003B769A" w:rsidP="003B769A">
      <w:pPr>
        <w:ind w:firstLine="360"/>
        <w:rPr>
          <w:rFonts w:eastAsia="Calibri" w:cs="Arial"/>
        </w:rPr>
      </w:pPr>
      <w:r w:rsidRPr="00683671">
        <w:rPr>
          <w:rFonts w:eastAsia="Calibri" w:cs="Arial"/>
        </w:rPr>
        <w:t>Podczas wdrażania strategicznych działań realizowanych</w:t>
      </w:r>
      <w:r>
        <w:rPr>
          <w:rFonts w:eastAsia="Calibri" w:cs="Arial"/>
        </w:rPr>
        <w:t xml:space="preserve"> w </w:t>
      </w:r>
      <w:r w:rsidRPr="00683671">
        <w:rPr>
          <w:rFonts w:eastAsia="Calibri" w:cs="Arial"/>
        </w:rPr>
        <w:t>ww. obszarach należy zwrócić szczególną uwagę na stosowanie wszelkiego rodzaju środków eliminujących</w:t>
      </w:r>
      <w:r>
        <w:rPr>
          <w:rFonts w:eastAsia="Calibri" w:cs="Arial"/>
        </w:rPr>
        <w:t xml:space="preserve"> i </w:t>
      </w:r>
      <w:r w:rsidRPr="00683671">
        <w:rPr>
          <w:rFonts w:eastAsia="Calibri" w:cs="Arial"/>
        </w:rPr>
        <w:t>minimalizujących negatywne oddziaływania.</w:t>
      </w:r>
    </w:p>
    <w:p w14:paraId="1F55E5DC" w14:textId="77777777" w:rsidR="003B769A" w:rsidRPr="00683671" w:rsidRDefault="003B769A" w:rsidP="003B769A">
      <w:pPr>
        <w:ind w:firstLine="360"/>
        <w:rPr>
          <w:rFonts w:eastAsia="Calibri" w:cs="Arial"/>
        </w:rPr>
      </w:pPr>
      <w:r w:rsidRPr="00683671">
        <w:rPr>
          <w:rFonts w:eastAsia="Calibri" w:cs="Arial"/>
        </w:rPr>
        <w:t>Strategia przewiduje również szereg działań obojętnych z puntu widzenia środowiska naturalnego, a skupiających się na kwestiach społecznych, zdrowotnych, edukacji, cyfryzacji</w:t>
      </w:r>
      <w:r>
        <w:rPr>
          <w:rFonts w:eastAsia="Calibri" w:cs="Arial"/>
        </w:rPr>
        <w:t xml:space="preserve"> i </w:t>
      </w:r>
      <w:r w:rsidRPr="00683671">
        <w:rPr>
          <w:rFonts w:eastAsia="Calibri" w:cs="Arial"/>
        </w:rPr>
        <w:t>komunikacji.</w:t>
      </w:r>
    </w:p>
    <w:p w14:paraId="05518948" w14:textId="77777777" w:rsidR="000404DC" w:rsidRDefault="000404DC">
      <w:pPr>
        <w:spacing w:after="200" w:line="276" w:lineRule="auto"/>
        <w:ind w:firstLine="0"/>
        <w:jc w:val="left"/>
        <w:rPr>
          <w:rFonts w:eastAsia="Times New Roman" w:cs="Arial"/>
          <w:b/>
          <w:bCs/>
          <w:color w:val="FFFFFF" w:themeColor="background1"/>
          <w:kern w:val="32"/>
          <w:sz w:val="28"/>
          <w:szCs w:val="32"/>
        </w:rPr>
      </w:pPr>
      <w:bookmarkStart w:id="217" w:name="_Toc27376665"/>
      <w:bookmarkEnd w:id="183"/>
      <w:r>
        <w:br w:type="page"/>
      </w:r>
    </w:p>
    <w:p w14:paraId="51381A68" w14:textId="46C4C1F4" w:rsidR="00243549" w:rsidRPr="00E82867" w:rsidRDefault="008B7075" w:rsidP="00542076">
      <w:pPr>
        <w:pStyle w:val="Nagwek1"/>
      </w:pPr>
      <w:bookmarkStart w:id="218" w:name="_Toc112848011"/>
      <w:r w:rsidRPr="00E82867">
        <w:lastRenderedPageBreak/>
        <w:t>Transgraniczne oddziaływanie na środowisko</w:t>
      </w:r>
      <w:bookmarkEnd w:id="217"/>
      <w:bookmarkEnd w:id="218"/>
    </w:p>
    <w:p w14:paraId="6945A1BA" w14:textId="65EDD808" w:rsidR="00CF2A35" w:rsidRDefault="00CF2A35" w:rsidP="006A0864">
      <w:r w:rsidRPr="00810891">
        <w:t>Zgodnie z art. 104 ustawy z dnia 3 października 2008 r. o udostępnianiu informacji o środowisku</w:t>
      </w:r>
      <w:r w:rsidR="0041753B">
        <w:t xml:space="preserve"> i </w:t>
      </w:r>
      <w:r w:rsidRPr="00810891">
        <w:t>jego ochronie, udziale społeczeństwa</w:t>
      </w:r>
      <w:r w:rsidR="0041753B">
        <w:t xml:space="preserve"> w </w:t>
      </w:r>
      <w:r w:rsidRPr="00810891">
        <w:t xml:space="preserve">ochronie środowiska oraz o ocenach oddziaływania na środowisko </w:t>
      </w:r>
      <w:r w:rsidR="00985779" w:rsidRPr="00810891">
        <w:br/>
      </w:r>
      <w:r w:rsidRPr="00810891">
        <w:t>(</w:t>
      </w:r>
      <w:proofErr w:type="spellStart"/>
      <w:r w:rsidR="00985779" w:rsidRPr="00810891">
        <w:t>t.j</w:t>
      </w:r>
      <w:proofErr w:type="spellEnd"/>
      <w:r w:rsidR="00985779" w:rsidRPr="00810891">
        <w:t xml:space="preserve">. </w:t>
      </w:r>
      <w:r w:rsidRPr="00810891">
        <w:t>Dz.U.</w:t>
      </w:r>
      <w:r w:rsidR="003B769A">
        <w:t xml:space="preserve"> z </w:t>
      </w:r>
      <w:r w:rsidRPr="00810891">
        <w:t>20</w:t>
      </w:r>
      <w:r w:rsidR="003B769A">
        <w:t>22 r.</w:t>
      </w:r>
      <w:r w:rsidRPr="00810891">
        <w:t>.</w:t>
      </w:r>
      <w:r w:rsidR="003B769A">
        <w:t xml:space="preserve"> poz. 1029)</w:t>
      </w:r>
      <w:r w:rsidR="0041753B">
        <w:t xml:space="preserve"> w </w:t>
      </w:r>
      <w:r w:rsidRPr="00810891">
        <w:t>razie stwierdzenia możliwości znaczącego transgranicznego oddziaływania na środowisko, pochodzącego z terytorium Rzeczypospolitej Polskiej na skutek realizacji projektów polityk, strategii, planów lub programów,</w:t>
      </w:r>
      <w:r w:rsidRPr="00810891">
        <w:rPr>
          <w:b/>
          <w:bCs/>
        </w:rPr>
        <w:t xml:space="preserve"> </w:t>
      </w:r>
      <w:r w:rsidRPr="00810891">
        <w:t>przeprowadza się postępowanie dotyczące transgranicznego oddziaływania na środowisko.</w:t>
      </w:r>
    </w:p>
    <w:p w14:paraId="723A55D6" w14:textId="03B64164" w:rsidR="00E82867" w:rsidRDefault="006A0864" w:rsidP="006A0864">
      <w:r w:rsidRPr="006A0864">
        <w:t xml:space="preserve">Ze względu na zasięg przestrzenny obszaru objętego Strategią Rozwoju Gminy </w:t>
      </w:r>
      <w:r>
        <w:t>Liszki</w:t>
      </w:r>
      <w:r w:rsidR="0041753B">
        <w:t xml:space="preserve"> i </w:t>
      </w:r>
      <w:r w:rsidRPr="006A0864">
        <w:t xml:space="preserve">stosunkowo dużą odległością gminy od granic państw ościennych </w:t>
      </w:r>
      <w:r w:rsidR="00E82867" w:rsidRPr="00E82867">
        <w:t>stwierdzono, że cele</w:t>
      </w:r>
      <w:r w:rsidR="0041753B">
        <w:t xml:space="preserve"> i </w:t>
      </w:r>
      <w:r w:rsidR="00E82867" w:rsidRPr="00E82867">
        <w:t>strategiczne kierunki działań określone</w:t>
      </w:r>
      <w:r w:rsidR="0041753B">
        <w:t xml:space="preserve"> w </w:t>
      </w:r>
      <w:r w:rsidR="00E82867" w:rsidRPr="00E82867">
        <w:t>Strategii Rozwoju Gminy Liszki na lata 2021 – 2030 nie będą prowadziły do wystąpienia znaczących negatywnych oddziaływań na środowisko krajów sąsiadujących z Polską, stąd też nie ma potrzeby przeprowadzania postępowania dotyczącego transgranicznego oddziaływania na środowisko.</w:t>
      </w:r>
      <w:r>
        <w:t xml:space="preserve"> </w:t>
      </w:r>
      <w:r w:rsidR="00461BD3">
        <w:t>Określone w Strategii działania mają charakter lokalny i ograniczają się do terenu gminy.</w:t>
      </w:r>
    </w:p>
    <w:p w14:paraId="54343BCC" w14:textId="77777777" w:rsidR="00E82867" w:rsidRDefault="00371952" w:rsidP="006A0864">
      <w:r>
        <w:t xml:space="preserve">Nie przewiduje się występowania transgranicznego oddziaływania na środowisko będącego skutkiem realizacji zamierzeń Strategii Rozwoju Gminy Liszki na lata 2021 – 2030. </w:t>
      </w:r>
    </w:p>
    <w:p w14:paraId="6EB38E8B" w14:textId="0E5A9BB8" w:rsidR="00CF2A35" w:rsidRPr="006A0864" w:rsidRDefault="00371952" w:rsidP="006A0864">
      <w:r>
        <w:t>Nie przewiduje się potencjalnych źródeł oddziaływania mogących wpłynąć na oddalony około 50 km obszar przygraniczny pomiędzy Polską a Słowacją</w:t>
      </w:r>
      <w:r w:rsidR="003B769A">
        <w:t>.</w:t>
      </w:r>
    </w:p>
    <w:p w14:paraId="569582B0" w14:textId="72E6F459" w:rsidR="00CF2A35" w:rsidRPr="006A0864" w:rsidRDefault="00CF2A35" w:rsidP="00CF2A35"/>
    <w:p w14:paraId="0AFD4521" w14:textId="77777777" w:rsidR="00CF2A35" w:rsidRPr="0063202F" w:rsidRDefault="00CF2A35" w:rsidP="003D0145">
      <w:pPr>
        <w:rPr>
          <w:color w:val="FF0000"/>
          <w:highlight w:val="yellow"/>
        </w:rPr>
      </w:pPr>
    </w:p>
    <w:p w14:paraId="3151C91F" w14:textId="77777777" w:rsidR="00CF2A35" w:rsidRPr="0063202F" w:rsidRDefault="00CF2A35" w:rsidP="003D0145">
      <w:pPr>
        <w:rPr>
          <w:color w:val="FF0000"/>
          <w:highlight w:val="yellow"/>
        </w:rPr>
      </w:pPr>
    </w:p>
    <w:p w14:paraId="7E571FF3" w14:textId="77777777" w:rsidR="009C0815" w:rsidRPr="0063202F" w:rsidRDefault="009C0815">
      <w:pPr>
        <w:rPr>
          <w:rFonts w:eastAsia="Times New Roman" w:cs="Arial"/>
          <w:b/>
          <w:bCs/>
          <w:color w:val="FF0000"/>
          <w:kern w:val="32"/>
          <w:sz w:val="28"/>
          <w:szCs w:val="32"/>
          <w:highlight w:val="yellow"/>
        </w:rPr>
      </w:pPr>
      <w:r w:rsidRPr="0063202F">
        <w:rPr>
          <w:color w:val="FF0000"/>
          <w:highlight w:val="yellow"/>
        </w:rPr>
        <w:br w:type="page"/>
      </w:r>
    </w:p>
    <w:p w14:paraId="6F71AA68" w14:textId="24EA7340" w:rsidR="00243549" w:rsidRPr="00E82867" w:rsidRDefault="008B7075" w:rsidP="00542076">
      <w:pPr>
        <w:pStyle w:val="Nagwek1"/>
      </w:pPr>
      <w:bookmarkStart w:id="219" w:name="_Toc27376666"/>
      <w:bookmarkStart w:id="220" w:name="_Toc112848012"/>
      <w:r w:rsidRPr="00E82867">
        <w:lastRenderedPageBreak/>
        <w:t>Analiza rozwiązań alternat</w:t>
      </w:r>
      <w:r w:rsidR="0058723F" w:rsidRPr="00E82867">
        <w:t>ywnych do rozwiązań zawartych</w:t>
      </w:r>
      <w:r w:rsidR="0041753B">
        <w:t xml:space="preserve"> w </w:t>
      </w:r>
      <w:r w:rsidR="007D2437" w:rsidRPr="00E82867">
        <w:t>Strategii</w:t>
      </w:r>
      <w:r w:rsidRPr="00E82867">
        <w:t xml:space="preserve"> wraz z uzasadnieniem ich wyboru oraz opis metod dokonania oceny prowadzącej do tego wyboru albo wyjaśnienie braku rozwiązań alternatywnych,</w:t>
      </w:r>
      <w:r w:rsidR="0041753B">
        <w:t xml:space="preserve"> w </w:t>
      </w:r>
      <w:r w:rsidRPr="00E82867">
        <w:t>tym wskazania napot</w:t>
      </w:r>
      <w:r w:rsidR="00796519" w:rsidRPr="00E82867">
        <w:t>kanych trudności wynikających z </w:t>
      </w:r>
      <w:r w:rsidRPr="00E82867">
        <w:t>niedostatków techniki lub luk we współczesnej wiedzy</w:t>
      </w:r>
      <w:bookmarkEnd w:id="219"/>
      <w:bookmarkEnd w:id="220"/>
    </w:p>
    <w:p w14:paraId="22150435" w14:textId="77777777" w:rsidR="003B769A" w:rsidRPr="00E82867" w:rsidRDefault="003B769A" w:rsidP="003B769A">
      <w:pPr>
        <w:rPr>
          <w:highlight w:val="yellow"/>
        </w:rPr>
      </w:pPr>
      <w:r w:rsidRPr="00E82867">
        <w:t>Strategii Rozwoju Gminy Liszki na lata 2021 – 2030 została sporządzona</w:t>
      </w:r>
      <w:r>
        <w:t xml:space="preserve"> w </w:t>
      </w:r>
      <w:r w:rsidRPr="00E82867">
        <w:t>układzie jednowariantowym. Dokument nie zawiera propozycji rozwiązań alternatywnych dla realizacji celów oraz strategicznych kierunków działania. Sytuacja ta wynika z</w:t>
      </w:r>
      <w:r>
        <w:t xml:space="preserve">e skali i </w:t>
      </w:r>
      <w:r w:rsidRPr="00E82867">
        <w:t>charakteru opracowania</w:t>
      </w:r>
      <w:r>
        <w:t>,</w:t>
      </w:r>
      <w:r w:rsidRPr="00E82867">
        <w:t xml:space="preserve"> którego założenia są sformułowane</w:t>
      </w:r>
      <w:r>
        <w:t xml:space="preserve"> w </w:t>
      </w:r>
      <w:r w:rsidRPr="00E82867">
        <w:t>dużym stopniu ogólności. Dla tego rodzaju opracowań stosowanie kryteriów wariantowości, wykorzystywanych</w:t>
      </w:r>
      <w:r>
        <w:t xml:space="preserve"> w </w:t>
      </w:r>
      <w:r w:rsidRPr="00E82867">
        <w:t>analogicznych ocenach oddziaływania sporządzanych dla sparametryzowanych przedsięwzięć</w:t>
      </w:r>
      <w:r>
        <w:t>/inwestycji</w:t>
      </w:r>
      <w:r w:rsidRPr="00E82867">
        <w:t xml:space="preserve"> jest znacznie utrudnione. </w:t>
      </w:r>
    </w:p>
    <w:p w14:paraId="1B4F2326" w14:textId="77777777" w:rsidR="003B769A" w:rsidRPr="002F73E8" w:rsidRDefault="003B769A" w:rsidP="003B769A">
      <w:r w:rsidRPr="002F73E8">
        <w:t>Rozpatrywanie wariantów przyjętych założeń Strategii Rozwoju Gminy Liszki na lata 2021 – 2030 miało miejsce</w:t>
      </w:r>
      <w:r>
        <w:t xml:space="preserve"> w </w:t>
      </w:r>
      <w:r w:rsidRPr="002F73E8">
        <w:t>toku opracowywania dokumentu. Prace nad opracowaniem „Strategii Rozwoju Gminy Liszki na lata 2021-2030” realizowano</w:t>
      </w:r>
      <w:r>
        <w:t xml:space="preserve"> w </w:t>
      </w:r>
      <w:r w:rsidRPr="002F73E8">
        <w:t>2021 roku zgodnie z Uchwałą nr XXIX/414/2021 Rady Gminy Liszki z dnia 28 czerwca 2021 r</w:t>
      </w:r>
      <w:r>
        <w:t>. W  </w:t>
      </w:r>
      <w:r w:rsidRPr="002F73E8">
        <w:t>sprawie przystąpienia do opracowania Strategii Rozwoju Gminy Liszki, określenia szczegółowego trybu</w:t>
      </w:r>
      <w:r>
        <w:t xml:space="preserve"> i </w:t>
      </w:r>
      <w:r w:rsidRPr="002F73E8">
        <w:t>harmonogramu opracowania projektu Strategii Rozwoju Gminy Liszki.</w:t>
      </w:r>
    </w:p>
    <w:p w14:paraId="46041DA1" w14:textId="33D04DD1" w:rsidR="003B769A" w:rsidRPr="002F73E8" w:rsidRDefault="003B769A" w:rsidP="003B769A">
      <w:r w:rsidRPr="002F73E8">
        <w:t xml:space="preserve">W ramach procesu strategicznego koordynowanego przez zespół Centrum Doradztwa Strategicznego s.c. D. Bieńkowska, C. </w:t>
      </w:r>
      <w:proofErr w:type="spellStart"/>
      <w:r w:rsidRPr="002F73E8">
        <w:t>Ulasiński</w:t>
      </w:r>
      <w:proofErr w:type="spellEnd"/>
      <w:r w:rsidRPr="002F73E8">
        <w:t>, J. Szymańska, M</w:t>
      </w:r>
      <w:r>
        <w:t xml:space="preserve">. </w:t>
      </w:r>
      <w:proofErr w:type="spellStart"/>
      <w:r>
        <w:t>W</w:t>
      </w:r>
      <w:r w:rsidRPr="002F73E8">
        <w:t>iduch</w:t>
      </w:r>
      <w:proofErr w:type="spellEnd"/>
      <w:r w:rsidRPr="002F73E8">
        <w:t xml:space="preserve"> wykorzystano szereg komplementarnych metod – prac analitycznych, eksperckich</w:t>
      </w:r>
      <w:r>
        <w:t xml:space="preserve"> i </w:t>
      </w:r>
      <w:r w:rsidRPr="002F73E8">
        <w:t>partycypacyjnych.</w:t>
      </w:r>
    </w:p>
    <w:p w14:paraId="26F18581" w14:textId="77777777" w:rsidR="003B769A" w:rsidRPr="00BD54EE" w:rsidRDefault="003B769A" w:rsidP="003B769A">
      <w:pPr>
        <w:rPr>
          <w:highlight w:val="yellow"/>
        </w:rPr>
      </w:pPr>
      <w:r w:rsidRPr="00BD54EE">
        <w:t>Należy również podkreślić, że zdefiniowane</w:t>
      </w:r>
      <w:r>
        <w:t xml:space="preserve"> w </w:t>
      </w:r>
      <w:r w:rsidRPr="00BD54EE">
        <w:t>Strategii Rozwoju Gminy Liszki na lata 2021 – 2030 działania, będące narzędziem służącym do spełnienia celów dokumentu nie mają charakteru tzw. twardych założeń, a wskazują raczej kierunek aktywności, pozwalający na elastyczny dobór formy ich realizacji. Stąd też ich wariantowanie jest niecelowe.</w:t>
      </w:r>
    </w:p>
    <w:p w14:paraId="1A9B5B71" w14:textId="77777777" w:rsidR="003B769A" w:rsidRPr="00BD54EE" w:rsidRDefault="003B769A" w:rsidP="003B769A">
      <w:pPr>
        <w:rPr>
          <w:highlight w:val="yellow"/>
        </w:rPr>
      </w:pPr>
      <w:r w:rsidRPr="00BD54EE">
        <w:t>Wobec powyższego przyjęto, że dalszy rozwój gminy Liszki może przebiegać</w:t>
      </w:r>
      <w:r>
        <w:t xml:space="preserve"> w </w:t>
      </w:r>
      <w:r w:rsidRPr="00BD54EE">
        <w:t>dwóch scenariuszach tj. realizacji oraz odstąpienia od realizacji Strategii Rozwoju Gminy Liszki na lata 2021 – 2030</w:t>
      </w:r>
      <w:r>
        <w:t>. W</w:t>
      </w:r>
      <w:r w:rsidRPr="00BD54EE">
        <w:t>ariant polegający na zaniechaniu realizacji Strategii Rozwoju Gminy Liszki na lata 2021 – 2030 tzw. „0” opisano</w:t>
      </w:r>
      <w:r>
        <w:t xml:space="preserve"> w </w:t>
      </w:r>
      <w:r w:rsidRPr="00BD54EE">
        <w:t>rozdziale 5 niniejszej POŚ.</w:t>
      </w:r>
    </w:p>
    <w:p w14:paraId="550FACA8" w14:textId="7BFCFF05" w:rsidR="003B769A" w:rsidRPr="00BD54EE" w:rsidRDefault="003B769A" w:rsidP="003B769A">
      <w:r w:rsidRPr="00BD54EE">
        <w:t>W trakcie sporządzania niniejszej P</w:t>
      </w:r>
      <w:r>
        <w:t>rognozy</w:t>
      </w:r>
      <w:r w:rsidRPr="00BD54EE">
        <w:t xml:space="preserve"> dla Strategii Rozwoju Gminy Liszki na lata 2021 – 2030 nie napotkano na istotne trudności wynikające z niedostatków techniki lub luk we współczesnej wiedzy, które uniemożliwiłyby jej opracowanie.</w:t>
      </w:r>
    </w:p>
    <w:p w14:paraId="6CB13391" w14:textId="77777777" w:rsidR="00917AC8" w:rsidRPr="0063202F" w:rsidRDefault="00917AC8">
      <w:pPr>
        <w:rPr>
          <w:color w:val="FF0000"/>
          <w:highlight w:val="yellow"/>
        </w:rPr>
      </w:pPr>
    </w:p>
    <w:p w14:paraId="651445C6" w14:textId="77777777" w:rsidR="009C0815" w:rsidRPr="0063202F" w:rsidRDefault="009C0815">
      <w:pPr>
        <w:rPr>
          <w:rFonts w:eastAsia="Times New Roman" w:cs="Arial"/>
          <w:b/>
          <w:bCs/>
          <w:color w:val="FF0000"/>
          <w:kern w:val="32"/>
          <w:sz w:val="28"/>
          <w:szCs w:val="32"/>
          <w:highlight w:val="yellow"/>
        </w:rPr>
      </w:pPr>
      <w:r w:rsidRPr="0063202F">
        <w:rPr>
          <w:color w:val="FF0000"/>
          <w:highlight w:val="yellow"/>
        </w:rPr>
        <w:br w:type="page"/>
      </w:r>
    </w:p>
    <w:p w14:paraId="55C59FC2" w14:textId="4B258099" w:rsidR="00110AD4" w:rsidRPr="00BD54EE" w:rsidRDefault="008B7075" w:rsidP="00542076">
      <w:pPr>
        <w:pStyle w:val="Nagwek1"/>
      </w:pPr>
      <w:bookmarkStart w:id="221" w:name="_Toc27376667"/>
      <w:bookmarkStart w:id="222" w:name="_Toc112848013"/>
      <w:r w:rsidRPr="00BD54EE">
        <w:lastRenderedPageBreak/>
        <w:t>Analiza rozwiązań mających na celu zapobieganie, ograniczanie lub kompensację przyrodniczą negatywnych oddziaływań na środowisko, mogących być rezultatem realizacji projektowanego dokumentu,</w:t>
      </w:r>
      <w:r w:rsidR="0041753B">
        <w:t xml:space="preserve"> w </w:t>
      </w:r>
      <w:r w:rsidRPr="00BD54EE">
        <w:t>szczególności na cele</w:t>
      </w:r>
      <w:r w:rsidR="0041753B">
        <w:t xml:space="preserve"> i </w:t>
      </w:r>
      <w:r w:rsidRPr="00BD54EE">
        <w:t>przedmiot ochrony obszarów Natura 2000 oraz integralność tych obszarów</w:t>
      </w:r>
      <w:bookmarkEnd w:id="221"/>
      <w:bookmarkEnd w:id="222"/>
    </w:p>
    <w:p w14:paraId="3751CE07" w14:textId="77777777" w:rsidR="003B769A" w:rsidRPr="00BD54EE" w:rsidRDefault="003B769A" w:rsidP="003B769A">
      <w:r w:rsidRPr="00BD54EE">
        <w:t>W celu eliminacji niekorzystnych oddziaływań na środowisko stosuje się dwa rodzaje działań:</w:t>
      </w:r>
    </w:p>
    <w:p w14:paraId="5859C526" w14:textId="77777777" w:rsidR="003B769A" w:rsidRPr="00BD54EE" w:rsidRDefault="003B769A" w:rsidP="003B769A">
      <w:pPr>
        <w:pStyle w:val="Akapitzlist"/>
        <w:numPr>
          <w:ilvl w:val="0"/>
          <w:numId w:val="8"/>
        </w:numPr>
        <w:ind w:left="709" w:hanging="284"/>
      </w:pPr>
      <w:r w:rsidRPr="00BD54EE">
        <w:t>działania łagodzące - środki zmierzające do zmniejszenia lub ostatecznie eliminacji negatywnego oddziaływania na element środowiska społecznego lub przyrodniczego;</w:t>
      </w:r>
    </w:p>
    <w:p w14:paraId="06ED1E25" w14:textId="77777777" w:rsidR="003B769A" w:rsidRPr="00BD54EE" w:rsidRDefault="003B769A" w:rsidP="003B769A">
      <w:pPr>
        <w:pStyle w:val="Akapitzlist"/>
        <w:numPr>
          <w:ilvl w:val="0"/>
          <w:numId w:val="8"/>
        </w:numPr>
        <w:ind w:left="709" w:hanging="284"/>
      </w:pPr>
      <w:r w:rsidRPr="00BD54EE">
        <w:t>działania kompensujące - działania najczęściej niezależne od przedsięwzięcia inwestycyjnego, których celem jest kompensacja znaczącego niekorzystnego oddziaływania na środowisko, jakie jest spowodowane realizacją tego przedsięwzięcia.</w:t>
      </w:r>
    </w:p>
    <w:p w14:paraId="51AA3507" w14:textId="77777777" w:rsidR="003B769A" w:rsidRPr="00BD54EE" w:rsidRDefault="003B769A" w:rsidP="003B769A">
      <w:pPr>
        <w:pStyle w:val="Tekstpodstawowywcity"/>
        <w:rPr>
          <w:rFonts w:eastAsiaTheme="minorHAnsi" w:cstheme="minorBidi"/>
          <w:szCs w:val="22"/>
        </w:rPr>
      </w:pPr>
      <w:r w:rsidRPr="00BD54EE">
        <w:rPr>
          <w:rFonts w:eastAsiaTheme="minorHAnsi" w:cstheme="minorBidi"/>
          <w:szCs w:val="22"/>
        </w:rPr>
        <w:t>Zgodnie z art. 75 ust. 3 ustawy z dnia 27 kwietnia 2001 roku Prawo ochrony środowiska kompensacja przyrodnicza powinna być realizowana</w:t>
      </w:r>
      <w:r>
        <w:rPr>
          <w:rFonts w:eastAsiaTheme="minorHAnsi" w:cstheme="minorBidi"/>
          <w:szCs w:val="22"/>
        </w:rPr>
        <w:t xml:space="preserve"> w </w:t>
      </w:r>
      <w:r w:rsidRPr="00BD54EE">
        <w:rPr>
          <w:rFonts w:eastAsiaTheme="minorHAnsi" w:cstheme="minorBidi"/>
          <w:szCs w:val="22"/>
        </w:rPr>
        <w:t>sytuacji, gdy ochrona elementów przyrodniczych nie jest możliwa</w:t>
      </w:r>
      <w:r>
        <w:rPr>
          <w:rFonts w:eastAsiaTheme="minorHAnsi" w:cstheme="minorBidi"/>
          <w:szCs w:val="22"/>
        </w:rPr>
        <w:t>. W  </w:t>
      </w:r>
      <w:r w:rsidRPr="00BD54EE">
        <w:rPr>
          <w:rFonts w:eastAsiaTheme="minorHAnsi" w:cstheme="minorBidi"/>
          <w:szCs w:val="22"/>
        </w:rPr>
        <w:t>odniesieniu do zidentyfikowanych oddziaływań na poziomie ogólności dokumentu jakim jest Strategii Rozwoju Gminy Liszki na lata 2021 – 2030 nie ma możliwości oceny,</w:t>
      </w:r>
      <w:r>
        <w:rPr>
          <w:rFonts w:eastAsiaTheme="minorHAnsi" w:cstheme="minorBidi"/>
          <w:szCs w:val="22"/>
        </w:rPr>
        <w:t xml:space="preserve"> w </w:t>
      </w:r>
      <w:r w:rsidRPr="00BD54EE">
        <w:rPr>
          <w:rFonts w:eastAsiaTheme="minorHAnsi" w:cstheme="minorBidi"/>
          <w:szCs w:val="22"/>
        </w:rPr>
        <w:t>jakich przypadkach</w:t>
      </w:r>
      <w:r>
        <w:rPr>
          <w:rFonts w:eastAsiaTheme="minorHAnsi" w:cstheme="minorBidi"/>
          <w:szCs w:val="22"/>
        </w:rPr>
        <w:t xml:space="preserve"> i w </w:t>
      </w:r>
      <w:r w:rsidRPr="00BD54EE">
        <w:rPr>
          <w:rFonts w:eastAsiaTheme="minorHAnsi" w:cstheme="minorBidi"/>
          <w:szCs w:val="22"/>
        </w:rPr>
        <w:t xml:space="preserve">jakim zakresie wystąpi konieczność przeprowadzenia kompensacji przyrodniczej. </w:t>
      </w:r>
    </w:p>
    <w:p w14:paraId="09C1213E" w14:textId="77777777" w:rsidR="003B769A" w:rsidRPr="00BD54EE" w:rsidRDefault="003B769A" w:rsidP="003B769A">
      <w:r w:rsidRPr="00BD54EE">
        <w:t>W przypadku obszarów NATURA 2000 wykonane raporty o oddziaływaniu na te obszary dla poszczególnych przedsięwzięć powinny zawierać działania kompensujące negatywne oddziaływania, np</w:t>
      </w:r>
      <w:r>
        <w:t>. W  </w:t>
      </w:r>
      <w:r w:rsidRPr="00BD54EE">
        <w:t>przypadku niszczenia siedlisk (przenoszenie siedlisk, tworzenie nowych), przenoszenie płazów</w:t>
      </w:r>
      <w:r>
        <w:t xml:space="preserve"> i </w:t>
      </w:r>
      <w:r w:rsidRPr="00BD54EE">
        <w:t>gadów do nowych zbiorników, zabezpieczanie inwestycji przed wtargnięciem zwierząt</w:t>
      </w:r>
      <w:r>
        <w:t xml:space="preserve"> w </w:t>
      </w:r>
      <w:r w:rsidRPr="00BD54EE">
        <w:t xml:space="preserve">trakcie budowy, tworzenie nowych szlaków migracji zwierząt poprzez tworzenie zespołów </w:t>
      </w:r>
      <w:proofErr w:type="spellStart"/>
      <w:r w:rsidRPr="00BD54EE">
        <w:t>nasadzeń</w:t>
      </w:r>
      <w:proofErr w:type="spellEnd"/>
      <w:r w:rsidRPr="00BD54EE">
        <w:t xml:space="preserve"> zwabiających zwierzęta oraz inne działania minimalizujące negatywne oddziaływania ustalone indywidualnie dla danego przedsięwzięcia inwestycyjnego.</w:t>
      </w:r>
    </w:p>
    <w:p w14:paraId="5124F6E1" w14:textId="460CC90E" w:rsidR="003B769A" w:rsidRPr="00311A34" w:rsidRDefault="003B769A" w:rsidP="003B769A">
      <w:r w:rsidRPr="00311A34">
        <w:t>W gminie Liszki zlokalizowany jest 1 obszar NATURA 2000 („Dolina Sanki”)</w:t>
      </w:r>
      <w:r>
        <w:t>, który</w:t>
      </w:r>
      <w:r w:rsidRPr="00311A34">
        <w:t xml:space="preserve"> </w:t>
      </w:r>
      <w:r>
        <w:t>został uznany za obszar o znaczeniu dla Wspólnoty w roku 2011 decyzją Komisji Europejskiej z 10 stycznia 2011 r. W  sprawie przyjęcia na mocy dyrektywy Rady 92/43/EWG czwartego zaktualizowanego wykazu terenów mających znaczenie dla Wspólnoty składających się na kontynentalny region biogeograficzny (notyfikowana jako dokument nr C(2010) 9669</w:t>
      </w:r>
      <w:r w:rsidRPr="000C449C">
        <w:t>).</w:t>
      </w:r>
      <w:r w:rsidRPr="00AD1D48">
        <w:t xml:space="preserve"> </w:t>
      </w:r>
      <w:r>
        <w:t xml:space="preserve">Przedmiotami ochrony w obszarze zgodnie z SDF są: </w:t>
      </w:r>
      <w:proofErr w:type="spellStart"/>
      <w:r>
        <w:t>poczwarówka</w:t>
      </w:r>
      <w:proofErr w:type="spellEnd"/>
      <w:r>
        <w:t xml:space="preserve"> zwężona (</w:t>
      </w:r>
      <w:proofErr w:type="spellStart"/>
      <w:r>
        <w:t>Vertigo</w:t>
      </w:r>
      <w:proofErr w:type="spellEnd"/>
      <w:r>
        <w:t xml:space="preserve"> </w:t>
      </w:r>
      <w:proofErr w:type="spellStart"/>
      <w:r>
        <w:t>angustior</w:t>
      </w:r>
      <w:proofErr w:type="spellEnd"/>
      <w:r>
        <w:t xml:space="preserve"> kod 1014) oraz </w:t>
      </w:r>
      <w:proofErr w:type="spellStart"/>
      <w:r>
        <w:t>zmiennowilgotne</w:t>
      </w:r>
      <w:proofErr w:type="spellEnd"/>
      <w:r>
        <w:t xml:space="preserve"> łąki </w:t>
      </w:r>
      <w:proofErr w:type="spellStart"/>
      <w:r>
        <w:t>trzęślicowe</w:t>
      </w:r>
      <w:proofErr w:type="spellEnd"/>
      <w:r>
        <w:t xml:space="preserve"> (</w:t>
      </w:r>
      <w:proofErr w:type="spellStart"/>
      <w:r>
        <w:t>Molinion</w:t>
      </w:r>
      <w:proofErr w:type="spellEnd"/>
      <w:r>
        <w:t xml:space="preserve"> kod 6410). Obszar obejmuje fragment doliny potoku Sanka, wąski pas łąk i pastwisk przylegających do rzeki Sanki.</w:t>
      </w:r>
    </w:p>
    <w:p w14:paraId="121FE7CA" w14:textId="77777777" w:rsidR="003B769A" w:rsidRDefault="003B769A" w:rsidP="003B769A">
      <w:r>
        <w:t>Na terenie gminy Liszki znajdują się  2 parki krajobrazowe:</w:t>
      </w:r>
    </w:p>
    <w:p w14:paraId="6D0BDFE3" w14:textId="77777777" w:rsidR="003B769A" w:rsidRDefault="003B769A" w:rsidP="003B769A">
      <w:pPr>
        <w:pStyle w:val="Akapitzlist"/>
        <w:numPr>
          <w:ilvl w:val="0"/>
          <w:numId w:val="53"/>
        </w:numPr>
      </w:pPr>
      <w:r>
        <w:t>Bielańsko-Tyniecki Park Krajobrazowy;</w:t>
      </w:r>
    </w:p>
    <w:p w14:paraId="7B98E772" w14:textId="77777777" w:rsidR="003B769A" w:rsidRPr="000C449C" w:rsidRDefault="003B769A" w:rsidP="003B769A">
      <w:pPr>
        <w:pStyle w:val="Akapitzlist"/>
        <w:numPr>
          <w:ilvl w:val="0"/>
          <w:numId w:val="53"/>
        </w:numPr>
      </w:pPr>
      <w:r>
        <w:t>Tenczyński Park Krajobrazowy</w:t>
      </w:r>
    </w:p>
    <w:p w14:paraId="33F3F47B" w14:textId="77777777" w:rsidR="003B769A" w:rsidRDefault="003B769A" w:rsidP="003B769A">
      <w:r>
        <w:t>Dla ww. parków krajobrazowych zostały opracowane plany ochrony, tj.:</w:t>
      </w:r>
    </w:p>
    <w:p w14:paraId="30F6D419" w14:textId="77777777" w:rsidR="003B769A" w:rsidRDefault="003B769A" w:rsidP="003B769A">
      <w:pPr>
        <w:pStyle w:val="Akapitzlist"/>
        <w:numPr>
          <w:ilvl w:val="0"/>
          <w:numId w:val="53"/>
        </w:numPr>
        <w:ind w:left="426" w:hanging="284"/>
      </w:pPr>
      <w:r>
        <w:t>Plan Ochrony dla Tenczyńskiego Parku Krajobrazowego uwzględniającego zakres planu zadań ochronnych dla obszaru Natura 2000 Dolina Sanki PLH 120059;</w:t>
      </w:r>
    </w:p>
    <w:p w14:paraId="08338C84" w14:textId="77777777" w:rsidR="003B769A" w:rsidRDefault="003B769A" w:rsidP="003B769A">
      <w:pPr>
        <w:pStyle w:val="Akapitzlist"/>
        <w:numPr>
          <w:ilvl w:val="0"/>
          <w:numId w:val="53"/>
        </w:numPr>
        <w:ind w:left="426" w:hanging="284"/>
      </w:pPr>
      <w:r w:rsidRPr="00AD1D48">
        <w:t>Plan Ochrony dla</w:t>
      </w:r>
      <w:r w:rsidRPr="000D5A40">
        <w:t xml:space="preserve"> </w:t>
      </w:r>
      <w:r>
        <w:t>Bielańsko-Tynieckiego Parku Krajobrazowego uwzględniającego zakres planu zadań ochronnych dla obszaru Natura 2000 Skawiński Obszar Łąkowy (PLH 120079) oraz zakres planu zadań ochronnych dla obszaru Natura 2000 Dębnicko-Tyniecki Obszar Łąkowy (PLH 120065).</w:t>
      </w:r>
    </w:p>
    <w:p w14:paraId="3CA257BB" w14:textId="3EEEFD98" w:rsidR="003B769A" w:rsidRDefault="003B769A" w:rsidP="003B769A">
      <w:r>
        <w:t>Poniżej w tabeli zamieszczono analizę potencjalnych negatywnych oddziaływań związanych z realizacją założeń Strategii Gminy Liszki w odniesieniu do z</w:t>
      </w:r>
      <w:r w:rsidRPr="00B019DD">
        <w:t>identyfikowan</w:t>
      </w:r>
      <w:r>
        <w:t>ych</w:t>
      </w:r>
      <w:r w:rsidRPr="00B019DD">
        <w:t xml:space="preserve"> zagroże</w:t>
      </w:r>
      <w:r>
        <w:t>ń</w:t>
      </w:r>
      <w:r w:rsidRPr="00B019DD">
        <w:t xml:space="preserve"> dla obszar</w:t>
      </w:r>
      <w:r>
        <w:t>ów</w:t>
      </w:r>
      <w:r w:rsidRPr="00B019DD">
        <w:t xml:space="preserve"> chronion</w:t>
      </w:r>
      <w:r>
        <w:t>ych, wskazanych w planach ochronnych oraz s</w:t>
      </w:r>
      <w:r w:rsidRPr="00B019DD">
        <w:t>pos</w:t>
      </w:r>
      <w:r>
        <w:t>o</w:t>
      </w:r>
      <w:r w:rsidRPr="00B019DD">
        <w:t>b</w:t>
      </w:r>
      <w:r>
        <w:t>y</w:t>
      </w:r>
      <w:r w:rsidRPr="00B019DD">
        <w:t xml:space="preserve"> eliminacji lub ograniczania potencjalnych zagrożeń</w:t>
      </w:r>
      <w:r>
        <w:t xml:space="preserve">. </w:t>
      </w:r>
    </w:p>
    <w:p w14:paraId="53A8FC80" w14:textId="77777777" w:rsidR="003B769A" w:rsidRDefault="003B769A" w:rsidP="003B769A"/>
    <w:tbl>
      <w:tblPr>
        <w:tblStyle w:val="Tabela-Siatka"/>
        <w:tblW w:w="0" w:type="auto"/>
        <w:jc w:val="center"/>
        <w:tblLook w:val="04A0" w:firstRow="1" w:lastRow="0" w:firstColumn="1" w:lastColumn="0" w:noHBand="0" w:noVBand="1"/>
      </w:tblPr>
      <w:tblGrid>
        <w:gridCol w:w="2265"/>
        <w:gridCol w:w="1183"/>
        <w:gridCol w:w="2844"/>
        <w:gridCol w:w="2485"/>
      </w:tblGrid>
      <w:tr w:rsidR="003B769A" w:rsidRPr="00725D8E" w14:paraId="6EDC4F0C" w14:textId="77777777" w:rsidTr="009F6932">
        <w:trPr>
          <w:tblHeader/>
          <w:jc w:val="center"/>
        </w:trPr>
        <w:tc>
          <w:tcPr>
            <w:tcW w:w="2265" w:type="dxa"/>
            <w:vAlign w:val="center"/>
          </w:tcPr>
          <w:p w14:paraId="14EBA307" w14:textId="77777777" w:rsidR="003B769A" w:rsidRPr="00725D8E" w:rsidRDefault="003B769A" w:rsidP="009F6932">
            <w:pPr>
              <w:ind w:firstLine="0"/>
              <w:jc w:val="center"/>
              <w:rPr>
                <w:sz w:val="20"/>
                <w:szCs w:val="20"/>
              </w:rPr>
            </w:pPr>
            <w:r w:rsidRPr="00725D8E">
              <w:rPr>
                <w:sz w:val="20"/>
                <w:szCs w:val="20"/>
              </w:rPr>
              <w:t xml:space="preserve">Zidentyfikowane zagrożenia </w:t>
            </w:r>
            <w:r>
              <w:rPr>
                <w:sz w:val="20"/>
                <w:szCs w:val="20"/>
              </w:rPr>
              <w:t>dla obszaru chronionego</w:t>
            </w:r>
          </w:p>
        </w:tc>
        <w:tc>
          <w:tcPr>
            <w:tcW w:w="1183" w:type="dxa"/>
            <w:vAlign w:val="center"/>
          </w:tcPr>
          <w:p w14:paraId="2EDA05EE" w14:textId="77777777" w:rsidR="003B769A" w:rsidRPr="00725D8E" w:rsidRDefault="003B769A" w:rsidP="009F6932">
            <w:pPr>
              <w:ind w:firstLine="0"/>
              <w:jc w:val="center"/>
              <w:rPr>
                <w:sz w:val="20"/>
                <w:szCs w:val="20"/>
              </w:rPr>
            </w:pPr>
            <w:r>
              <w:rPr>
                <w:sz w:val="20"/>
                <w:szCs w:val="20"/>
              </w:rPr>
              <w:t>Park krajobrazowy</w:t>
            </w:r>
          </w:p>
        </w:tc>
        <w:tc>
          <w:tcPr>
            <w:tcW w:w="2844" w:type="dxa"/>
            <w:vAlign w:val="center"/>
          </w:tcPr>
          <w:p w14:paraId="7D2252C0" w14:textId="77777777" w:rsidR="003B769A" w:rsidRPr="00725D8E" w:rsidRDefault="003B769A" w:rsidP="009F6932">
            <w:pPr>
              <w:ind w:firstLine="0"/>
              <w:jc w:val="center"/>
              <w:rPr>
                <w:sz w:val="20"/>
                <w:szCs w:val="20"/>
              </w:rPr>
            </w:pPr>
            <w:r w:rsidRPr="00725D8E">
              <w:rPr>
                <w:sz w:val="20"/>
                <w:szCs w:val="20"/>
              </w:rPr>
              <w:t>Działanie w Strategii mogące mieć potencjalnie negatywny wpływ na obszar chroniony</w:t>
            </w:r>
          </w:p>
        </w:tc>
        <w:tc>
          <w:tcPr>
            <w:tcW w:w="2485" w:type="dxa"/>
            <w:vAlign w:val="center"/>
          </w:tcPr>
          <w:p w14:paraId="28CD810B" w14:textId="77777777" w:rsidR="003B769A" w:rsidRPr="00725D8E" w:rsidRDefault="003B769A" w:rsidP="009F6932">
            <w:pPr>
              <w:ind w:firstLine="0"/>
              <w:jc w:val="center"/>
              <w:rPr>
                <w:sz w:val="20"/>
                <w:szCs w:val="20"/>
              </w:rPr>
            </w:pPr>
            <w:r>
              <w:rPr>
                <w:sz w:val="20"/>
                <w:szCs w:val="20"/>
              </w:rPr>
              <w:t>S</w:t>
            </w:r>
            <w:r w:rsidRPr="00CA70B9">
              <w:rPr>
                <w:sz w:val="20"/>
                <w:szCs w:val="20"/>
              </w:rPr>
              <w:t>posób eliminacji lub ograniczania potencjalnych zagrożeń</w:t>
            </w:r>
          </w:p>
        </w:tc>
      </w:tr>
      <w:tr w:rsidR="003B769A" w:rsidRPr="00725D8E" w14:paraId="4071532A" w14:textId="77777777" w:rsidTr="00417242">
        <w:trPr>
          <w:trHeight w:val="326"/>
          <w:jc w:val="center"/>
        </w:trPr>
        <w:tc>
          <w:tcPr>
            <w:tcW w:w="8777" w:type="dxa"/>
            <w:gridSpan w:val="4"/>
            <w:vAlign w:val="center"/>
          </w:tcPr>
          <w:p w14:paraId="14D16737" w14:textId="77777777" w:rsidR="003B769A" w:rsidRPr="00725D8E" w:rsidRDefault="003B769A" w:rsidP="009F6932">
            <w:pPr>
              <w:ind w:firstLine="0"/>
              <w:jc w:val="center"/>
              <w:rPr>
                <w:sz w:val="20"/>
                <w:szCs w:val="20"/>
              </w:rPr>
            </w:pPr>
            <w:r w:rsidRPr="00725D8E">
              <w:rPr>
                <w:sz w:val="20"/>
                <w:szCs w:val="20"/>
              </w:rPr>
              <w:t>Zagrożenia dla elementów środowiska abiotycznego</w:t>
            </w:r>
          </w:p>
        </w:tc>
      </w:tr>
      <w:tr w:rsidR="003B769A" w:rsidRPr="00725D8E" w14:paraId="717E2910" w14:textId="77777777" w:rsidTr="009F6932">
        <w:trPr>
          <w:jc w:val="center"/>
        </w:trPr>
        <w:tc>
          <w:tcPr>
            <w:tcW w:w="2265" w:type="dxa"/>
            <w:vAlign w:val="center"/>
          </w:tcPr>
          <w:p w14:paraId="56905636" w14:textId="77777777" w:rsidR="003B769A" w:rsidRPr="00725D8E" w:rsidRDefault="003B769A" w:rsidP="009F6932">
            <w:pPr>
              <w:ind w:firstLine="0"/>
              <w:jc w:val="left"/>
              <w:rPr>
                <w:sz w:val="20"/>
                <w:szCs w:val="20"/>
              </w:rPr>
            </w:pPr>
            <w:r w:rsidRPr="00725D8E">
              <w:rPr>
                <w:sz w:val="20"/>
                <w:szCs w:val="20"/>
              </w:rPr>
              <w:t>Presja</w:t>
            </w:r>
            <w:r>
              <w:rPr>
                <w:sz w:val="20"/>
                <w:szCs w:val="20"/>
              </w:rPr>
              <w:t xml:space="preserve"> </w:t>
            </w:r>
            <w:r w:rsidRPr="00725D8E">
              <w:rPr>
                <w:sz w:val="20"/>
                <w:szCs w:val="20"/>
              </w:rPr>
              <w:t>urbanistyczna</w:t>
            </w:r>
          </w:p>
        </w:tc>
        <w:tc>
          <w:tcPr>
            <w:tcW w:w="1183" w:type="dxa"/>
            <w:vAlign w:val="center"/>
          </w:tcPr>
          <w:p w14:paraId="7A483B4B" w14:textId="77777777" w:rsidR="003B769A" w:rsidRDefault="003B769A" w:rsidP="009F6932">
            <w:pPr>
              <w:ind w:firstLine="0"/>
              <w:jc w:val="center"/>
              <w:rPr>
                <w:sz w:val="20"/>
                <w:szCs w:val="20"/>
              </w:rPr>
            </w:pPr>
            <w:r>
              <w:rPr>
                <w:sz w:val="20"/>
                <w:szCs w:val="20"/>
              </w:rPr>
              <w:t>B-TPK</w:t>
            </w:r>
          </w:p>
          <w:p w14:paraId="401798BE" w14:textId="77777777" w:rsidR="003B769A" w:rsidRPr="002649B2" w:rsidRDefault="003B769A" w:rsidP="009F6932">
            <w:pPr>
              <w:ind w:firstLine="0"/>
              <w:jc w:val="center"/>
              <w:rPr>
                <w:sz w:val="20"/>
                <w:szCs w:val="20"/>
              </w:rPr>
            </w:pPr>
            <w:r>
              <w:rPr>
                <w:sz w:val="20"/>
                <w:szCs w:val="20"/>
              </w:rPr>
              <w:t>TPK</w:t>
            </w:r>
          </w:p>
        </w:tc>
        <w:tc>
          <w:tcPr>
            <w:tcW w:w="2844" w:type="dxa"/>
            <w:vAlign w:val="center"/>
          </w:tcPr>
          <w:p w14:paraId="644B8B76" w14:textId="77777777" w:rsidR="003B769A" w:rsidRPr="002649B2" w:rsidRDefault="003B769A" w:rsidP="009F6932">
            <w:pPr>
              <w:ind w:firstLine="0"/>
              <w:rPr>
                <w:sz w:val="20"/>
                <w:szCs w:val="20"/>
              </w:rPr>
            </w:pPr>
            <w:r w:rsidRPr="002649B2">
              <w:rPr>
                <w:sz w:val="20"/>
                <w:szCs w:val="20"/>
              </w:rPr>
              <w:t>Przygotowanie i uzbrajanie terenów inwestycyjnych</w:t>
            </w:r>
            <w:r>
              <w:rPr>
                <w:sz w:val="20"/>
                <w:szCs w:val="20"/>
              </w:rPr>
              <w:t>;</w:t>
            </w:r>
          </w:p>
          <w:p w14:paraId="413210EC" w14:textId="77777777" w:rsidR="003B769A" w:rsidRDefault="003B769A" w:rsidP="00982B77">
            <w:pPr>
              <w:ind w:firstLine="0"/>
              <w:jc w:val="left"/>
              <w:rPr>
                <w:sz w:val="20"/>
                <w:szCs w:val="20"/>
              </w:rPr>
            </w:pPr>
            <w:r w:rsidRPr="002649B2">
              <w:rPr>
                <w:sz w:val="20"/>
                <w:szCs w:val="20"/>
              </w:rPr>
              <w:t xml:space="preserve">Modernizacja i rozbudowa sieci drogowej w celu zwiększania dostępności terenów </w:t>
            </w:r>
            <w:r w:rsidRPr="002649B2">
              <w:rPr>
                <w:sz w:val="20"/>
                <w:szCs w:val="20"/>
              </w:rPr>
              <w:lastRenderedPageBreak/>
              <w:t>inwestycyjnych, przemysłowych, usługowych</w:t>
            </w:r>
            <w:r>
              <w:rPr>
                <w:sz w:val="20"/>
                <w:szCs w:val="20"/>
              </w:rPr>
              <w:t>;</w:t>
            </w:r>
          </w:p>
          <w:p w14:paraId="38C00C85" w14:textId="77777777" w:rsidR="003B769A" w:rsidRPr="00725D8E" w:rsidRDefault="003B769A" w:rsidP="009F6932">
            <w:pPr>
              <w:ind w:firstLine="0"/>
              <w:rPr>
                <w:sz w:val="20"/>
                <w:szCs w:val="20"/>
              </w:rPr>
            </w:pPr>
            <w:r w:rsidRPr="00C62C55">
              <w:rPr>
                <w:sz w:val="20"/>
                <w:szCs w:val="20"/>
              </w:rPr>
              <w:t>Systematyczna rozbudowa sieci wodno-kanalizacyjnej</w:t>
            </w:r>
          </w:p>
        </w:tc>
        <w:tc>
          <w:tcPr>
            <w:tcW w:w="2485" w:type="dxa"/>
            <w:vAlign w:val="center"/>
          </w:tcPr>
          <w:p w14:paraId="3AAD1B8A" w14:textId="77777777" w:rsidR="003B769A" w:rsidRPr="00D1665D" w:rsidRDefault="003B769A" w:rsidP="009F6932">
            <w:pPr>
              <w:ind w:firstLine="0"/>
              <w:jc w:val="left"/>
              <w:rPr>
                <w:sz w:val="20"/>
                <w:szCs w:val="20"/>
              </w:rPr>
            </w:pPr>
            <w:r>
              <w:rPr>
                <w:sz w:val="20"/>
                <w:szCs w:val="20"/>
              </w:rPr>
              <w:lastRenderedPageBreak/>
              <w:t>r</w:t>
            </w:r>
            <w:r w:rsidRPr="00D1665D">
              <w:rPr>
                <w:sz w:val="20"/>
                <w:szCs w:val="20"/>
              </w:rPr>
              <w:t xml:space="preserve">acjonalne gospodarowanie </w:t>
            </w:r>
            <w:r>
              <w:rPr>
                <w:sz w:val="20"/>
                <w:szCs w:val="20"/>
              </w:rPr>
              <w:t xml:space="preserve"> </w:t>
            </w:r>
            <w:r w:rsidRPr="00D1665D">
              <w:rPr>
                <w:sz w:val="20"/>
                <w:szCs w:val="20"/>
              </w:rPr>
              <w:t>przestrzenią</w:t>
            </w:r>
            <w:r>
              <w:rPr>
                <w:sz w:val="20"/>
                <w:szCs w:val="20"/>
              </w:rPr>
              <w:t>;</w:t>
            </w:r>
          </w:p>
          <w:p w14:paraId="1E065314" w14:textId="77777777" w:rsidR="003B769A" w:rsidRPr="00D1665D" w:rsidRDefault="003B769A" w:rsidP="009F6932">
            <w:pPr>
              <w:ind w:firstLine="0"/>
              <w:rPr>
                <w:sz w:val="20"/>
                <w:szCs w:val="20"/>
              </w:rPr>
            </w:pPr>
            <w:r w:rsidRPr="00D1665D">
              <w:rPr>
                <w:sz w:val="20"/>
                <w:szCs w:val="20"/>
              </w:rPr>
              <w:t>odpowiednie zapisy w dokumentach</w:t>
            </w:r>
          </w:p>
          <w:p w14:paraId="73ADE6DA" w14:textId="77777777" w:rsidR="003B769A" w:rsidRPr="00725D8E" w:rsidRDefault="003B769A" w:rsidP="009F6932">
            <w:pPr>
              <w:ind w:firstLine="0"/>
              <w:rPr>
                <w:sz w:val="20"/>
                <w:szCs w:val="20"/>
              </w:rPr>
            </w:pPr>
            <w:r w:rsidRPr="00D1665D">
              <w:rPr>
                <w:sz w:val="20"/>
                <w:szCs w:val="20"/>
              </w:rPr>
              <w:t>planistycznych</w:t>
            </w:r>
            <w:r>
              <w:rPr>
                <w:sz w:val="20"/>
                <w:szCs w:val="20"/>
              </w:rPr>
              <w:t>;</w:t>
            </w:r>
          </w:p>
        </w:tc>
      </w:tr>
      <w:tr w:rsidR="003B769A" w:rsidRPr="00725D8E" w14:paraId="7E231EAB" w14:textId="77777777" w:rsidTr="009F6932">
        <w:trPr>
          <w:jc w:val="center"/>
        </w:trPr>
        <w:tc>
          <w:tcPr>
            <w:tcW w:w="2265" w:type="dxa"/>
            <w:vAlign w:val="center"/>
          </w:tcPr>
          <w:p w14:paraId="0FFA2BFF" w14:textId="77777777" w:rsidR="003B769A" w:rsidRPr="00725D8E" w:rsidRDefault="003B769A" w:rsidP="009F6932">
            <w:pPr>
              <w:ind w:firstLine="0"/>
              <w:jc w:val="left"/>
              <w:rPr>
                <w:sz w:val="20"/>
                <w:szCs w:val="20"/>
              </w:rPr>
            </w:pPr>
            <w:r w:rsidRPr="00725D8E">
              <w:rPr>
                <w:sz w:val="20"/>
                <w:szCs w:val="20"/>
              </w:rPr>
              <w:t>Zanieczyszczenie wód</w:t>
            </w:r>
            <w:r>
              <w:rPr>
                <w:sz w:val="20"/>
                <w:szCs w:val="20"/>
              </w:rPr>
              <w:t xml:space="preserve"> </w:t>
            </w:r>
            <w:r w:rsidRPr="00725D8E">
              <w:rPr>
                <w:sz w:val="20"/>
                <w:szCs w:val="20"/>
              </w:rPr>
              <w:t>powierzchniowych i podziemnych</w:t>
            </w:r>
            <w:r>
              <w:rPr>
                <w:sz w:val="20"/>
                <w:szCs w:val="20"/>
              </w:rPr>
              <w:t xml:space="preserve"> </w:t>
            </w:r>
            <w:r w:rsidRPr="00725D8E">
              <w:rPr>
                <w:sz w:val="20"/>
                <w:szCs w:val="20"/>
              </w:rPr>
              <w:t>- przedostawanie się do wód zanieczyszczeń pochodzących z ciągów</w:t>
            </w:r>
            <w:r>
              <w:rPr>
                <w:sz w:val="20"/>
                <w:szCs w:val="20"/>
              </w:rPr>
              <w:t xml:space="preserve"> </w:t>
            </w:r>
            <w:r w:rsidRPr="00725D8E">
              <w:rPr>
                <w:sz w:val="20"/>
                <w:szCs w:val="20"/>
              </w:rPr>
              <w:t>komunikacyjnych</w:t>
            </w:r>
          </w:p>
        </w:tc>
        <w:tc>
          <w:tcPr>
            <w:tcW w:w="1183" w:type="dxa"/>
            <w:vAlign w:val="center"/>
          </w:tcPr>
          <w:p w14:paraId="0B769FBF" w14:textId="77777777" w:rsidR="003B769A" w:rsidRDefault="003B769A" w:rsidP="009F6932">
            <w:pPr>
              <w:ind w:firstLine="0"/>
              <w:jc w:val="center"/>
              <w:rPr>
                <w:sz w:val="20"/>
                <w:szCs w:val="20"/>
              </w:rPr>
            </w:pPr>
            <w:r>
              <w:rPr>
                <w:sz w:val="20"/>
                <w:szCs w:val="20"/>
              </w:rPr>
              <w:t>B-TPK</w:t>
            </w:r>
          </w:p>
          <w:p w14:paraId="60DB0826" w14:textId="77777777" w:rsidR="003B769A" w:rsidRPr="00CA70B9" w:rsidRDefault="003B769A" w:rsidP="009F6932">
            <w:pPr>
              <w:ind w:firstLine="0"/>
              <w:jc w:val="center"/>
              <w:rPr>
                <w:sz w:val="20"/>
                <w:szCs w:val="20"/>
              </w:rPr>
            </w:pPr>
            <w:r>
              <w:rPr>
                <w:sz w:val="20"/>
                <w:szCs w:val="20"/>
              </w:rPr>
              <w:t>TPK</w:t>
            </w:r>
          </w:p>
        </w:tc>
        <w:tc>
          <w:tcPr>
            <w:tcW w:w="2844" w:type="dxa"/>
            <w:vAlign w:val="center"/>
          </w:tcPr>
          <w:p w14:paraId="4DD488A0" w14:textId="77777777" w:rsidR="003B769A" w:rsidRPr="00725D8E" w:rsidRDefault="003B769A" w:rsidP="009F6932">
            <w:pPr>
              <w:ind w:firstLine="0"/>
              <w:rPr>
                <w:sz w:val="20"/>
                <w:szCs w:val="20"/>
              </w:rPr>
            </w:pPr>
            <w:r w:rsidRPr="00CA70B9">
              <w:rPr>
                <w:sz w:val="20"/>
                <w:szCs w:val="20"/>
              </w:rPr>
              <w:t>Rozwój i modernizacja sieci drogowej</w:t>
            </w:r>
          </w:p>
        </w:tc>
        <w:tc>
          <w:tcPr>
            <w:tcW w:w="2485" w:type="dxa"/>
            <w:vAlign w:val="center"/>
          </w:tcPr>
          <w:p w14:paraId="6D8A2E66" w14:textId="77777777" w:rsidR="003B769A" w:rsidRDefault="003B769A" w:rsidP="009F6932">
            <w:pPr>
              <w:ind w:firstLine="0"/>
              <w:jc w:val="left"/>
              <w:rPr>
                <w:sz w:val="20"/>
                <w:szCs w:val="20"/>
              </w:rPr>
            </w:pPr>
            <w:r w:rsidRPr="008F7CFB">
              <w:rPr>
                <w:sz w:val="20"/>
                <w:szCs w:val="20"/>
              </w:rPr>
              <w:t xml:space="preserve">stosowanie </w:t>
            </w:r>
            <w:r>
              <w:rPr>
                <w:sz w:val="20"/>
                <w:szCs w:val="20"/>
              </w:rPr>
              <w:t>systemów</w:t>
            </w:r>
            <w:r w:rsidRPr="008F7CFB">
              <w:rPr>
                <w:sz w:val="20"/>
                <w:szCs w:val="20"/>
              </w:rPr>
              <w:t xml:space="preserve"> pozwalających na odprowadzanie wód opadowych z jezdni oraz ich oczyszczanie; </w:t>
            </w:r>
          </w:p>
          <w:p w14:paraId="6922FBCF" w14:textId="77777777" w:rsidR="003B769A" w:rsidRPr="00725D8E" w:rsidRDefault="003B769A" w:rsidP="009F6932">
            <w:pPr>
              <w:ind w:firstLine="0"/>
              <w:rPr>
                <w:sz w:val="20"/>
                <w:szCs w:val="20"/>
              </w:rPr>
            </w:pPr>
            <w:r>
              <w:rPr>
                <w:sz w:val="20"/>
                <w:szCs w:val="20"/>
              </w:rPr>
              <w:t xml:space="preserve">nasadzenia </w:t>
            </w:r>
            <w:r w:rsidRPr="008F7CFB">
              <w:rPr>
                <w:sz w:val="20"/>
                <w:szCs w:val="20"/>
              </w:rPr>
              <w:t>pas</w:t>
            </w:r>
            <w:r>
              <w:rPr>
                <w:sz w:val="20"/>
                <w:szCs w:val="20"/>
              </w:rPr>
              <w:t>ów</w:t>
            </w:r>
            <w:r w:rsidRPr="008F7CFB">
              <w:rPr>
                <w:sz w:val="20"/>
                <w:szCs w:val="20"/>
              </w:rPr>
              <w:t xml:space="preserve"> zieleni ochronnej</w:t>
            </w:r>
            <w:r>
              <w:rPr>
                <w:sz w:val="20"/>
                <w:szCs w:val="20"/>
              </w:rPr>
              <w:t>;</w:t>
            </w:r>
          </w:p>
        </w:tc>
      </w:tr>
      <w:tr w:rsidR="003B769A" w:rsidRPr="00725D8E" w14:paraId="0DF84FFC" w14:textId="77777777" w:rsidTr="009F6932">
        <w:trPr>
          <w:jc w:val="center"/>
        </w:trPr>
        <w:tc>
          <w:tcPr>
            <w:tcW w:w="2265" w:type="dxa"/>
            <w:vAlign w:val="center"/>
          </w:tcPr>
          <w:p w14:paraId="245C8A99" w14:textId="77777777" w:rsidR="003B769A" w:rsidRPr="00725D8E" w:rsidRDefault="003B769A" w:rsidP="009F6932">
            <w:pPr>
              <w:ind w:firstLine="0"/>
              <w:jc w:val="left"/>
              <w:rPr>
                <w:sz w:val="20"/>
                <w:szCs w:val="20"/>
              </w:rPr>
            </w:pPr>
            <w:r w:rsidRPr="00725D8E">
              <w:rPr>
                <w:sz w:val="20"/>
                <w:szCs w:val="20"/>
              </w:rPr>
              <w:t>Degradacja gleb</w:t>
            </w:r>
            <w:r>
              <w:rPr>
                <w:sz w:val="20"/>
                <w:szCs w:val="20"/>
              </w:rPr>
              <w:t xml:space="preserve"> - s</w:t>
            </w:r>
            <w:r w:rsidRPr="00725D8E">
              <w:rPr>
                <w:sz w:val="20"/>
                <w:szCs w:val="20"/>
              </w:rPr>
              <w:t>pływ zanieczyszczeń z ciągów</w:t>
            </w:r>
            <w:r>
              <w:rPr>
                <w:sz w:val="20"/>
                <w:szCs w:val="20"/>
              </w:rPr>
              <w:t xml:space="preserve"> </w:t>
            </w:r>
            <w:r w:rsidRPr="00725D8E">
              <w:rPr>
                <w:sz w:val="20"/>
                <w:szCs w:val="20"/>
              </w:rPr>
              <w:t>komunikacyjnych</w:t>
            </w:r>
          </w:p>
        </w:tc>
        <w:tc>
          <w:tcPr>
            <w:tcW w:w="1183" w:type="dxa"/>
            <w:vAlign w:val="center"/>
          </w:tcPr>
          <w:p w14:paraId="0D3DC875" w14:textId="77777777" w:rsidR="003B769A" w:rsidRDefault="003B769A" w:rsidP="009F6932">
            <w:pPr>
              <w:ind w:firstLine="0"/>
              <w:jc w:val="center"/>
              <w:rPr>
                <w:sz w:val="20"/>
                <w:szCs w:val="20"/>
              </w:rPr>
            </w:pPr>
            <w:r>
              <w:rPr>
                <w:sz w:val="20"/>
                <w:szCs w:val="20"/>
              </w:rPr>
              <w:t>B-TPK</w:t>
            </w:r>
          </w:p>
          <w:p w14:paraId="163FDED0" w14:textId="77777777" w:rsidR="003B769A" w:rsidRPr="002649B2" w:rsidRDefault="003B769A" w:rsidP="009F6932">
            <w:pPr>
              <w:ind w:firstLine="0"/>
              <w:jc w:val="center"/>
              <w:rPr>
                <w:sz w:val="20"/>
                <w:szCs w:val="20"/>
              </w:rPr>
            </w:pPr>
            <w:r>
              <w:rPr>
                <w:sz w:val="20"/>
                <w:szCs w:val="20"/>
              </w:rPr>
              <w:t>TPK</w:t>
            </w:r>
          </w:p>
        </w:tc>
        <w:tc>
          <w:tcPr>
            <w:tcW w:w="2844" w:type="dxa"/>
            <w:vAlign w:val="center"/>
          </w:tcPr>
          <w:p w14:paraId="2B538EC8" w14:textId="77777777" w:rsidR="003B769A" w:rsidRPr="00725D8E" w:rsidRDefault="003B769A" w:rsidP="009F6932">
            <w:pPr>
              <w:ind w:firstLine="0"/>
              <w:rPr>
                <w:sz w:val="20"/>
                <w:szCs w:val="20"/>
              </w:rPr>
            </w:pPr>
            <w:r w:rsidRPr="002649B2">
              <w:rPr>
                <w:sz w:val="20"/>
                <w:szCs w:val="20"/>
              </w:rPr>
              <w:t>Rozwój i modernizacja sieci drogowej</w:t>
            </w:r>
            <w:r>
              <w:rPr>
                <w:sz w:val="20"/>
                <w:szCs w:val="20"/>
              </w:rPr>
              <w:t xml:space="preserve"> </w:t>
            </w:r>
          </w:p>
        </w:tc>
        <w:tc>
          <w:tcPr>
            <w:tcW w:w="2485" w:type="dxa"/>
            <w:vAlign w:val="center"/>
          </w:tcPr>
          <w:p w14:paraId="3F99517E" w14:textId="77777777" w:rsidR="003B769A" w:rsidRDefault="003B769A" w:rsidP="009F6932">
            <w:pPr>
              <w:ind w:firstLine="0"/>
              <w:rPr>
                <w:sz w:val="20"/>
                <w:szCs w:val="20"/>
              </w:rPr>
            </w:pPr>
            <w:r>
              <w:rPr>
                <w:sz w:val="20"/>
                <w:szCs w:val="20"/>
              </w:rPr>
              <w:t>o</w:t>
            </w:r>
            <w:r w:rsidRPr="00D1665D">
              <w:rPr>
                <w:sz w:val="20"/>
                <w:szCs w:val="20"/>
              </w:rPr>
              <w:t>dpowiednie</w:t>
            </w:r>
            <w:r>
              <w:rPr>
                <w:sz w:val="20"/>
                <w:szCs w:val="20"/>
              </w:rPr>
              <w:t xml:space="preserve"> </w:t>
            </w:r>
            <w:r w:rsidRPr="00D1665D">
              <w:rPr>
                <w:sz w:val="20"/>
                <w:szCs w:val="20"/>
              </w:rPr>
              <w:t xml:space="preserve">odwodnienie dróg; </w:t>
            </w:r>
          </w:p>
          <w:p w14:paraId="77D82982" w14:textId="77777777" w:rsidR="003B769A" w:rsidRDefault="003B769A" w:rsidP="009F6932">
            <w:pPr>
              <w:ind w:firstLine="0"/>
              <w:jc w:val="left"/>
              <w:rPr>
                <w:sz w:val="20"/>
                <w:szCs w:val="20"/>
              </w:rPr>
            </w:pPr>
            <w:r w:rsidRPr="00D1665D">
              <w:rPr>
                <w:sz w:val="20"/>
                <w:szCs w:val="20"/>
              </w:rPr>
              <w:t>zimowe utrzymanie dróg z</w:t>
            </w:r>
            <w:r>
              <w:rPr>
                <w:sz w:val="20"/>
                <w:szCs w:val="20"/>
              </w:rPr>
              <w:t xml:space="preserve"> </w:t>
            </w:r>
            <w:r w:rsidRPr="00D1665D">
              <w:rPr>
                <w:sz w:val="20"/>
                <w:szCs w:val="20"/>
              </w:rPr>
              <w:t>wykorzystaniem (w miarę możliwości) środków innych niż sól drogowa</w:t>
            </w:r>
            <w:r>
              <w:rPr>
                <w:sz w:val="20"/>
                <w:szCs w:val="20"/>
              </w:rPr>
              <w:t xml:space="preserve">; </w:t>
            </w:r>
          </w:p>
          <w:p w14:paraId="3ABD5F28" w14:textId="77777777" w:rsidR="003B769A" w:rsidRPr="00725D8E" w:rsidRDefault="003B769A" w:rsidP="009F6932">
            <w:pPr>
              <w:ind w:firstLine="0"/>
              <w:jc w:val="left"/>
              <w:rPr>
                <w:sz w:val="20"/>
                <w:szCs w:val="20"/>
              </w:rPr>
            </w:pPr>
            <w:r>
              <w:rPr>
                <w:sz w:val="20"/>
                <w:szCs w:val="20"/>
              </w:rPr>
              <w:t xml:space="preserve">nasadzenia </w:t>
            </w:r>
            <w:r w:rsidRPr="008F7CFB">
              <w:rPr>
                <w:sz w:val="20"/>
                <w:szCs w:val="20"/>
              </w:rPr>
              <w:t>pas</w:t>
            </w:r>
            <w:r>
              <w:rPr>
                <w:sz w:val="20"/>
                <w:szCs w:val="20"/>
              </w:rPr>
              <w:t>ów</w:t>
            </w:r>
            <w:r w:rsidRPr="008F7CFB">
              <w:rPr>
                <w:sz w:val="20"/>
                <w:szCs w:val="20"/>
              </w:rPr>
              <w:t xml:space="preserve"> zieleni ochronnej</w:t>
            </w:r>
            <w:r>
              <w:rPr>
                <w:sz w:val="20"/>
                <w:szCs w:val="20"/>
              </w:rPr>
              <w:t>;</w:t>
            </w:r>
          </w:p>
        </w:tc>
      </w:tr>
      <w:tr w:rsidR="003B769A" w:rsidRPr="00725D8E" w14:paraId="66F9BAED" w14:textId="77777777" w:rsidTr="009F6932">
        <w:trPr>
          <w:jc w:val="center"/>
        </w:trPr>
        <w:tc>
          <w:tcPr>
            <w:tcW w:w="2265" w:type="dxa"/>
            <w:vAlign w:val="center"/>
          </w:tcPr>
          <w:p w14:paraId="0A2130D8" w14:textId="77777777" w:rsidR="003B769A" w:rsidRPr="00725D8E" w:rsidRDefault="003B769A" w:rsidP="009F6932">
            <w:pPr>
              <w:ind w:firstLine="0"/>
              <w:jc w:val="left"/>
              <w:rPr>
                <w:sz w:val="20"/>
                <w:szCs w:val="20"/>
              </w:rPr>
            </w:pPr>
            <w:r w:rsidRPr="00725D8E">
              <w:rPr>
                <w:sz w:val="20"/>
                <w:szCs w:val="20"/>
              </w:rPr>
              <w:t>Zanieczyszczenie</w:t>
            </w:r>
            <w:r>
              <w:rPr>
                <w:sz w:val="20"/>
                <w:szCs w:val="20"/>
              </w:rPr>
              <w:t xml:space="preserve"> </w:t>
            </w:r>
            <w:r w:rsidRPr="00725D8E">
              <w:rPr>
                <w:sz w:val="20"/>
                <w:szCs w:val="20"/>
              </w:rPr>
              <w:t>powietrza</w:t>
            </w:r>
            <w:r>
              <w:rPr>
                <w:sz w:val="20"/>
                <w:szCs w:val="20"/>
              </w:rPr>
              <w:t xml:space="preserve"> a</w:t>
            </w:r>
            <w:r w:rsidRPr="00725D8E">
              <w:rPr>
                <w:sz w:val="20"/>
                <w:szCs w:val="20"/>
              </w:rPr>
              <w:t>tmosferycznego</w:t>
            </w:r>
            <w:r>
              <w:rPr>
                <w:sz w:val="20"/>
                <w:szCs w:val="20"/>
              </w:rPr>
              <w:t xml:space="preserve"> - </w:t>
            </w:r>
            <w:r w:rsidRPr="00725D8E">
              <w:rPr>
                <w:sz w:val="20"/>
                <w:szCs w:val="20"/>
              </w:rPr>
              <w:t>zanieczyszczenia związane ze wzmożonym</w:t>
            </w:r>
            <w:r>
              <w:rPr>
                <w:sz w:val="20"/>
                <w:szCs w:val="20"/>
              </w:rPr>
              <w:t xml:space="preserve"> </w:t>
            </w:r>
            <w:r w:rsidRPr="00725D8E">
              <w:rPr>
                <w:sz w:val="20"/>
                <w:szCs w:val="20"/>
              </w:rPr>
              <w:t>ruchem</w:t>
            </w:r>
            <w:r>
              <w:rPr>
                <w:sz w:val="20"/>
                <w:szCs w:val="20"/>
              </w:rPr>
              <w:t xml:space="preserve"> </w:t>
            </w:r>
            <w:r w:rsidRPr="00725D8E">
              <w:rPr>
                <w:sz w:val="20"/>
                <w:szCs w:val="20"/>
              </w:rPr>
              <w:t>samochodowym</w:t>
            </w:r>
          </w:p>
        </w:tc>
        <w:tc>
          <w:tcPr>
            <w:tcW w:w="1183" w:type="dxa"/>
            <w:vAlign w:val="center"/>
          </w:tcPr>
          <w:p w14:paraId="365B8E15" w14:textId="77777777" w:rsidR="003B769A" w:rsidRDefault="003B769A" w:rsidP="009F6932">
            <w:pPr>
              <w:ind w:firstLine="0"/>
              <w:jc w:val="center"/>
              <w:rPr>
                <w:sz w:val="20"/>
                <w:szCs w:val="20"/>
              </w:rPr>
            </w:pPr>
            <w:r>
              <w:rPr>
                <w:sz w:val="20"/>
                <w:szCs w:val="20"/>
              </w:rPr>
              <w:t>B-TPK</w:t>
            </w:r>
          </w:p>
          <w:p w14:paraId="71669DA2" w14:textId="77777777" w:rsidR="003B769A" w:rsidRPr="002649B2" w:rsidRDefault="003B769A" w:rsidP="009F6932">
            <w:pPr>
              <w:ind w:firstLine="0"/>
              <w:jc w:val="center"/>
              <w:rPr>
                <w:sz w:val="20"/>
                <w:szCs w:val="20"/>
              </w:rPr>
            </w:pPr>
            <w:r>
              <w:rPr>
                <w:sz w:val="20"/>
                <w:szCs w:val="20"/>
              </w:rPr>
              <w:t>TPK</w:t>
            </w:r>
          </w:p>
        </w:tc>
        <w:tc>
          <w:tcPr>
            <w:tcW w:w="2844" w:type="dxa"/>
            <w:vAlign w:val="center"/>
          </w:tcPr>
          <w:p w14:paraId="08BA402C" w14:textId="77777777" w:rsidR="003B769A" w:rsidRPr="00725D8E" w:rsidRDefault="003B769A" w:rsidP="009F6932">
            <w:pPr>
              <w:ind w:firstLine="0"/>
              <w:rPr>
                <w:sz w:val="20"/>
                <w:szCs w:val="20"/>
              </w:rPr>
            </w:pPr>
            <w:r w:rsidRPr="002649B2">
              <w:rPr>
                <w:sz w:val="20"/>
                <w:szCs w:val="20"/>
              </w:rPr>
              <w:t>Rozwój i modernizacja sieci drogowej</w:t>
            </w:r>
            <w:r>
              <w:rPr>
                <w:sz w:val="20"/>
                <w:szCs w:val="20"/>
              </w:rPr>
              <w:t xml:space="preserve"> </w:t>
            </w:r>
          </w:p>
        </w:tc>
        <w:tc>
          <w:tcPr>
            <w:tcW w:w="2485" w:type="dxa"/>
            <w:vAlign w:val="center"/>
          </w:tcPr>
          <w:p w14:paraId="6C3C963F" w14:textId="77777777" w:rsidR="003B769A" w:rsidRDefault="003B769A" w:rsidP="009F6932">
            <w:pPr>
              <w:ind w:firstLine="0"/>
              <w:jc w:val="left"/>
              <w:rPr>
                <w:sz w:val="20"/>
                <w:szCs w:val="20"/>
              </w:rPr>
            </w:pPr>
            <w:r>
              <w:rPr>
                <w:sz w:val="20"/>
                <w:szCs w:val="20"/>
              </w:rPr>
              <w:t>w</w:t>
            </w:r>
            <w:r w:rsidRPr="00D1665D">
              <w:rPr>
                <w:sz w:val="20"/>
                <w:szCs w:val="20"/>
              </w:rPr>
              <w:t xml:space="preserve">prowadzenie </w:t>
            </w:r>
            <w:proofErr w:type="spellStart"/>
            <w:r w:rsidRPr="00D1665D">
              <w:rPr>
                <w:sz w:val="20"/>
                <w:szCs w:val="20"/>
              </w:rPr>
              <w:t>zadrzewień</w:t>
            </w:r>
            <w:proofErr w:type="spellEnd"/>
            <w:r w:rsidRPr="00D1665D">
              <w:rPr>
                <w:sz w:val="20"/>
                <w:szCs w:val="20"/>
              </w:rPr>
              <w:t xml:space="preserve"> wzdłuż dróg</w:t>
            </w:r>
            <w:r>
              <w:rPr>
                <w:sz w:val="20"/>
                <w:szCs w:val="20"/>
              </w:rPr>
              <w:t>;</w:t>
            </w:r>
          </w:p>
          <w:p w14:paraId="6B5CECEA" w14:textId="77777777" w:rsidR="003B769A" w:rsidRPr="00725D8E" w:rsidRDefault="003B769A" w:rsidP="009F6932">
            <w:pPr>
              <w:ind w:firstLine="0"/>
              <w:rPr>
                <w:sz w:val="20"/>
                <w:szCs w:val="20"/>
              </w:rPr>
            </w:pPr>
            <w:r>
              <w:rPr>
                <w:sz w:val="20"/>
                <w:szCs w:val="20"/>
              </w:rPr>
              <w:t xml:space="preserve">bieżące </w:t>
            </w:r>
            <w:r w:rsidRPr="00D1665D">
              <w:rPr>
                <w:sz w:val="20"/>
                <w:szCs w:val="20"/>
              </w:rPr>
              <w:t>remonty dróg</w:t>
            </w:r>
            <w:r>
              <w:rPr>
                <w:sz w:val="20"/>
                <w:szCs w:val="20"/>
              </w:rPr>
              <w:t>;</w:t>
            </w:r>
          </w:p>
        </w:tc>
      </w:tr>
      <w:tr w:rsidR="003B769A" w:rsidRPr="00725D8E" w14:paraId="729F99D7" w14:textId="77777777" w:rsidTr="009F6932">
        <w:trPr>
          <w:jc w:val="center"/>
        </w:trPr>
        <w:tc>
          <w:tcPr>
            <w:tcW w:w="2265" w:type="dxa"/>
            <w:vAlign w:val="center"/>
          </w:tcPr>
          <w:p w14:paraId="158501EC" w14:textId="77777777" w:rsidR="003B769A" w:rsidRPr="002A3962" w:rsidRDefault="003B769A" w:rsidP="009F6932">
            <w:pPr>
              <w:ind w:firstLine="0"/>
              <w:jc w:val="left"/>
              <w:rPr>
                <w:sz w:val="20"/>
                <w:szCs w:val="20"/>
              </w:rPr>
            </w:pPr>
            <w:r w:rsidRPr="002A3962">
              <w:rPr>
                <w:sz w:val="20"/>
                <w:szCs w:val="20"/>
              </w:rPr>
              <w:t>Degradacja form</w:t>
            </w:r>
            <w:r>
              <w:rPr>
                <w:sz w:val="20"/>
                <w:szCs w:val="20"/>
              </w:rPr>
              <w:t xml:space="preserve"> </w:t>
            </w:r>
            <w:r w:rsidRPr="002A3962">
              <w:rPr>
                <w:sz w:val="20"/>
                <w:szCs w:val="20"/>
              </w:rPr>
              <w:t>skałkowych</w:t>
            </w:r>
            <w:r>
              <w:rPr>
                <w:sz w:val="20"/>
                <w:szCs w:val="20"/>
              </w:rPr>
              <w:t xml:space="preserve"> </w:t>
            </w:r>
            <w:r w:rsidRPr="002A3962">
              <w:rPr>
                <w:sz w:val="20"/>
                <w:szCs w:val="20"/>
              </w:rPr>
              <w:t>i odsłonięć</w:t>
            </w:r>
          </w:p>
          <w:p w14:paraId="2AA77CD3" w14:textId="77777777" w:rsidR="003B769A" w:rsidRPr="00725D8E" w:rsidRDefault="003B769A" w:rsidP="009F6932">
            <w:pPr>
              <w:ind w:firstLine="0"/>
              <w:jc w:val="left"/>
              <w:rPr>
                <w:sz w:val="20"/>
                <w:szCs w:val="20"/>
              </w:rPr>
            </w:pPr>
            <w:r w:rsidRPr="002A3962">
              <w:rPr>
                <w:sz w:val="20"/>
                <w:szCs w:val="20"/>
              </w:rPr>
              <w:t>skalnych</w:t>
            </w:r>
          </w:p>
        </w:tc>
        <w:tc>
          <w:tcPr>
            <w:tcW w:w="1183" w:type="dxa"/>
            <w:vAlign w:val="center"/>
          </w:tcPr>
          <w:p w14:paraId="766C6611" w14:textId="77777777" w:rsidR="003B769A" w:rsidRDefault="003B769A" w:rsidP="009F6932">
            <w:pPr>
              <w:ind w:firstLine="0"/>
              <w:jc w:val="center"/>
              <w:rPr>
                <w:sz w:val="20"/>
                <w:szCs w:val="20"/>
              </w:rPr>
            </w:pPr>
            <w:r>
              <w:rPr>
                <w:sz w:val="20"/>
                <w:szCs w:val="20"/>
              </w:rPr>
              <w:t>TPK</w:t>
            </w:r>
          </w:p>
        </w:tc>
        <w:tc>
          <w:tcPr>
            <w:tcW w:w="2844" w:type="dxa"/>
            <w:vAlign w:val="center"/>
          </w:tcPr>
          <w:p w14:paraId="37949BF4" w14:textId="77777777" w:rsidR="003B769A" w:rsidRPr="002649B2" w:rsidRDefault="003B769A" w:rsidP="009F6932">
            <w:pPr>
              <w:autoSpaceDE w:val="0"/>
              <w:autoSpaceDN w:val="0"/>
              <w:adjustRightInd w:val="0"/>
              <w:ind w:firstLine="0"/>
              <w:jc w:val="left"/>
              <w:rPr>
                <w:sz w:val="20"/>
                <w:szCs w:val="20"/>
              </w:rPr>
            </w:pPr>
            <w:r w:rsidRPr="00A1752B">
              <w:rPr>
                <w:sz w:val="20"/>
                <w:szCs w:val="20"/>
              </w:rPr>
              <w:t>„Jura w Liszkach”</w:t>
            </w:r>
            <w:r>
              <w:rPr>
                <w:sz w:val="20"/>
                <w:szCs w:val="20"/>
              </w:rPr>
              <w:t>;</w:t>
            </w:r>
          </w:p>
        </w:tc>
        <w:tc>
          <w:tcPr>
            <w:tcW w:w="2485" w:type="dxa"/>
            <w:vAlign w:val="center"/>
          </w:tcPr>
          <w:p w14:paraId="5B2FAA31" w14:textId="77777777" w:rsidR="003B769A" w:rsidRDefault="003B769A" w:rsidP="009F6932">
            <w:pPr>
              <w:ind w:firstLine="0"/>
              <w:jc w:val="left"/>
              <w:rPr>
                <w:sz w:val="20"/>
                <w:szCs w:val="20"/>
              </w:rPr>
            </w:pPr>
            <w:r>
              <w:rPr>
                <w:sz w:val="20"/>
                <w:szCs w:val="20"/>
              </w:rPr>
              <w:t>e</w:t>
            </w:r>
            <w:r w:rsidRPr="002A3962">
              <w:rPr>
                <w:sz w:val="20"/>
                <w:szCs w:val="20"/>
              </w:rPr>
              <w:t>dukacja</w:t>
            </w:r>
            <w:r>
              <w:rPr>
                <w:sz w:val="20"/>
                <w:szCs w:val="20"/>
              </w:rPr>
              <w:t xml:space="preserve"> </w:t>
            </w:r>
            <w:r w:rsidRPr="002A3962">
              <w:rPr>
                <w:sz w:val="20"/>
                <w:szCs w:val="20"/>
              </w:rPr>
              <w:t>ekologiczna osób wspinających się</w:t>
            </w:r>
            <w:r>
              <w:rPr>
                <w:sz w:val="20"/>
                <w:szCs w:val="20"/>
              </w:rPr>
              <w:t xml:space="preserve"> </w:t>
            </w:r>
            <w:r w:rsidRPr="002A3962">
              <w:rPr>
                <w:sz w:val="20"/>
                <w:szCs w:val="20"/>
              </w:rPr>
              <w:t>na skałach</w:t>
            </w:r>
            <w:r>
              <w:rPr>
                <w:sz w:val="20"/>
                <w:szCs w:val="20"/>
              </w:rPr>
              <w:t>;</w:t>
            </w:r>
          </w:p>
          <w:p w14:paraId="4EA10FBD" w14:textId="77777777" w:rsidR="003B769A" w:rsidRDefault="003B769A" w:rsidP="009F6932">
            <w:pPr>
              <w:ind w:firstLine="0"/>
              <w:jc w:val="left"/>
              <w:rPr>
                <w:sz w:val="20"/>
                <w:szCs w:val="20"/>
              </w:rPr>
            </w:pPr>
            <w:r>
              <w:rPr>
                <w:sz w:val="20"/>
                <w:szCs w:val="20"/>
              </w:rPr>
              <w:t>s</w:t>
            </w:r>
            <w:r w:rsidRPr="002A3962">
              <w:rPr>
                <w:sz w:val="20"/>
                <w:szCs w:val="20"/>
              </w:rPr>
              <w:t>kuteczne</w:t>
            </w:r>
            <w:r>
              <w:rPr>
                <w:sz w:val="20"/>
                <w:szCs w:val="20"/>
              </w:rPr>
              <w:t xml:space="preserve"> </w:t>
            </w:r>
            <w:r w:rsidRPr="002A3962">
              <w:rPr>
                <w:sz w:val="20"/>
                <w:szCs w:val="20"/>
              </w:rPr>
              <w:t>egzekwowanie kar za</w:t>
            </w:r>
            <w:r>
              <w:rPr>
                <w:sz w:val="20"/>
                <w:szCs w:val="20"/>
              </w:rPr>
              <w:t xml:space="preserve"> </w:t>
            </w:r>
            <w:r w:rsidRPr="002A3962">
              <w:rPr>
                <w:sz w:val="20"/>
                <w:szCs w:val="20"/>
              </w:rPr>
              <w:t xml:space="preserve">nieprzestrzeganie </w:t>
            </w:r>
            <w:proofErr w:type="spellStart"/>
            <w:r w:rsidRPr="002A3962">
              <w:rPr>
                <w:sz w:val="20"/>
                <w:szCs w:val="20"/>
              </w:rPr>
              <w:t>rzepisów</w:t>
            </w:r>
            <w:proofErr w:type="spellEnd"/>
            <w:r>
              <w:rPr>
                <w:sz w:val="20"/>
                <w:szCs w:val="20"/>
              </w:rPr>
              <w:t>;</w:t>
            </w:r>
          </w:p>
          <w:p w14:paraId="13E59BC1" w14:textId="77777777" w:rsidR="003B769A" w:rsidRPr="00C16534" w:rsidRDefault="003B769A" w:rsidP="009F6932">
            <w:pPr>
              <w:ind w:firstLine="0"/>
              <w:jc w:val="left"/>
              <w:rPr>
                <w:sz w:val="20"/>
                <w:szCs w:val="20"/>
              </w:rPr>
            </w:pPr>
            <w:r>
              <w:rPr>
                <w:sz w:val="20"/>
                <w:szCs w:val="20"/>
              </w:rPr>
              <w:t>m</w:t>
            </w:r>
            <w:r w:rsidRPr="00C16534">
              <w:rPr>
                <w:sz w:val="20"/>
                <w:szCs w:val="20"/>
              </w:rPr>
              <w:t>ontaż tablic informacyjno-edukacyjnych</w:t>
            </w:r>
            <w:r>
              <w:rPr>
                <w:sz w:val="20"/>
                <w:szCs w:val="20"/>
              </w:rPr>
              <w:t>;</w:t>
            </w:r>
          </w:p>
          <w:p w14:paraId="6A9509A3" w14:textId="77777777" w:rsidR="003B769A" w:rsidRDefault="003B769A" w:rsidP="009F6932">
            <w:pPr>
              <w:ind w:firstLine="0"/>
              <w:jc w:val="left"/>
              <w:rPr>
                <w:sz w:val="20"/>
                <w:szCs w:val="20"/>
              </w:rPr>
            </w:pPr>
            <w:r>
              <w:rPr>
                <w:sz w:val="20"/>
                <w:szCs w:val="20"/>
              </w:rPr>
              <w:t>o</w:t>
            </w:r>
            <w:r w:rsidRPr="00C16534">
              <w:rPr>
                <w:sz w:val="20"/>
                <w:szCs w:val="20"/>
              </w:rPr>
              <w:t>kreślenie sposobu i zakresu udostępniania</w:t>
            </w:r>
            <w:r>
              <w:rPr>
                <w:sz w:val="20"/>
                <w:szCs w:val="20"/>
              </w:rPr>
              <w:t xml:space="preserve"> </w:t>
            </w:r>
            <w:r w:rsidRPr="00C16534">
              <w:rPr>
                <w:sz w:val="20"/>
                <w:szCs w:val="20"/>
              </w:rPr>
              <w:t>poszczególnych obszarów</w:t>
            </w:r>
            <w:r>
              <w:rPr>
                <w:sz w:val="20"/>
                <w:szCs w:val="20"/>
              </w:rPr>
              <w:t>/obiektów</w:t>
            </w:r>
            <w:r w:rsidRPr="00C16534">
              <w:rPr>
                <w:sz w:val="20"/>
                <w:szCs w:val="20"/>
              </w:rPr>
              <w:t xml:space="preserve"> wspinaczkowych</w:t>
            </w:r>
          </w:p>
        </w:tc>
      </w:tr>
      <w:tr w:rsidR="003B769A" w:rsidRPr="00725D8E" w14:paraId="6579F8DB" w14:textId="77777777" w:rsidTr="00417242">
        <w:trPr>
          <w:trHeight w:val="1750"/>
          <w:jc w:val="center"/>
        </w:trPr>
        <w:tc>
          <w:tcPr>
            <w:tcW w:w="2265" w:type="dxa"/>
            <w:vAlign w:val="center"/>
          </w:tcPr>
          <w:p w14:paraId="6FDDAEF6" w14:textId="77777777" w:rsidR="003B769A" w:rsidRPr="00725D8E" w:rsidRDefault="003B769A" w:rsidP="009F6932">
            <w:pPr>
              <w:ind w:firstLine="0"/>
              <w:jc w:val="left"/>
              <w:rPr>
                <w:sz w:val="20"/>
                <w:szCs w:val="20"/>
              </w:rPr>
            </w:pPr>
            <w:r w:rsidRPr="00725D8E">
              <w:rPr>
                <w:sz w:val="20"/>
                <w:szCs w:val="20"/>
              </w:rPr>
              <w:t>Dewastacja form</w:t>
            </w:r>
            <w:r>
              <w:rPr>
                <w:sz w:val="20"/>
                <w:szCs w:val="20"/>
              </w:rPr>
              <w:t xml:space="preserve"> </w:t>
            </w:r>
            <w:r w:rsidRPr="00725D8E">
              <w:rPr>
                <w:sz w:val="20"/>
                <w:szCs w:val="20"/>
              </w:rPr>
              <w:t xml:space="preserve">geologicznych </w:t>
            </w:r>
            <w:r>
              <w:rPr>
                <w:sz w:val="20"/>
                <w:szCs w:val="20"/>
              </w:rPr>
              <w:t>- n</w:t>
            </w:r>
            <w:r w:rsidRPr="00725D8E">
              <w:rPr>
                <w:sz w:val="20"/>
                <w:szCs w:val="20"/>
              </w:rPr>
              <w:t>admierna penetracja i niszczenie</w:t>
            </w:r>
            <w:r>
              <w:rPr>
                <w:sz w:val="20"/>
                <w:szCs w:val="20"/>
              </w:rPr>
              <w:t xml:space="preserve"> </w:t>
            </w:r>
            <w:r w:rsidRPr="00725D8E">
              <w:rPr>
                <w:sz w:val="20"/>
                <w:szCs w:val="20"/>
              </w:rPr>
              <w:t>odsłonięć geologicznych przez turystów</w:t>
            </w:r>
            <w:r>
              <w:rPr>
                <w:sz w:val="20"/>
                <w:szCs w:val="20"/>
              </w:rPr>
              <w:t xml:space="preserve"> </w:t>
            </w:r>
            <w:r w:rsidRPr="00725D8E">
              <w:rPr>
                <w:sz w:val="20"/>
                <w:szCs w:val="20"/>
              </w:rPr>
              <w:t>i poszukiwaczy skał i minerałów</w:t>
            </w:r>
          </w:p>
        </w:tc>
        <w:tc>
          <w:tcPr>
            <w:tcW w:w="1183" w:type="dxa"/>
            <w:vAlign w:val="center"/>
          </w:tcPr>
          <w:p w14:paraId="268DF5E6" w14:textId="77777777" w:rsidR="003B769A" w:rsidRPr="00A1752B" w:rsidRDefault="003B769A" w:rsidP="009F6932">
            <w:pPr>
              <w:ind w:firstLine="0"/>
              <w:jc w:val="center"/>
              <w:rPr>
                <w:sz w:val="20"/>
                <w:szCs w:val="20"/>
              </w:rPr>
            </w:pPr>
            <w:r>
              <w:rPr>
                <w:sz w:val="20"/>
                <w:szCs w:val="20"/>
              </w:rPr>
              <w:t>B-TPK</w:t>
            </w:r>
          </w:p>
        </w:tc>
        <w:tc>
          <w:tcPr>
            <w:tcW w:w="2844" w:type="dxa"/>
            <w:vAlign w:val="center"/>
          </w:tcPr>
          <w:p w14:paraId="2F1F4D00" w14:textId="77777777" w:rsidR="003B769A" w:rsidRPr="00BE2E04" w:rsidRDefault="003B769A" w:rsidP="009F6932">
            <w:pPr>
              <w:ind w:firstLine="0"/>
              <w:rPr>
                <w:sz w:val="20"/>
                <w:szCs w:val="20"/>
              </w:rPr>
            </w:pPr>
            <w:r w:rsidRPr="00A1752B">
              <w:rPr>
                <w:sz w:val="20"/>
                <w:szCs w:val="20"/>
              </w:rPr>
              <w:t>Zagospodarowanie terenu przy Kamieniołomie w Kryspinowie</w:t>
            </w:r>
            <w:r>
              <w:rPr>
                <w:sz w:val="20"/>
                <w:szCs w:val="20"/>
              </w:rPr>
              <w:t>;</w:t>
            </w:r>
          </w:p>
          <w:p w14:paraId="5ED9C7AC" w14:textId="77777777" w:rsidR="003B769A" w:rsidRPr="00725D8E" w:rsidRDefault="003B769A" w:rsidP="009F6932">
            <w:pPr>
              <w:ind w:firstLine="0"/>
              <w:rPr>
                <w:sz w:val="20"/>
                <w:szCs w:val="20"/>
              </w:rPr>
            </w:pPr>
            <w:r w:rsidRPr="00A1752B">
              <w:rPr>
                <w:sz w:val="20"/>
                <w:szCs w:val="20"/>
              </w:rPr>
              <w:t xml:space="preserve">Teren po wyrobisku kopalni Kruszywa w Cholerzynie </w:t>
            </w:r>
          </w:p>
        </w:tc>
        <w:tc>
          <w:tcPr>
            <w:tcW w:w="2485" w:type="dxa"/>
            <w:vAlign w:val="center"/>
          </w:tcPr>
          <w:p w14:paraId="63CE070C" w14:textId="77777777" w:rsidR="003B769A" w:rsidRPr="006F5C3D" w:rsidRDefault="003B769A" w:rsidP="009F6932">
            <w:pPr>
              <w:ind w:firstLine="0"/>
              <w:jc w:val="left"/>
              <w:rPr>
                <w:sz w:val="20"/>
                <w:szCs w:val="20"/>
              </w:rPr>
            </w:pPr>
            <w:r>
              <w:rPr>
                <w:sz w:val="20"/>
                <w:szCs w:val="20"/>
              </w:rPr>
              <w:t>m</w:t>
            </w:r>
            <w:r w:rsidRPr="006F5C3D">
              <w:rPr>
                <w:sz w:val="20"/>
                <w:szCs w:val="20"/>
              </w:rPr>
              <w:t>ontaż tablic informacyjno-edukacyjn</w:t>
            </w:r>
            <w:r>
              <w:rPr>
                <w:sz w:val="20"/>
                <w:szCs w:val="20"/>
              </w:rPr>
              <w:t>ych</w:t>
            </w:r>
            <w:r w:rsidRPr="006F5C3D">
              <w:rPr>
                <w:sz w:val="20"/>
                <w:szCs w:val="20"/>
              </w:rPr>
              <w:t>, barierek</w:t>
            </w:r>
          </w:p>
          <w:p w14:paraId="71F130F9" w14:textId="77777777" w:rsidR="003B769A" w:rsidRDefault="003B769A" w:rsidP="009F6932">
            <w:pPr>
              <w:ind w:firstLine="0"/>
              <w:jc w:val="left"/>
              <w:rPr>
                <w:sz w:val="20"/>
                <w:szCs w:val="20"/>
              </w:rPr>
            </w:pPr>
            <w:r w:rsidRPr="006F5C3D">
              <w:rPr>
                <w:sz w:val="20"/>
                <w:szCs w:val="20"/>
              </w:rPr>
              <w:t>ochronnych</w:t>
            </w:r>
            <w:r>
              <w:rPr>
                <w:sz w:val="20"/>
                <w:szCs w:val="20"/>
              </w:rPr>
              <w:t>;</w:t>
            </w:r>
          </w:p>
          <w:p w14:paraId="4CF0A396" w14:textId="77777777" w:rsidR="003B769A" w:rsidRPr="006F5C3D" w:rsidRDefault="003B769A" w:rsidP="009F6932">
            <w:pPr>
              <w:ind w:firstLine="0"/>
              <w:jc w:val="left"/>
              <w:rPr>
                <w:sz w:val="20"/>
                <w:szCs w:val="20"/>
              </w:rPr>
            </w:pPr>
            <w:r w:rsidRPr="006F5C3D">
              <w:rPr>
                <w:sz w:val="20"/>
                <w:szCs w:val="20"/>
              </w:rPr>
              <w:t>prace porządkowe i kontrole</w:t>
            </w:r>
          </w:p>
          <w:p w14:paraId="46C09752" w14:textId="77777777" w:rsidR="003B769A" w:rsidRPr="00725D8E" w:rsidRDefault="003B769A" w:rsidP="009F6932">
            <w:pPr>
              <w:ind w:firstLine="0"/>
              <w:jc w:val="left"/>
              <w:rPr>
                <w:sz w:val="20"/>
                <w:szCs w:val="20"/>
              </w:rPr>
            </w:pPr>
            <w:r w:rsidRPr="006F5C3D">
              <w:rPr>
                <w:sz w:val="20"/>
                <w:szCs w:val="20"/>
              </w:rPr>
              <w:t>zachowania obiektu</w:t>
            </w:r>
            <w:r>
              <w:rPr>
                <w:sz w:val="20"/>
                <w:szCs w:val="20"/>
              </w:rPr>
              <w:t>;</w:t>
            </w:r>
          </w:p>
        </w:tc>
      </w:tr>
      <w:tr w:rsidR="003B769A" w:rsidRPr="00725D8E" w14:paraId="4406EA13" w14:textId="77777777" w:rsidTr="009F6932">
        <w:trPr>
          <w:jc w:val="center"/>
        </w:trPr>
        <w:tc>
          <w:tcPr>
            <w:tcW w:w="2265" w:type="dxa"/>
            <w:vAlign w:val="center"/>
          </w:tcPr>
          <w:p w14:paraId="134CE21F" w14:textId="77777777" w:rsidR="003B769A" w:rsidRPr="00725D8E" w:rsidRDefault="003B769A" w:rsidP="009F6932">
            <w:pPr>
              <w:ind w:firstLine="0"/>
              <w:jc w:val="left"/>
              <w:rPr>
                <w:sz w:val="20"/>
                <w:szCs w:val="20"/>
              </w:rPr>
            </w:pPr>
            <w:r w:rsidRPr="00725D8E">
              <w:rPr>
                <w:sz w:val="20"/>
                <w:szCs w:val="20"/>
              </w:rPr>
              <w:t xml:space="preserve">Hałas - </w:t>
            </w:r>
            <w:r>
              <w:rPr>
                <w:sz w:val="20"/>
                <w:szCs w:val="20"/>
              </w:rPr>
              <w:t>d</w:t>
            </w:r>
            <w:r w:rsidRPr="00725D8E">
              <w:rPr>
                <w:rFonts w:cs="Arial"/>
                <w:sz w:val="20"/>
                <w:szCs w:val="20"/>
              </w:rPr>
              <w:t>yskomfort akustyczny</w:t>
            </w:r>
            <w:r>
              <w:rPr>
                <w:rFonts w:cs="Arial"/>
                <w:sz w:val="20"/>
                <w:szCs w:val="20"/>
              </w:rPr>
              <w:t>; p</w:t>
            </w:r>
            <w:r w:rsidRPr="00725D8E">
              <w:rPr>
                <w:rFonts w:cs="Arial"/>
                <w:sz w:val="20"/>
                <w:szCs w:val="20"/>
              </w:rPr>
              <w:t>rzekraczanie</w:t>
            </w:r>
            <w:r>
              <w:rPr>
                <w:rFonts w:cs="Arial"/>
                <w:sz w:val="20"/>
                <w:szCs w:val="20"/>
              </w:rPr>
              <w:t xml:space="preserve"> </w:t>
            </w:r>
            <w:r w:rsidRPr="00725D8E">
              <w:rPr>
                <w:rFonts w:cs="Arial"/>
                <w:sz w:val="20"/>
                <w:szCs w:val="20"/>
              </w:rPr>
              <w:t>norm hałasu</w:t>
            </w:r>
          </w:p>
        </w:tc>
        <w:tc>
          <w:tcPr>
            <w:tcW w:w="1183" w:type="dxa"/>
            <w:vAlign w:val="center"/>
          </w:tcPr>
          <w:p w14:paraId="078B7CB5" w14:textId="77777777" w:rsidR="003B769A" w:rsidRDefault="003B769A" w:rsidP="009F6932">
            <w:pPr>
              <w:ind w:firstLine="0"/>
              <w:jc w:val="center"/>
              <w:rPr>
                <w:sz w:val="20"/>
                <w:szCs w:val="20"/>
              </w:rPr>
            </w:pPr>
            <w:r>
              <w:rPr>
                <w:sz w:val="20"/>
                <w:szCs w:val="20"/>
              </w:rPr>
              <w:t>B-TPK</w:t>
            </w:r>
          </w:p>
          <w:p w14:paraId="0D3BDD23" w14:textId="77777777" w:rsidR="003B769A" w:rsidRPr="002649B2" w:rsidRDefault="003B769A" w:rsidP="009F6932">
            <w:pPr>
              <w:ind w:firstLine="0"/>
              <w:jc w:val="center"/>
              <w:rPr>
                <w:sz w:val="20"/>
                <w:szCs w:val="20"/>
              </w:rPr>
            </w:pPr>
            <w:r>
              <w:rPr>
                <w:sz w:val="20"/>
                <w:szCs w:val="20"/>
              </w:rPr>
              <w:t>TPK</w:t>
            </w:r>
          </w:p>
        </w:tc>
        <w:tc>
          <w:tcPr>
            <w:tcW w:w="2844" w:type="dxa"/>
            <w:vAlign w:val="center"/>
          </w:tcPr>
          <w:p w14:paraId="4C9F2FBA" w14:textId="77777777" w:rsidR="003B769A" w:rsidRPr="00725D8E" w:rsidRDefault="003B769A" w:rsidP="009F6932">
            <w:pPr>
              <w:ind w:firstLine="0"/>
              <w:rPr>
                <w:sz w:val="20"/>
                <w:szCs w:val="20"/>
              </w:rPr>
            </w:pPr>
            <w:r w:rsidRPr="002649B2">
              <w:rPr>
                <w:sz w:val="20"/>
                <w:szCs w:val="20"/>
              </w:rPr>
              <w:t>Rozwój i modernizacja sieci drogowej</w:t>
            </w:r>
            <w:r>
              <w:rPr>
                <w:sz w:val="20"/>
                <w:szCs w:val="20"/>
              </w:rPr>
              <w:t xml:space="preserve"> </w:t>
            </w:r>
          </w:p>
        </w:tc>
        <w:tc>
          <w:tcPr>
            <w:tcW w:w="2485" w:type="dxa"/>
            <w:vAlign w:val="center"/>
          </w:tcPr>
          <w:p w14:paraId="11F6CC43" w14:textId="77777777" w:rsidR="003B769A" w:rsidRPr="00725D8E" w:rsidRDefault="003B769A" w:rsidP="009F6932">
            <w:pPr>
              <w:ind w:firstLine="0"/>
              <w:jc w:val="left"/>
              <w:rPr>
                <w:sz w:val="20"/>
                <w:szCs w:val="20"/>
              </w:rPr>
            </w:pPr>
            <w:r>
              <w:rPr>
                <w:sz w:val="20"/>
                <w:szCs w:val="20"/>
              </w:rPr>
              <w:t>b</w:t>
            </w:r>
            <w:r w:rsidRPr="006F5C3D">
              <w:rPr>
                <w:sz w:val="20"/>
                <w:szCs w:val="20"/>
              </w:rPr>
              <w:t>udowa</w:t>
            </w:r>
            <w:r>
              <w:rPr>
                <w:sz w:val="20"/>
                <w:szCs w:val="20"/>
              </w:rPr>
              <w:t xml:space="preserve"> </w:t>
            </w:r>
            <w:r w:rsidRPr="006F5C3D">
              <w:rPr>
                <w:sz w:val="20"/>
                <w:szCs w:val="20"/>
              </w:rPr>
              <w:t>„zielonych ekranów”</w:t>
            </w:r>
            <w:r>
              <w:rPr>
                <w:sz w:val="20"/>
                <w:szCs w:val="20"/>
              </w:rPr>
              <w:t xml:space="preserve"> </w:t>
            </w:r>
            <w:r w:rsidRPr="006F5C3D">
              <w:rPr>
                <w:sz w:val="20"/>
                <w:szCs w:val="20"/>
              </w:rPr>
              <w:t>-</w:t>
            </w:r>
            <w:r>
              <w:rPr>
                <w:sz w:val="20"/>
                <w:szCs w:val="20"/>
              </w:rPr>
              <w:t xml:space="preserve"> </w:t>
            </w:r>
            <w:r w:rsidRPr="006F5C3D">
              <w:rPr>
                <w:sz w:val="20"/>
                <w:szCs w:val="20"/>
              </w:rPr>
              <w:t xml:space="preserve">pasów </w:t>
            </w:r>
            <w:proofErr w:type="spellStart"/>
            <w:r w:rsidRPr="006F5C3D">
              <w:rPr>
                <w:sz w:val="20"/>
                <w:szCs w:val="20"/>
              </w:rPr>
              <w:t>nasadzeń</w:t>
            </w:r>
            <w:proofErr w:type="spellEnd"/>
            <w:r w:rsidRPr="006F5C3D">
              <w:rPr>
                <w:sz w:val="20"/>
                <w:szCs w:val="20"/>
              </w:rPr>
              <w:t xml:space="preserve"> drzew i</w:t>
            </w:r>
            <w:r>
              <w:rPr>
                <w:sz w:val="20"/>
                <w:szCs w:val="20"/>
              </w:rPr>
              <w:t xml:space="preserve"> </w:t>
            </w:r>
            <w:r w:rsidRPr="006F5C3D">
              <w:rPr>
                <w:sz w:val="20"/>
                <w:szCs w:val="20"/>
              </w:rPr>
              <w:t>krzewów rodzimych gatunków (roślinność wysoka</w:t>
            </w:r>
            <w:r>
              <w:rPr>
                <w:sz w:val="20"/>
                <w:szCs w:val="20"/>
              </w:rPr>
              <w:t xml:space="preserve"> </w:t>
            </w:r>
            <w:r w:rsidRPr="006F5C3D">
              <w:rPr>
                <w:sz w:val="20"/>
                <w:szCs w:val="20"/>
              </w:rPr>
              <w:t>i niska)</w:t>
            </w:r>
          </w:p>
        </w:tc>
      </w:tr>
      <w:tr w:rsidR="003B769A" w:rsidRPr="00725D8E" w14:paraId="4644B85E" w14:textId="77777777" w:rsidTr="00417242">
        <w:trPr>
          <w:trHeight w:val="2482"/>
          <w:jc w:val="center"/>
        </w:trPr>
        <w:tc>
          <w:tcPr>
            <w:tcW w:w="2265" w:type="dxa"/>
            <w:vAlign w:val="center"/>
          </w:tcPr>
          <w:p w14:paraId="584EBC88" w14:textId="77777777" w:rsidR="003B769A" w:rsidRPr="002A3962" w:rsidRDefault="003B769A" w:rsidP="009F6932">
            <w:pPr>
              <w:ind w:firstLine="0"/>
              <w:jc w:val="left"/>
              <w:rPr>
                <w:rFonts w:cs="Arial"/>
                <w:sz w:val="20"/>
                <w:szCs w:val="20"/>
              </w:rPr>
            </w:pPr>
            <w:r w:rsidRPr="002A3962">
              <w:rPr>
                <w:rFonts w:cs="Arial"/>
                <w:sz w:val="20"/>
                <w:szCs w:val="20"/>
              </w:rPr>
              <w:t>Negatywne skutki</w:t>
            </w:r>
            <w:r>
              <w:rPr>
                <w:rFonts w:cs="Arial"/>
                <w:sz w:val="20"/>
                <w:szCs w:val="20"/>
              </w:rPr>
              <w:t xml:space="preserve"> r</w:t>
            </w:r>
            <w:r w:rsidRPr="002A3962">
              <w:rPr>
                <w:rFonts w:cs="Arial"/>
                <w:sz w:val="20"/>
                <w:szCs w:val="20"/>
              </w:rPr>
              <w:t>uchu</w:t>
            </w:r>
            <w:r>
              <w:rPr>
                <w:rFonts w:cs="Arial"/>
                <w:sz w:val="20"/>
                <w:szCs w:val="20"/>
              </w:rPr>
              <w:t xml:space="preserve"> </w:t>
            </w:r>
          </w:p>
          <w:p w14:paraId="5FA3A13E" w14:textId="77777777" w:rsidR="003B769A" w:rsidRDefault="003B769A" w:rsidP="009F6932">
            <w:pPr>
              <w:ind w:firstLine="0"/>
              <w:jc w:val="left"/>
              <w:rPr>
                <w:rFonts w:cs="Arial"/>
                <w:sz w:val="20"/>
                <w:szCs w:val="20"/>
              </w:rPr>
            </w:pPr>
            <w:r>
              <w:rPr>
                <w:rFonts w:cs="Arial"/>
                <w:sz w:val="20"/>
                <w:szCs w:val="20"/>
              </w:rPr>
              <w:t>t</w:t>
            </w:r>
            <w:r w:rsidRPr="002A3962">
              <w:rPr>
                <w:rFonts w:cs="Arial"/>
                <w:sz w:val="20"/>
                <w:szCs w:val="20"/>
              </w:rPr>
              <w:t>urystycznego</w:t>
            </w:r>
            <w:r>
              <w:rPr>
                <w:rFonts w:cs="Arial"/>
                <w:sz w:val="20"/>
                <w:szCs w:val="20"/>
              </w:rPr>
              <w:t>;</w:t>
            </w:r>
          </w:p>
          <w:p w14:paraId="236DC0AF" w14:textId="77777777" w:rsidR="003B769A" w:rsidRPr="00725D8E" w:rsidRDefault="003B769A" w:rsidP="009F6932">
            <w:pPr>
              <w:ind w:firstLine="0"/>
              <w:jc w:val="left"/>
              <w:rPr>
                <w:sz w:val="20"/>
                <w:szCs w:val="20"/>
              </w:rPr>
            </w:pPr>
            <w:r w:rsidRPr="00725D8E">
              <w:rPr>
                <w:rFonts w:cs="Arial"/>
                <w:sz w:val="20"/>
                <w:szCs w:val="20"/>
              </w:rPr>
              <w:t>Zaśmiecenia - związane z ruchem</w:t>
            </w:r>
            <w:r>
              <w:rPr>
                <w:rFonts w:cs="Arial"/>
                <w:sz w:val="20"/>
                <w:szCs w:val="20"/>
              </w:rPr>
              <w:t xml:space="preserve"> </w:t>
            </w:r>
            <w:r w:rsidRPr="00725D8E">
              <w:rPr>
                <w:rFonts w:cs="Arial"/>
                <w:sz w:val="20"/>
                <w:szCs w:val="20"/>
              </w:rPr>
              <w:t>turystycznym oraz bliskością obszarów</w:t>
            </w:r>
            <w:r>
              <w:rPr>
                <w:rFonts w:cs="Arial"/>
                <w:sz w:val="20"/>
                <w:szCs w:val="20"/>
              </w:rPr>
              <w:t xml:space="preserve"> </w:t>
            </w:r>
            <w:r w:rsidRPr="00725D8E">
              <w:rPr>
                <w:rFonts w:cs="Arial"/>
                <w:sz w:val="20"/>
                <w:szCs w:val="20"/>
              </w:rPr>
              <w:t>zurbanizowanych</w:t>
            </w:r>
          </w:p>
        </w:tc>
        <w:tc>
          <w:tcPr>
            <w:tcW w:w="1183" w:type="dxa"/>
            <w:vAlign w:val="center"/>
          </w:tcPr>
          <w:p w14:paraId="4485C866" w14:textId="77777777" w:rsidR="003B769A" w:rsidRDefault="003B769A" w:rsidP="009F6932">
            <w:pPr>
              <w:ind w:firstLine="0"/>
              <w:jc w:val="center"/>
              <w:rPr>
                <w:sz w:val="20"/>
                <w:szCs w:val="20"/>
              </w:rPr>
            </w:pPr>
            <w:r>
              <w:rPr>
                <w:sz w:val="20"/>
                <w:szCs w:val="20"/>
              </w:rPr>
              <w:t>B-TPK</w:t>
            </w:r>
          </w:p>
          <w:p w14:paraId="5B65CE30" w14:textId="77777777" w:rsidR="003B769A" w:rsidRPr="00A1752B" w:rsidRDefault="003B769A" w:rsidP="009F6932">
            <w:pPr>
              <w:autoSpaceDE w:val="0"/>
              <w:autoSpaceDN w:val="0"/>
              <w:adjustRightInd w:val="0"/>
              <w:ind w:firstLine="0"/>
              <w:jc w:val="center"/>
              <w:rPr>
                <w:sz w:val="20"/>
                <w:szCs w:val="20"/>
              </w:rPr>
            </w:pPr>
            <w:r>
              <w:rPr>
                <w:sz w:val="20"/>
                <w:szCs w:val="20"/>
              </w:rPr>
              <w:t>TPK</w:t>
            </w:r>
          </w:p>
        </w:tc>
        <w:tc>
          <w:tcPr>
            <w:tcW w:w="2844" w:type="dxa"/>
            <w:vAlign w:val="center"/>
          </w:tcPr>
          <w:p w14:paraId="6BA3FF2C" w14:textId="77777777" w:rsidR="003B769A" w:rsidRDefault="003B769A" w:rsidP="009F6932">
            <w:pPr>
              <w:autoSpaceDE w:val="0"/>
              <w:autoSpaceDN w:val="0"/>
              <w:adjustRightInd w:val="0"/>
              <w:ind w:firstLine="0"/>
              <w:jc w:val="left"/>
              <w:rPr>
                <w:sz w:val="20"/>
                <w:szCs w:val="20"/>
              </w:rPr>
            </w:pPr>
            <w:r w:rsidRPr="00A1752B">
              <w:rPr>
                <w:sz w:val="20"/>
                <w:szCs w:val="20"/>
              </w:rPr>
              <w:t xml:space="preserve">Zalew „Kryspinów” – </w:t>
            </w:r>
            <w:r>
              <w:rPr>
                <w:sz w:val="20"/>
                <w:szCs w:val="20"/>
              </w:rPr>
              <w:t>z</w:t>
            </w:r>
            <w:r w:rsidRPr="00A1752B">
              <w:rPr>
                <w:sz w:val="20"/>
                <w:szCs w:val="20"/>
              </w:rPr>
              <w:t>agospodarowanie terenu zalewu</w:t>
            </w:r>
            <w:r>
              <w:rPr>
                <w:sz w:val="20"/>
                <w:szCs w:val="20"/>
              </w:rPr>
              <w:t>;</w:t>
            </w:r>
          </w:p>
          <w:p w14:paraId="0D811EDE" w14:textId="77777777" w:rsidR="003B769A" w:rsidRPr="00A1752B" w:rsidRDefault="003B769A" w:rsidP="009F6932">
            <w:pPr>
              <w:autoSpaceDE w:val="0"/>
              <w:autoSpaceDN w:val="0"/>
              <w:adjustRightInd w:val="0"/>
              <w:ind w:firstLine="0"/>
              <w:jc w:val="left"/>
              <w:rPr>
                <w:sz w:val="20"/>
                <w:szCs w:val="20"/>
              </w:rPr>
            </w:pPr>
            <w:r w:rsidRPr="00A1752B">
              <w:rPr>
                <w:sz w:val="20"/>
                <w:szCs w:val="20"/>
              </w:rPr>
              <w:t>„Jura w Liszkach”</w:t>
            </w:r>
            <w:r>
              <w:rPr>
                <w:sz w:val="20"/>
                <w:szCs w:val="20"/>
              </w:rPr>
              <w:t>;</w:t>
            </w:r>
          </w:p>
          <w:p w14:paraId="2D89E312" w14:textId="77777777" w:rsidR="003B769A" w:rsidRDefault="003B769A" w:rsidP="009F6932">
            <w:pPr>
              <w:autoSpaceDE w:val="0"/>
              <w:autoSpaceDN w:val="0"/>
              <w:adjustRightInd w:val="0"/>
              <w:ind w:firstLine="0"/>
              <w:jc w:val="left"/>
              <w:rPr>
                <w:sz w:val="20"/>
                <w:szCs w:val="20"/>
              </w:rPr>
            </w:pPr>
            <w:r w:rsidRPr="00A1752B">
              <w:rPr>
                <w:sz w:val="20"/>
                <w:szCs w:val="20"/>
              </w:rPr>
              <w:t>„Widok na Tyniec”</w:t>
            </w:r>
            <w:r>
              <w:rPr>
                <w:sz w:val="20"/>
                <w:szCs w:val="20"/>
              </w:rPr>
              <w:t>;</w:t>
            </w:r>
          </w:p>
          <w:p w14:paraId="1DD8FAC4" w14:textId="77777777" w:rsidR="003B769A" w:rsidRDefault="003B769A" w:rsidP="009F6932">
            <w:pPr>
              <w:autoSpaceDE w:val="0"/>
              <w:autoSpaceDN w:val="0"/>
              <w:adjustRightInd w:val="0"/>
              <w:ind w:firstLine="0"/>
              <w:jc w:val="left"/>
              <w:rPr>
                <w:sz w:val="20"/>
                <w:szCs w:val="20"/>
              </w:rPr>
            </w:pPr>
            <w:r w:rsidRPr="00A1752B">
              <w:rPr>
                <w:sz w:val="20"/>
                <w:szCs w:val="20"/>
              </w:rPr>
              <w:t>Zagospodarowanie terenu przy Kamieniołomie w Kryspinowie</w:t>
            </w:r>
            <w:r>
              <w:rPr>
                <w:sz w:val="20"/>
                <w:szCs w:val="20"/>
              </w:rPr>
              <w:t>;</w:t>
            </w:r>
          </w:p>
          <w:p w14:paraId="2818E0C9" w14:textId="77777777" w:rsidR="003B769A" w:rsidRDefault="003B769A" w:rsidP="009F6932">
            <w:pPr>
              <w:autoSpaceDE w:val="0"/>
              <w:autoSpaceDN w:val="0"/>
              <w:adjustRightInd w:val="0"/>
              <w:ind w:firstLine="0"/>
              <w:jc w:val="left"/>
              <w:rPr>
                <w:sz w:val="20"/>
                <w:szCs w:val="20"/>
              </w:rPr>
            </w:pPr>
            <w:r w:rsidRPr="00A1752B">
              <w:rPr>
                <w:sz w:val="20"/>
                <w:szCs w:val="20"/>
              </w:rPr>
              <w:t>Teren po wyrobisku kopalni Kruszywa w Cholerzynie</w:t>
            </w:r>
            <w:r>
              <w:rPr>
                <w:sz w:val="20"/>
                <w:szCs w:val="20"/>
              </w:rPr>
              <w:t>;</w:t>
            </w:r>
          </w:p>
          <w:p w14:paraId="5D743F9B" w14:textId="77777777" w:rsidR="003B769A" w:rsidRDefault="003B769A" w:rsidP="009F6932">
            <w:pPr>
              <w:autoSpaceDE w:val="0"/>
              <w:autoSpaceDN w:val="0"/>
              <w:adjustRightInd w:val="0"/>
              <w:ind w:firstLine="0"/>
              <w:jc w:val="left"/>
              <w:rPr>
                <w:sz w:val="20"/>
                <w:szCs w:val="20"/>
              </w:rPr>
            </w:pPr>
            <w:r w:rsidRPr="00BE2E04">
              <w:rPr>
                <w:sz w:val="20"/>
                <w:szCs w:val="20"/>
              </w:rPr>
              <w:t>Budowa ścieżek rowerowych</w:t>
            </w:r>
            <w:r>
              <w:rPr>
                <w:sz w:val="20"/>
                <w:szCs w:val="20"/>
              </w:rPr>
              <w:t>;</w:t>
            </w:r>
          </w:p>
          <w:p w14:paraId="4FB90D2D" w14:textId="77777777" w:rsidR="003B769A" w:rsidRPr="00725D8E" w:rsidRDefault="003B769A" w:rsidP="009F6932">
            <w:pPr>
              <w:ind w:firstLine="0"/>
              <w:rPr>
                <w:sz w:val="20"/>
                <w:szCs w:val="20"/>
              </w:rPr>
            </w:pPr>
            <w:r w:rsidRPr="00BE2E04">
              <w:rPr>
                <w:sz w:val="20"/>
                <w:szCs w:val="20"/>
              </w:rPr>
              <w:t>Zbiornik wodny w Ściejowicach</w:t>
            </w:r>
          </w:p>
        </w:tc>
        <w:tc>
          <w:tcPr>
            <w:tcW w:w="2485" w:type="dxa"/>
            <w:vAlign w:val="center"/>
          </w:tcPr>
          <w:p w14:paraId="093B5875" w14:textId="77777777" w:rsidR="003B769A" w:rsidRDefault="003B769A" w:rsidP="009F6932">
            <w:pPr>
              <w:ind w:firstLine="0"/>
              <w:jc w:val="left"/>
              <w:rPr>
                <w:sz w:val="20"/>
                <w:szCs w:val="20"/>
              </w:rPr>
            </w:pPr>
            <w:r w:rsidRPr="00DD31D3">
              <w:rPr>
                <w:sz w:val="20"/>
                <w:szCs w:val="20"/>
              </w:rPr>
              <w:t>montaż i opróżnianie koszy</w:t>
            </w:r>
            <w:r>
              <w:rPr>
                <w:sz w:val="20"/>
                <w:szCs w:val="20"/>
              </w:rPr>
              <w:t xml:space="preserve"> na śmieci;</w:t>
            </w:r>
          </w:p>
          <w:p w14:paraId="44BD4391" w14:textId="77777777" w:rsidR="003B769A" w:rsidRPr="00DD31D3" w:rsidRDefault="003B769A" w:rsidP="009F6932">
            <w:pPr>
              <w:ind w:firstLine="0"/>
              <w:jc w:val="left"/>
              <w:rPr>
                <w:sz w:val="20"/>
                <w:szCs w:val="20"/>
              </w:rPr>
            </w:pPr>
            <w:r>
              <w:rPr>
                <w:sz w:val="20"/>
                <w:szCs w:val="20"/>
              </w:rPr>
              <w:t>tablice ostrzegacze o zakazie śmiecenia;</w:t>
            </w:r>
          </w:p>
          <w:p w14:paraId="2BD5DAF5" w14:textId="77777777" w:rsidR="003B769A" w:rsidRDefault="003B769A" w:rsidP="009F6932">
            <w:pPr>
              <w:ind w:firstLine="0"/>
              <w:jc w:val="left"/>
              <w:rPr>
                <w:sz w:val="20"/>
                <w:szCs w:val="20"/>
              </w:rPr>
            </w:pPr>
            <w:r>
              <w:rPr>
                <w:sz w:val="20"/>
                <w:szCs w:val="20"/>
              </w:rPr>
              <w:t>l</w:t>
            </w:r>
            <w:r w:rsidRPr="00DD31D3">
              <w:rPr>
                <w:sz w:val="20"/>
                <w:szCs w:val="20"/>
              </w:rPr>
              <w:t>ikwidacja dzikich wysypisk oraz</w:t>
            </w:r>
            <w:r>
              <w:rPr>
                <w:sz w:val="20"/>
                <w:szCs w:val="20"/>
              </w:rPr>
              <w:t xml:space="preserve"> </w:t>
            </w:r>
            <w:r w:rsidRPr="00DD31D3">
              <w:rPr>
                <w:sz w:val="20"/>
                <w:szCs w:val="20"/>
              </w:rPr>
              <w:t>zaśmieceń</w:t>
            </w:r>
            <w:r>
              <w:rPr>
                <w:sz w:val="20"/>
                <w:szCs w:val="20"/>
              </w:rPr>
              <w:t>;</w:t>
            </w:r>
            <w:r w:rsidRPr="00DD31D3">
              <w:rPr>
                <w:sz w:val="20"/>
                <w:szCs w:val="20"/>
              </w:rPr>
              <w:t xml:space="preserve"> </w:t>
            </w:r>
          </w:p>
          <w:p w14:paraId="463DB535" w14:textId="77777777" w:rsidR="003B769A" w:rsidRDefault="003B769A" w:rsidP="009F6932">
            <w:pPr>
              <w:ind w:firstLine="0"/>
              <w:jc w:val="left"/>
              <w:rPr>
                <w:sz w:val="20"/>
                <w:szCs w:val="20"/>
              </w:rPr>
            </w:pPr>
            <w:r w:rsidRPr="00DD31D3">
              <w:rPr>
                <w:sz w:val="20"/>
                <w:szCs w:val="20"/>
              </w:rPr>
              <w:t>regularne sprzątanie –</w:t>
            </w:r>
            <w:r>
              <w:rPr>
                <w:sz w:val="20"/>
                <w:szCs w:val="20"/>
              </w:rPr>
              <w:t xml:space="preserve"> </w:t>
            </w:r>
            <w:r w:rsidRPr="00DD31D3">
              <w:rPr>
                <w:sz w:val="20"/>
                <w:szCs w:val="20"/>
              </w:rPr>
              <w:t>zwłaszcza miejsc najbardziej uczęszczanych</w:t>
            </w:r>
            <w:r>
              <w:rPr>
                <w:sz w:val="20"/>
                <w:szCs w:val="20"/>
              </w:rPr>
              <w:t xml:space="preserve"> </w:t>
            </w:r>
            <w:r w:rsidRPr="00DD31D3">
              <w:rPr>
                <w:sz w:val="20"/>
                <w:szCs w:val="20"/>
              </w:rPr>
              <w:t>turystycznie</w:t>
            </w:r>
            <w:r>
              <w:rPr>
                <w:sz w:val="20"/>
                <w:szCs w:val="20"/>
              </w:rPr>
              <w:t>;</w:t>
            </w:r>
          </w:p>
          <w:p w14:paraId="485D81AD" w14:textId="77777777" w:rsidR="003B769A" w:rsidRPr="00725D8E" w:rsidRDefault="003B769A" w:rsidP="009F6932">
            <w:pPr>
              <w:ind w:firstLine="0"/>
              <w:jc w:val="left"/>
              <w:rPr>
                <w:sz w:val="20"/>
                <w:szCs w:val="20"/>
              </w:rPr>
            </w:pPr>
            <w:r>
              <w:rPr>
                <w:sz w:val="20"/>
                <w:szCs w:val="20"/>
              </w:rPr>
              <w:t>e</w:t>
            </w:r>
            <w:r w:rsidRPr="00DD31D3">
              <w:rPr>
                <w:sz w:val="20"/>
                <w:szCs w:val="20"/>
              </w:rPr>
              <w:t xml:space="preserve">dukacja społeczeństwa </w:t>
            </w:r>
          </w:p>
        </w:tc>
      </w:tr>
      <w:tr w:rsidR="003B769A" w:rsidRPr="00725D8E" w14:paraId="22CC2BE3" w14:textId="77777777" w:rsidTr="00417242">
        <w:trPr>
          <w:trHeight w:val="284"/>
          <w:jc w:val="center"/>
        </w:trPr>
        <w:tc>
          <w:tcPr>
            <w:tcW w:w="8777" w:type="dxa"/>
            <w:gridSpan w:val="4"/>
            <w:vAlign w:val="center"/>
          </w:tcPr>
          <w:p w14:paraId="5561C4EA" w14:textId="77777777" w:rsidR="003B769A" w:rsidRPr="00725D8E" w:rsidRDefault="003B769A" w:rsidP="009F6932">
            <w:pPr>
              <w:ind w:firstLine="0"/>
              <w:jc w:val="center"/>
              <w:rPr>
                <w:sz w:val="20"/>
                <w:szCs w:val="20"/>
              </w:rPr>
            </w:pPr>
            <w:r>
              <w:rPr>
                <w:sz w:val="20"/>
                <w:szCs w:val="20"/>
              </w:rPr>
              <w:lastRenderedPageBreak/>
              <w:t>Zagrożenia dla flory</w:t>
            </w:r>
          </w:p>
        </w:tc>
      </w:tr>
      <w:tr w:rsidR="003B769A" w:rsidRPr="00725D8E" w14:paraId="05A9F651" w14:textId="77777777" w:rsidTr="009F6932">
        <w:trPr>
          <w:jc w:val="center"/>
        </w:trPr>
        <w:tc>
          <w:tcPr>
            <w:tcW w:w="2265" w:type="dxa"/>
            <w:vAlign w:val="center"/>
          </w:tcPr>
          <w:p w14:paraId="0DBC6601" w14:textId="77777777" w:rsidR="003B769A" w:rsidRDefault="003B769A" w:rsidP="009F6932">
            <w:pPr>
              <w:ind w:firstLine="0"/>
              <w:rPr>
                <w:sz w:val="20"/>
                <w:szCs w:val="20"/>
              </w:rPr>
            </w:pPr>
            <w:r w:rsidRPr="008E6625">
              <w:rPr>
                <w:sz w:val="20"/>
                <w:szCs w:val="20"/>
              </w:rPr>
              <w:t>Odwodnienie</w:t>
            </w:r>
            <w:r>
              <w:rPr>
                <w:sz w:val="20"/>
                <w:szCs w:val="20"/>
              </w:rPr>
              <w:t xml:space="preserve"> - p</w:t>
            </w:r>
            <w:r w:rsidRPr="008E6625">
              <w:rPr>
                <w:sz w:val="20"/>
                <w:szCs w:val="20"/>
              </w:rPr>
              <w:t>rzesuszenie terenu spowodowane</w:t>
            </w:r>
            <w:r>
              <w:rPr>
                <w:sz w:val="20"/>
                <w:szCs w:val="20"/>
              </w:rPr>
              <w:t xml:space="preserve"> </w:t>
            </w:r>
            <w:r w:rsidRPr="008E6625">
              <w:rPr>
                <w:sz w:val="20"/>
                <w:szCs w:val="20"/>
              </w:rPr>
              <w:t>obniżeniem poziomu wód gruntowych</w:t>
            </w:r>
            <w:r>
              <w:rPr>
                <w:sz w:val="20"/>
                <w:szCs w:val="20"/>
              </w:rPr>
              <w:t xml:space="preserve"> </w:t>
            </w:r>
            <w:r w:rsidRPr="008E6625">
              <w:rPr>
                <w:sz w:val="20"/>
                <w:szCs w:val="20"/>
              </w:rPr>
              <w:t>przez wykonane w przeszłości rowy</w:t>
            </w:r>
            <w:r>
              <w:rPr>
                <w:sz w:val="20"/>
                <w:szCs w:val="20"/>
              </w:rPr>
              <w:t xml:space="preserve"> </w:t>
            </w:r>
            <w:r w:rsidRPr="008E6625">
              <w:rPr>
                <w:sz w:val="20"/>
                <w:szCs w:val="20"/>
              </w:rPr>
              <w:t>odwadniające</w:t>
            </w:r>
          </w:p>
        </w:tc>
        <w:tc>
          <w:tcPr>
            <w:tcW w:w="1183" w:type="dxa"/>
            <w:vAlign w:val="center"/>
          </w:tcPr>
          <w:p w14:paraId="0FA1F33B" w14:textId="77777777" w:rsidR="003B769A" w:rsidRPr="002649B2" w:rsidRDefault="003B769A" w:rsidP="009F6932">
            <w:pPr>
              <w:ind w:firstLine="0"/>
              <w:jc w:val="center"/>
              <w:rPr>
                <w:sz w:val="20"/>
                <w:szCs w:val="20"/>
              </w:rPr>
            </w:pPr>
            <w:r>
              <w:rPr>
                <w:sz w:val="20"/>
                <w:szCs w:val="20"/>
              </w:rPr>
              <w:t>B-TPK</w:t>
            </w:r>
          </w:p>
        </w:tc>
        <w:tc>
          <w:tcPr>
            <w:tcW w:w="2844" w:type="dxa"/>
            <w:vAlign w:val="center"/>
          </w:tcPr>
          <w:p w14:paraId="52FCE11E" w14:textId="77777777" w:rsidR="003B769A" w:rsidRDefault="003B769A" w:rsidP="009F6932">
            <w:pPr>
              <w:ind w:firstLine="0"/>
              <w:rPr>
                <w:sz w:val="20"/>
                <w:szCs w:val="20"/>
              </w:rPr>
            </w:pPr>
            <w:r w:rsidRPr="002649B2">
              <w:rPr>
                <w:sz w:val="20"/>
                <w:szCs w:val="20"/>
              </w:rPr>
              <w:t>Systematyczna konserwacja potoków, rowów melioracyjnych</w:t>
            </w:r>
          </w:p>
        </w:tc>
        <w:tc>
          <w:tcPr>
            <w:tcW w:w="2485" w:type="dxa"/>
            <w:vAlign w:val="center"/>
          </w:tcPr>
          <w:p w14:paraId="4A552F10" w14:textId="77777777" w:rsidR="003B769A" w:rsidRDefault="003B769A" w:rsidP="009F6932">
            <w:pPr>
              <w:ind w:firstLine="0"/>
              <w:jc w:val="left"/>
              <w:rPr>
                <w:sz w:val="20"/>
                <w:szCs w:val="20"/>
              </w:rPr>
            </w:pPr>
            <w:r>
              <w:rPr>
                <w:sz w:val="20"/>
                <w:szCs w:val="20"/>
              </w:rPr>
              <w:t>o</w:t>
            </w:r>
            <w:r w:rsidRPr="00172E54">
              <w:rPr>
                <w:sz w:val="20"/>
                <w:szCs w:val="20"/>
              </w:rPr>
              <w:t>peracje oczyszczania koryt powinny być zaprojektowane</w:t>
            </w:r>
            <w:r>
              <w:rPr>
                <w:sz w:val="20"/>
                <w:szCs w:val="20"/>
              </w:rPr>
              <w:t xml:space="preserve"> </w:t>
            </w:r>
            <w:r w:rsidRPr="00172E54">
              <w:rPr>
                <w:sz w:val="20"/>
                <w:szCs w:val="20"/>
              </w:rPr>
              <w:t>i wykonane, biorąc pod uwagę podstawowe</w:t>
            </w:r>
            <w:r>
              <w:rPr>
                <w:sz w:val="20"/>
                <w:szCs w:val="20"/>
              </w:rPr>
              <w:t xml:space="preserve"> </w:t>
            </w:r>
            <w:r w:rsidRPr="00172E54">
              <w:rPr>
                <w:sz w:val="20"/>
                <w:szCs w:val="20"/>
              </w:rPr>
              <w:t>procesy funkcjonowania środowiska rzecznego</w:t>
            </w:r>
            <w:r>
              <w:rPr>
                <w:sz w:val="20"/>
                <w:szCs w:val="20"/>
              </w:rPr>
              <w:t>;</w:t>
            </w:r>
          </w:p>
          <w:p w14:paraId="40FB599F" w14:textId="77777777" w:rsidR="003B769A" w:rsidRDefault="003B769A" w:rsidP="009F6932">
            <w:pPr>
              <w:ind w:firstLine="0"/>
              <w:jc w:val="left"/>
              <w:rPr>
                <w:sz w:val="20"/>
                <w:szCs w:val="20"/>
              </w:rPr>
            </w:pPr>
            <w:r>
              <w:rPr>
                <w:sz w:val="20"/>
                <w:szCs w:val="20"/>
              </w:rPr>
              <w:t>p</w:t>
            </w:r>
            <w:r w:rsidRPr="00E20153">
              <w:rPr>
                <w:sz w:val="20"/>
                <w:szCs w:val="20"/>
              </w:rPr>
              <w:t>race powinny być</w:t>
            </w:r>
            <w:r>
              <w:rPr>
                <w:sz w:val="20"/>
                <w:szCs w:val="20"/>
              </w:rPr>
              <w:t xml:space="preserve"> </w:t>
            </w:r>
            <w:r w:rsidRPr="00E20153">
              <w:rPr>
                <w:sz w:val="20"/>
                <w:szCs w:val="20"/>
              </w:rPr>
              <w:t xml:space="preserve">odpowiednio uzasadnione i wynikać z </w:t>
            </w:r>
            <w:r>
              <w:rPr>
                <w:sz w:val="20"/>
                <w:szCs w:val="20"/>
              </w:rPr>
              <w:t>k</w:t>
            </w:r>
            <w:r w:rsidRPr="00E20153">
              <w:rPr>
                <w:sz w:val="20"/>
                <w:szCs w:val="20"/>
              </w:rPr>
              <w:t>ompleksowej</w:t>
            </w:r>
            <w:r>
              <w:rPr>
                <w:sz w:val="20"/>
                <w:szCs w:val="20"/>
              </w:rPr>
              <w:t xml:space="preserve"> </w:t>
            </w:r>
            <w:r w:rsidRPr="00E20153">
              <w:rPr>
                <w:sz w:val="20"/>
                <w:szCs w:val="20"/>
              </w:rPr>
              <w:t xml:space="preserve">analizy dynamiki </w:t>
            </w:r>
            <w:proofErr w:type="spellStart"/>
            <w:r w:rsidRPr="00E20153">
              <w:rPr>
                <w:sz w:val="20"/>
                <w:szCs w:val="20"/>
              </w:rPr>
              <w:t>hydrogeomorfologicznej</w:t>
            </w:r>
            <w:proofErr w:type="spellEnd"/>
            <w:r>
              <w:rPr>
                <w:sz w:val="20"/>
                <w:szCs w:val="20"/>
              </w:rPr>
              <w:t>;</w:t>
            </w:r>
          </w:p>
        </w:tc>
      </w:tr>
      <w:tr w:rsidR="003B769A" w:rsidRPr="00725D8E" w14:paraId="28AAE278" w14:textId="77777777" w:rsidTr="009F6932">
        <w:trPr>
          <w:jc w:val="center"/>
        </w:trPr>
        <w:tc>
          <w:tcPr>
            <w:tcW w:w="2265" w:type="dxa"/>
            <w:vAlign w:val="center"/>
          </w:tcPr>
          <w:p w14:paraId="645B34D3" w14:textId="77777777" w:rsidR="003B769A" w:rsidRPr="00725D8E" w:rsidRDefault="003B769A" w:rsidP="009F6932">
            <w:pPr>
              <w:ind w:firstLine="0"/>
              <w:rPr>
                <w:rFonts w:cs="Arial"/>
                <w:sz w:val="20"/>
                <w:szCs w:val="20"/>
              </w:rPr>
            </w:pPr>
            <w:r w:rsidRPr="00725D8E">
              <w:rPr>
                <w:rFonts w:cs="Arial"/>
                <w:sz w:val="20"/>
                <w:szCs w:val="20"/>
              </w:rPr>
              <w:t xml:space="preserve">Presja budowlana - </w:t>
            </w:r>
            <w:r>
              <w:rPr>
                <w:rFonts w:cs="Arial"/>
                <w:sz w:val="20"/>
                <w:szCs w:val="20"/>
              </w:rPr>
              <w:t>z</w:t>
            </w:r>
            <w:r w:rsidRPr="00725D8E">
              <w:rPr>
                <w:rFonts w:cs="Arial"/>
                <w:sz w:val="20"/>
                <w:szCs w:val="20"/>
              </w:rPr>
              <w:t>abudowa obszarów o znacznyc</w:t>
            </w:r>
            <w:r>
              <w:rPr>
                <w:rFonts w:cs="Arial"/>
                <w:sz w:val="20"/>
                <w:szCs w:val="20"/>
              </w:rPr>
              <w:t xml:space="preserve">h </w:t>
            </w:r>
            <w:r w:rsidRPr="00725D8E">
              <w:rPr>
                <w:rFonts w:cs="Arial"/>
                <w:sz w:val="20"/>
                <w:szCs w:val="20"/>
              </w:rPr>
              <w:t>walorach przyrodniczych</w:t>
            </w:r>
          </w:p>
        </w:tc>
        <w:tc>
          <w:tcPr>
            <w:tcW w:w="1183" w:type="dxa"/>
            <w:vAlign w:val="center"/>
          </w:tcPr>
          <w:p w14:paraId="1A0673B9" w14:textId="77777777" w:rsidR="003B769A" w:rsidRDefault="003B769A" w:rsidP="009F6932">
            <w:pPr>
              <w:ind w:firstLine="0"/>
              <w:jc w:val="center"/>
              <w:rPr>
                <w:sz w:val="20"/>
                <w:szCs w:val="20"/>
              </w:rPr>
            </w:pPr>
            <w:r>
              <w:rPr>
                <w:sz w:val="20"/>
                <w:szCs w:val="20"/>
              </w:rPr>
              <w:t>B-TPK</w:t>
            </w:r>
          </w:p>
          <w:p w14:paraId="0492375C" w14:textId="77777777" w:rsidR="003B769A" w:rsidRPr="002649B2" w:rsidRDefault="003B769A" w:rsidP="009F6932">
            <w:pPr>
              <w:ind w:firstLine="0"/>
              <w:jc w:val="center"/>
              <w:rPr>
                <w:sz w:val="20"/>
                <w:szCs w:val="20"/>
              </w:rPr>
            </w:pPr>
            <w:r>
              <w:rPr>
                <w:sz w:val="20"/>
                <w:szCs w:val="20"/>
              </w:rPr>
              <w:t>TPK</w:t>
            </w:r>
          </w:p>
        </w:tc>
        <w:tc>
          <w:tcPr>
            <w:tcW w:w="2844" w:type="dxa"/>
            <w:vAlign w:val="center"/>
          </w:tcPr>
          <w:p w14:paraId="78626BE8" w14:textId="77777777" w:rsidR="003B769A" w:rsidRPr="002649B2" w:rsidRDefault="003B769A" w:rsidP="009F6932">
            <w:pPr>
              <w:ind w:firstLine="0"/>
              <w:rPr>
                <w:sz w:val="20"/>
                <w:szCs w:val="20"/>
              </w:rPr>
            </w:pPr>
            <w:r w:rsidRPr="002649B2">
              <w:rPr>
                <w:sz w:val="20"/>
                <w:szCs w:val="20"/>
              </w:rPr>
              <w:t>Przygotowanie i uzbrajanie terenów inwestycyjnych</w:t>
            </w:r>
            <w:r>
              <w:rPr>
                <w:sz w:val="20"/>
                <w:szCs w:val="20"/>
              </w:rPr>
              <w:t>;</w:t>
            </w:r>
          </w:p>
          <w:p w14:paraId="72D298EA" w14:textId="77777777" w:rsidR="003B769A" w:rsidRPr="00725D8E" w:rsidRDefault="003B769A" w:rsidP="009F6932">
            <w:pPr>
              <w:ind w:firstLine="0"/>
              <w:rPr>
                <w:sz w:val="20"/>
                <w:szCs w:val="20"/>
              </w:rPr>
            </w:pPr>
            <w:r w:rsidRPr="002649B2">
              <w:rPr>
                <w:sz w:val="20"/>
                <w:szCs w:val="20"/>
              </w:rPr>
              <w:t>Modernizacja i rozbudowa sieci drogowej w celu zwiększania dostępności terenów inwestycyjnych, przemysłowych, usługowych</w:t>
            </w:r>
          </w:p>
        </w:tc>
        <w:tc>
          <w:tcPr>
            <w:tcW w:w="2485" w:type="dxa"/>
            <w:vAlign w:val="center"/>
          </w:tcPr>
          <w:p w14:paraId="1441501B" w14:textId="77777777" w:rsidR="003B769A" w:rsidRPr="00725D8E" w:rsidRDefault="003B769A" w:rsidP="009F6932">
            <w:pPr>
              <w:ind w:firstLine="0"/>
              <w:jc w:val="left"/>
              <w:rPr>
                <w:sz w:val="20"/>
                <w:szCs w:val="20"/>
              </w:rPr>
            </w:pPr>
            <w:r>
              <w:rPr>
                <w:sz w:val="20"/>
                <w:szCs w:val="20"/>
              </w:rPr>
              <w:t xml:space="preserve">Odpowiednie zapisy w </w:t>
            </w:r>
            <w:r w:rsidRPr="00E20153">
              <w:rPr>
                <w:sz w:val="20"/>
                <w:szCs w:val="20"/>
              </w:rPr>
              <w:t>MPZP,</w:t>
            </w:r>
            <w:r w:rsidRPr="00E20153">
              <w:rPr>
                <w:sz w:val="20"/>
                <w:szCs w:val="20"/>
              </w:rPr>
              <w:br/>
              <w:t>zabezpieczające cenne przyrodniczo siedliska</w:t>
            </w:r>
            <w:r>
              <w:rPr>
                <w:sz w:val="20"/>
                <w:szCs w:val="20"/>
              </w:rPr>
              <w:t xml:space="preserve"> i </w:t>
            </w:r>
            <w:r w:rsidRPr="00E20153">
              <w:rPr>
                <w:sz w:val="20"/>
                <w:szCs w:val="20"/>
              </w:rPr>
              <w:t>uniemożliwi</w:t>
            </w:r>
            <w:r>
              <w:rPr>
                <w:sz w:val="20"/>
                <w:szCs w:val="20"/>
              </w:rPr>
              <w:t xml:space="preserve">ające </w:t>
            </w:r>
            <w:r w:rsidRPr="00E20153">
              <w:rPr>
                <w:sz w:val="20"/>
                <w:szCs w:val="20"/>
              </w:rPr>
              <w:t xml:space="preserve"> zabudowę</w:t>
            </w:r>
            <w:r>
              <w:rPr>
                <w:sz w:val="20"/>
                <w:szCs w:val="20"/>
              </w:rPr>
              <w:t xml:space="preserve"> </w:t>
            </w:r>
            <w:r w:rsidRPr="00E20153">
              <w:rPr>
                <w:sz w:val="20"/>
                <w:szCs w:val="20"/>
              </w:rPr>
              <w:t>obszarów najcenniejszych przyrodniczo</w:t>
            </w:r>
          </w:p>
        </w:tc>
      </w:tr>
      <w:tr w:rsidR="003B769A" w:rsidRPr="00725D8E" w14:paraId="1B2A6A77" w14:textId="77777777" w:rsidTr="009F6932">
        <w:trPr>
          <w:jc w:val="center"/>
        </w:trPr>
        <w:tc>
          <w:tcPr>
            <w:tcW w:w="2265" w:type="dxa"/>
            <w:vAlign w:val="center"/>
          </w:tcPr>
          <w:p w14:paraId="3EBED416" w14:textId="77777777" w:rsidR="003B769A" w:rsidRPr="00A1752B" w:rsidRDefault="003B769A" w:rsidP="009F6932">
            <w:pPr>
              <w:ind w:firstLine="0"/>
              <w:rPr>
                <w:sz w:val="20"/>
                <w:szCs w:val="20"/>
              </w:rPr>
            </w:pPr>
            <w:r w:rsidRPr="00A1752B">
              <w:rPr>
                <w:sz w:val="20"/>
                <w:szCs w:val="20"/>
              </w:rPr>
              <w:t>Presja turystyczna</w:t>
            </w:r>
          </w:p>
        </w:tc>
        <w:tc>
          <w:tcPr>
            <w:tcW w:w="1183" w:type="dxa"/>
            <w:vAlign w:val="center"/>
          </w:tcPr>
          <w:p w14:paraId="39DB1633" w14:textId="77777777" w:rsidR="003B769A" w:rsidRDefault="003B769A" w:rsidP="009F6932">
            <w:pPr>
              <w:ind w:firstLine="0"/>
              <w:jc w:val="center"/>
              <w:rPr>
                <w:sz w:val="20"/>
                <w:szCs w:val="20"/>
              </w:rPr>
            </w:pPr>
            <w:r>
              <w:rPr>
                <w:sz w:val="20"/>
                <w:szCs w:val="20"/>
              </w:rPr>
              <w:t>B-TPK</w:t>
            </w:r>
          </w:p>
          <w:p w14:paraId="24EF83F0" w14:textId="77777777" w:rsidR="003B769A" w:rsidRPr="00A1752B" w:rsidRDefault="003B769A" w:rsidP="009F6932">
            <w:pPr>
              <w:autoSpaceDE w:val="0"/>
              <w:autoSpaceDN w:val="0"/>
              <w:adjustRightInd w:val="0"/>
              <w:ind w:firstLine="0"/>
              <w:jc w:val="center"/>
              <w:rPr>
                <w:sz w:val="20"/>
                <w:szCs w:val="20"/>
              </w:rPr>
            </w:pPr>
            <w:r>
              <w:rPr>
                <w:sz w:val="20"/>
                <w:szCs w:val="20"/>
              </w:rPr>
              <w:t>TPK</w:t>
            </w:r>
          </w:p>
        </w:tc>
        <w:tc>
          <w:tcPr>
            <w:tcW w:w="2844" w:type="dxa"/>
            <w:vAlign w:val="center"/>
          </w:tcPr>
          <w:p w14:paraId="13A546C3" w14:textId="77777777" w:rsidR="003B769A" w:rsidRDefault="003B769A" w:rsidP="009F6932">
            <w:pPr>
              <w:autoSpaceDE w:val="0"/>
              <w:autoSpaceDN w:val="0"/>
              <w:adjustRightInd w:val="0"/>
              <w:ind w:firstLine="0"/>
              <w:jc w:val="left"/>
              <w:rPr>
                <w:sz w:val="20"/>
                <w:szCs w:val="20"/>
              </w:rPr>
            </w:pPr>
            <w:r w:rsidRPr="00A1752B">
              <w:rPr>
                <w:sz w:val="20"/>
                <w:szCs w:val="20"/>
              </w:rPr>
              <w:t xml:space="preserve">Zalew „Kryspinów” – </w:t>
            </w:r>
            <w:r>
              <w:rPr>
                <w:sz w:val="20"/>
                <w:szCs w:val="20"/>
              </w:rPr>
              <w:t>z</w:t>
            </w:r>
            <w:r w:rsidRPr="00A1752B">
              <w:rPr>
                <w:sz w:val="20"/>
                <w:szCs w:val="20"/>
              </w:rPr>
              <w:t>agospodarowanie terenu zalewu</w:t>
            </w:r>
            <w:r>
              <w:rPr>
                <w:sz w:val="20"/>
                <w:szCs w:val="20"/>
              </w:rPr>
              <w:t>;</w:t>
            </w:r>
          </w:p>
          <w:p w14:paraId="46985FA3" w14:textId="77777777" w:rsidR="003B769A" w:rsidRPr="00A1752B" w:rsidRDefault="003B769A" w:rsidP="009F6932">
            <w:pPr>
              <w:autoSpaceDE w:val="0"/>
              <w:autoSpaceDN w:val="0"/>
              <w:adjustRightInd w:val="0"/>
              <w:ind w:firstLine="0"/>
              <w:jc w:val="left"/>
              <w:rPr>
                <w:sz w:val="20"/>
                <w:szCs w:val="20"/>
              </w:rPr>
            </w:pPr>
            <w:r w:rsidRPr="00A1752B">
              <w:rPr>
                <w:sz w:val="20"/>
                <w:szCs w:val="20"/>
              </w:rPr>
              <w:t>„Jura w Liszkach”</w:t>
            </w:r>
            <w:r>
              <w:rPr>
                <w:sz w:val="20"/>
                <w:szCs w:val="20"/>
              </w:rPr>
              <w:t>;</w:t>
            </w:r>
          </w:p>
          <w:p w14:paraId="5E99BDEA" w14:textId="77777777" w:rsidR="003B769A" w:rsidRDefault="003B769A" w:rsidP="009F6932">
            <w:pPr>
              <w:autoSpaceDE w:val="0"/>
              <w:autoSpaceDN w:val="0"/>
              <w:adjustRightInd w:val="0"/>
              <w:ind w:firstLine="0"/>
              <w:jc w:val="left"/>
              <w:rPr>
                <w:sz w:val="20"/>
                <w:szCs w:val="20"/>
              </w:rPr>
            </w:pPr>
            <w:r w:rsidRPr="00A1752B">
              <w:rPr>
                <w:sz w:val="20"/>
                <w:szCs w:val="20"/>
              </w:rPr>
              <w:t>„Widok na Tyniec”</w:t>
            </w:r>
            <w:r>
              <w:rPr>
                <w:sz w:val="20"/>
                <w:szCs w:val="20"/>
              </w:rPr>
              <w:t>;</w:t>
            </w:r>
          </w:p>
          <w:p w14:paraId="4B17A1B5" w14:textId="77777777" w:rsidR="003B769A" w:rsidRDefault="003B769A" w:rsidP="009F6932">
            <w:pPr>
              <w:autoSpaceDE w:val="0"/>
              <w:autoSpaceDN w:val="0"/>
              <w:adjustRightInd w:val="0"/>
              <w:ind w:firstLine="0"/>
              <w:jc w:val="left"/>
              <w:rPr>
                <w:sz w:val="20"/>
                <w:szCs w:val="20"/>
              </w:rPr>
            </w:pPr>
            <w:r w:rsidRPr="00A1752B">
              <w:rPr>
                <w:sz w:val="20"/>
                <w:szCs w:val="20"/>
              </w:rPr>
              <w:t>Zagospodarowanie terenu przy Kamieniołomie w Kryspinowie</w:t>
            </w:r>
            <w:r>
              <w:rPr>
                <w:sz w:val="20"/>
                <w:szCs w:val="20"/>
              </w:rPr>
              <w:t>;</w:t>
            </w:r>
          </w:p>
          <w:p w14:paraId="64A38594" w14:textId="77777777" w:rsidR="003B769A" w:rsidRDefault="003B769A" w:rsidP="009F6932">
            <w:pPr>
              <w:autoSpaceDE w:val="0"/>
              <w:autoSpaceDN w:val="0"/>
              <w:adjustRightInd w:val="0"/>
              <w:ind w:firstLine="0"/>
              <w:jc w:val="left"/>
              <w:rPr>
                <w:sz w:val="20"/>
                <w:szCs w:val="20"/>
              </w:rPr>
            </w:pPr>
            <w:r w:rsidRPr="00A1752B">
              <w:rPr>
                <w:sz w:val="20"/>
                <w:szCs w:val="20"/>
              </w:rPr>
              <w:t>Teren po wyrobisku kopalni Kruszywa w Cholerzynie</w:t>
            </w:r>
            <w:r>
              <w:rPr>
                <w:sz w:val="20"/>
                <w:szCs w:val="20"/>
              </w:rPr>
              <w:t>;</w:t>
            </w:r>
          </w:p>
          <w:p w14:paraId="70485D06" w14:textId="77777777" w:rsidR="003B769A" w:rsidRDefault="003B769A" w:rsidP="009F6932">
            <w:pPr>
              <w:autoSpaceDE w:val="0"/>
              <w:autoSpaceDN w:val="0"/>
              <w:adjustRightInd w:val="0"/>
              <w:ind w:firstLine="0"/>
              <w:jc w:val="left"/>
              <w:rPr>
                <w:sz w:val="20"/>
                <w:szCs w:val="20"/>
              </w:rPr>
            </w:pPr>
            <w:r w:rsidRPr="00BE2E04">
              <w:rPr>
                <w:sz w:val="20"/>
                <w:szCs w:val="20"/>
              </w:rPr>
              <w:t>Budowa ścieżek rowerowych</w:t>
            </w:r>
            <w:r>
              <w:rPr>
                <w:sz w:val="20"/>
                <w:szCs w:val="20"/>
              </w:rPr>
              <w:t>;</w:t>
            </w:r>
          </w:p>
          <w:p w14:paraId="23259C5A" w14:textId="77777777" w:rsidR="003B769A" w:rsidRPr="00725D8E" w:rsidRDefault="003B769A" w:rsidP="009F6932">
            <w:pPr>
              <w:autoSpaceDE w:val="0"/>
              <w:autoSpaceDN w:val="0"/>
              <w:adjustRightInd w:val="0"/>
              <w:ind w:firstLine="0"/>
              <w:jc w:val="left"/>
              <w:rPr>
                <w:sz w:val="20"/>
                <w:szCs w:val="20"/>
              </w:rPr>
            </w:pPr>
            <w:r w:rsidRPr="00BE2E04">
              <w:rPr>
                <w:sz w:val="20"/>
                <w:szCs w:val="20"/>
              </w:rPr>
              <w:t>Zbiornik wodny w Ściejowicach</w:t>
            </w:r>
          </w:p>
        </w:tc>
        <w:tc>
          <w:tcPr>
            <w:tcW w:w="2485" w:type="dxa"/>
            <w:vAlign w:val="center"/>
          </w:tcPr>
          <w:p w14:paraId="74EBF532" w14:textId="77777777" w:rsidR="003B769A" w:rsidRPr="00725D8E" w:rsidRDefault="003B769A" w:rsidP="009F6932">
            <w:pPr>
              <w:ind w:firstLine="0"/>
              <w:rPr>
                <w:sz w:val="20"/>
                <w:szCs w:val="20"/>
              </w:rPr>
            </w:pPr>
            <w:r>
              <w:rPr>
                <w:sz w:val="20"/>
                <w:szCs w:val="20"/>
              </w:rPr>
              <w:t>w</w:t>
            </w:r>
            <w:r w:rsidRPr="00E20153">
              <w:rPr>
                <w:sz w:val="20"/>
                <w:szCs w:val="20"/>
              </w:rPr>
              <w:t xml:space="preserve"> miejscach najcenniejszych </w:t>
            </w:r>
            <w:r>
              <w:rPr>
                <w:sz w:val="20"/>
                <w:szCs w:val="20"/>
              </w:rPr>
              <w:t xml:space="preserve">przyrodniczo </w:t>
            </w:r>
            <w:r w:rsidRPr="00E20153">
              <w:rPr>
                <w:sz w:val="20"/>
                <w:szCs w:val="20"/>
              </w:rPr>
              <w:t>kanalizacja ruchu turystycznego oraz</w:t>
            </w:r>
            <w:r>
              <w:rPr>
                <w:sz w:val="20"/>
                <w:szCs w:val="20"/>
              </w:rPr>
              <w:t xml:space="preserve"> </w:t>
            </w:r>
            <w:r w:rsidRPr="00E20153">
              <w:rPr>
                <w:sz w:val="20"/>
                <w:szCs w:val="20"/>
              </w:rPr>
              <w:t>zakaz jazdy</w:t>
            </w:r>
            <w:r>
              <w:rPr>
                <w:sz w:val="20"/>
                <w:szCs w:val="20"/>
              </w:rPr>
              <w:t xml:space="preserve"> pojazdami silnikowymi</w:t>
            </w:r>
          </w:p>
        </w:tc>
      </w:tr>
      <w:tr w:rsidR="003B769A" w:rsidRPr="00725D8E" w14:paraId="389F8C2F" w14:textId="77777777" w:rsidTr="00417242">
        <w:trPr>
          <w:trHeight w:val="284"/>
          <w:jc w:val="center"/>
        </w:trPr>
        <w:tc>
          <w:tcPr>
            <w:tcW w:w="8777" w:type="dxa"/>
            <w:gridSpan w:val="4"/>
            <w:vAlign w:val="center"/>
          </w:tcPr>
          <w:p w14:paraId="45430EE7" w14:textId="77777777" w:rsidR="003B769A" w:rsidRPr="00725D8E" w:rsidRDefault="003B769A" w:rsidP="009F6932">
            <w:pPr>
              <w:ind w:firstLine="0"/>
              <w:jc w:val="center"/>
              <w:rPr>
                <w:sz w:val="20"/>
                <w:szCs w:val="20"/>
              </w:rPr>
            </w:pPr>
            <w:r w:rsidRPr="00C62C55">
              <w:rPr>
                <w:sz w:val="20"/>
                <w:szCs w:val="20"/>
              </w:rPr>
              <w:t xml:space="preserve">Zagrożenia </w:t>
            </w:r>
            <w:r>
              <w:rPr>
                <w:sz w:val="20"/>
                <w:szCs w:val="20"/>
              </w:rPr>
              <w:t>d</w:t>
            </w:r>
            <w:r w:rsidRPr="00C62C55">
              <w:rPr>
                <w:sz w:val="20"/>
                <w:szCs w:val="20"/>
              </w:rPr>
              <w:t xml:space="preserve">la </w:t>
            </w:r>
            <w:r>
              <w:rPr>
                <w:sz w:val="20"/>
                <w:szCs w:val="20"/>
              </w:rPr>
              <w:t>f</w:t>
            </w:r>
            <w:r w:rsidRPr="00C62C55">
              <w:rPr>
                <w:sz w:val="20"/>
                <w:szCs w:val="20"/>
              </w:rPr>
              <w:t>auny</w:t>
            </w:r>
          </w:p>
        </w:tc>
      </w:tr>
      <w:tr w:rsidR="003B769A" w:rsidRPr="00725D8E" w14:paraId="067C7CF0" w14:textId="77777777" w:rsidTr="009F6932">
        <w:trPr>
          <w:jc w:val="center"/>
        </w:trPr>
        <w:tc>
          <w:tcPr>
            <w:tcW w:w="2265" w:type="dxa"/>
            <w:vAlign w:val="center"/>
          </w:tcPr>
          <w:p w14:paraId="5BD1BFDD" w14:textId="77777777" w:rsidR="003B769A" w:rsidRPr="00A1752B" w:rsidRDefault="003B769A" w:rsidP="009F6932">
            <w:pPr>
              <w:ind w:firstLine="0"/>
              <w:jc w:val="left"/>
              <w:rPr>
                <w:sz w:val="20"/>
                <w:szCs w:val="20"/>
              </w:rPr>
            </w:pPr>
            <w:r w:rsidRPr="00C62C55">
              <w:rPr>
                <w:sz w:val="20"/>
                <w:szCs w:val="20"/>
              </w:rPr>
              <w:t>Ruch kołowy</w:t>
            </w:r>
            <w:r>
              <w:rPr>
                <w:sz w:val="20"/>
                <w:szCs w:val="20"/>
              </w:rPr>
              <w:t xml:space="preserve"> – p</w:t>
            </w:r>
            <w:r w:rsidRPr="00C62C55">
              <w:rPr>
                <w:sz w:val="20"/>
                <w:szCs w:val="20"/>
              </w:rPr>
              <w:t>owoduj</w:t>
            </w:r>
            <w:r>
              <w:rPr>
                <w:sz w:val="20"/>
                <w:szCs w:val="20"/>
              </w:rPr>
              <w:t xml:space="preserve">ący </w:t>
            </w:r>
            <w:r w:rsidRPr="00C62C55">
              <w:rPr>
                <w:sz w:val="20"/>
                <w:szCs w:val="20"/>
              </w:rPr>
              <w:t>bezpośrednią śmierć zwierząt w</w:t>
            </w:r>
            <w:r>
              <w:rPr>
                <w:sz w:val="20"/>
                <w:szCs w:val="20"/>
              </w:rPr>
              <w:t xml:space="preserve"> </w:t>
            </w:r>
            <w:r w:rsidRPr="00C62C55">
              <w:rPr>
                <w:sz w:val="20"/>
                <w:szCs w:val="20"/>
              </w:rPr>
              <w:t>wyniku kolizji</w:t>
            </w:r>
          </w:p>
        </w:tc>
        <w:tc>
          <w:tcPr>
            <w:tcW w:w="1183" w:type="dxa"/>
            <w:vAlign w:val="center"/>
          </w:tcPr>
          <w:p w14:paraId="18BA647E" w14:textId="77777777" w:rsidR="003B769A" w:rsidRDefault="003B769A" w:rsidP="009F6932">
            <w:pPr>
              <w:ind w:firstLine="0"/>
              <w:jc w:val="center"/>
              <w:rPr>
                <w:sz w:val="20"/>
                <w:szCs w:val="20"/>
              </w:rPr>
            </w:pPr>
            <w:r>
              <w:rPr>
                <w:sz w:val="20"/>
                <w:szCs w:val="20"/>
              </w:rPr>
              <w:t>B-TPK</w:t>
            </w:r>
          </w:p>
          <w:p w14:paraId="41ADFC22" w14:textId="77777777" w:rsidR="003B769A" w:rsidRPr="00CA70B9" w:rsidRDefault="003B769A" w:rsidP="009F6932">
            <w:pPr>
              <w:autoSpaceDE w:val="0"/>
              <w:autoSpaceDN w:val="0"/>
              <w:adjustRightInd w:val="0"/>
              <w:ind w:firstLine="0"/>
              <w:jc w:val="center"/>
              <w:rPr>
                <w:sz w:val="20"/>
                <w:szCs w:val="20"/>
              </w:rPr>
            </w:pPr>
            <w:r>
              <w:rPr>
                <w:sz w:val="20"/>
                <w:szCs w:val="20"/>
              </w:rPr>
              <w:t>TPK</w:t>
            </w:r>
          </w:p>
        </w:tc>
        <w:tc>
          <w:tcPr>
            <w:tcW w:w="2844" w:type="dxa"/>
            <w:vAlign w:val="center"/>
          </w:tcPr>
          <w:p w14:paraId="4AAE6D55" w14:textId="77777777" w:rsidR="003B769A" w:rsidRPr="00A1752B" w:rsidRDefault="003B769A" w:rsidP="009F6932">
            <w:pPr>
              <w:autoSpaceDE w:val="0"/>
              <w:autoSpaceDN w:val="0"/>
              <w:adjustRightInd w:val="0"/>
              <w:ind w:firstLine="0"/>
              <w:jc w:val="left"/>
              <w:rPr>
                <w:sz w:val="20"/>
                <w:szCs w:val="20"/>
              </w:rPr>
            </w:pPr>
            <w:r w:rsidRPr="00CA70B9">
              <w:rPr>
                <w:sz w:val="20"/>
                <w:szCs w:val="20"/>
              </w:rPr>
              <w:t>Rozwój i modernizacja sieci drogowej</w:t>
            </w:r>
          </w:p>
        </w:tc>
        <w:tc>
          <w:tcPr>
            <w:tcW w:w="2485" w:type="dxa"/>
            <w:vAlign w:val="center"/>
          </w:tcPr>
          <w:p w14:paraId="20A52C93" w14:textId="77777777" w:rsidR="003B769A" w:rsidRDefault="003B769A" w:rsidP="009F6932">
            <w:pPr>
              <w:ind w:firstLine="0"/>
              <w:rPr>
                <w:sz w:val="20"/>
                <w:szCs w:val="20"/>
              </w:rPr>
            </w:pPr>
            <w:r>
              <w:rPr>
                <w:sz w:val="20"/>
                <w:szCs w:val="20"/>
              </w:rPr>
              <w:t>u</w:t>
            </w:r>
            <w:r w:rsidRPr="00E20153">
              <w:rPr>
                <w:sz w:val="20"/>
                <w:szCs w:val="20"/>
              </w:rPr>
              <w:t>względnienie w planach budowy i remontów dróg</w:t>
            </w:r>
            <w:r>
              <w:rPr>
                <w:sz w:val="20"/>
                <w:szCs w:val="20"/>
              </w:rPr>
              <w:t xml:space="preserve"> </w:t>
            </w:r>
            <w:r w:rsidRPr="00E20153">
              <w:rPr>
                <w:sz w:val="20"/>
                <w:szCs w:val="20"/>
              </w:rPr>
              <w:t>przejść i przepustów dla płazów oraz innych</w:t>
            </w:r>
            <w:r>
              <w:rPr>
                <w:sz w:val="20"/>
                <w:szCs w:val="20"/>
              </w:rPr>
              <w:t xml:space="preserve"> </w:t>
            </w:r>
            <w:r w:rsidRPr="00E20153">
              <w:rPr>
                <w:sz w:val="20"/>
                <w:szCs w:val="20"/>
              </w:rPr>
              <w:t>zwierząt</w:t>
            </w:r>
            <w:r>
              <w:rPr>
                <w:sz w:val="20"/>
                <w:szCs w:val="20"/>
              </w:rPr>
              <w:t>;</w:t>
            </w:r>
          </w:p>
          <w:p w14:paraId="7BABBCF2" w14:textId="77777777" w:rsidR="003B769A" w:rsidRPr="00725D8E" w:rsidRDefault="003B769A" w:rsidP="009F6932">
            <w:pPr>
              <w:ind w:firstLine="0"/>
              <w:rPr>
                <w:sz w:val="20"/>
                <w:szCs w:val="20"/>
              </w:rPr>
            </w:pPr>
            <w:r w:rsidRPr="00E20153">
              <w:rPr>
                <w:sz w:val="20"/>
                <w:szCs w:val="20"/>
              </w:rPr>
              <w:t>wprowadzanie ograniczeń prędkości lub</w:t>
            </w:r>
            <w:r>
              <w:rPr>
                <w:sz w:val="20"/>
                <w:szCs w:val="20"/>
              </w:rPr>
              <w:t xml:space="preserve"> </w:t>
            </w:r>
            <w:r w:rsidRPr="00E20153">
              <w:rPr>
                <w:sz w:val="20"/>
                <w:szCs w:val="20"/>
              </w:rPr>
              <w:t>innego oznakowania pionowego</w:t>
            </w:r>
            <w:r>
              <w:rPr>
                <w:sz w:val="20"/>
                <w:szCs w:val="20"/>
              </w:rPr>
              <w:t>;</w:t>
            </w:r>
            <w:r w:rsidRPr="00E20153">
              <w:rPr>
                <w:sz w:val="20"/>
                <w:szCs w:val="20"/>
              </w:rPr>
              <w:t xml:space="preserve"> </w:t>
            </w:r>
            <w:r>
              <w:rPr>
                <w:sz w:val="20"/>
                <w:szCs w:val="20"/>
              </w:rPr>
              <w:t>p</w:t>
            </w:r>
            <w:r w:rsidRPr="00E20153">
              <w:rPr>
                <w:sz w:val="20"/>
                <w:szCs w:val="20"/>
              </w:rPr>
              <w:t>rowadzenie</w:t>
            </w:r>
            <w:r>
              <w:rPr>
                <w:sz w:val="20"/>
                <w:szCs w:val="20"/>
              </w:rPr>
              <w:t xml:space="preserve"> </w:t>
            </w:r>
            <w:r w:rsidRPr="00E20153">
              <w:rPr>
                <w:sz w:val="20"/>
                <w:szCs w:val="20"/>
              </w:rPr>
              <w:t>działań z zakresu czynnej ochrony płazów (np.</w:t>
            </w:r>
            <w:r>
              <w:rPr>
                <w:sz w:val="20"/>
                <w:szCs w:val="20"/>
              </w:rPr>
              <w:t xml:space="preserve"> </w:t>
            </w:r>
            <w:r w:rsidRPr="00E20153">
              <w:rPr>
                <w:sz w:val="20"/>
                <w:szCs w:val="20"/>
              </w:rPr>
              <w:t>działania kompensacyjne oraz wiosenne akcje</w:t>
            </w:r>
            <w:r>
              <w:rPr>
                <w:sz w:val="20"/>
                <w:szCs w:val="20"/>
              </w:rPr>
              <w:t xml:space="preserve"> </w:t>
            </w:r>
            <w:r w:rsidRPr="00E20153">
              <w:rPr>
                <w:sz w:val="20"/>
                <w:szCs w:val="20"/>
              </w:rPr>
              <w:t>przenoszenia płazów przez drogę)</w:t>
            </w:r>
          </w:p>
        </w:tc>
      </w:tr>
      <w:tr w:rsidR="003B769A" w:rsidRPr="00725D8E" w14:paraId="77066FB9" w14:textId="77777777" w:rsidTr="009F6932">
        <w:trPr>
          <w:jc w:val="center"/>
        </w:trPr>
        <w:tc>
          <w:tcPr>
            <w:tcW w:w="2265" w:type="dxa"/>
            <w:vAlign w:val="center"/>
          </w:tcPr>
          <w:p w14:paraId="70D1C1C0" w14:textId="77777777" w:rsidR="003B769A" w:rsidRPr="00C62C55" w:rsidRDefault="003B769A" w:rsidP="009F6932">
            <w:pPr>
              <w:ind w:firstLine="0"/>
              <w:jc w:val="left"/>
              <w:rPr>
                <w:sz w:val="20"/>
                <w:szCs w:val="20"/>
              </w:rPr>
            </w:pPr>
            <w:r w:rsidRPr="00C62C55">
              <w:rPr>
                <w:sz w:val="20"/>
                <w:szCs w:val="20"/>
              </w:rPr>
              <w:t>Zmniejszenie</w:t>
            </w:r>
            <w:r>
              <w:rPr>
                <w:sz w:val="20"/>
                <w:szCs w:val="20"/>
              </w:rPr>
              <w:t xml:space="preserve"> </w:t>
            </w:r>
            <w:r w:rsidRPr="00C62C55">
              <w:rPr>
                <w:sz w:val="20"/>
                <w:szCs w:val="20"/>
              </w:rPr>
              <w:t>funkcjonalności</w:t>
            </w:r>
          </w:p>
          <w:p w14:paraId="3A02D64A" w14:textId="77777777" w:rsidR="003B769A" w:rsidRPr="00C62C55" w:rsidRDefault="003B769A" w:rsidP="009F6932">
            <w:pPr>
              <w:ind w:firstLine="0"/>
              <w:jc w:val="left"/>
              <w:rPr>
                <w:sz w:val="20"/>
                <w:szCs w:val="20"/>
              </w:rPr>
            </w:pPr>
            <w:r w:rsidRPr="00C62C55">
              <w:rPr>
                <w:sz w:val="20"/>
                <w:szCs w:val="20"/>
              </w:rPr>
              <w:t>(drożności) i</w:t>
            </w:r>
            <w:r>
              <w:rPr>
                <w:sz w:val="20"/>
                <w:szCs w:val="20"/>
              </w:rPr>
              <w:t xml:space="preserve"> </w:t>
            </w:r>
            <w:r w:rsidRPr="00C62C55">
              <w:rPr>
                <w:sz w:val="20"/>
                <w:szCs w:val="20"/>
              </w:rPr>
              <w:t>ciągłości korytarzy</w:t>
            </w:r>
            <w:r>
              <w:rPr>
                <w:sz w:val="20"/>
                <w:szCs w:val="20"/>
              </w:rPr>
              <w:t xml:space="preserve"> </w:t>
            </w:r>
            <w:r w:rsidRPr="00C62C55">
              <w:rPr>
                <w:sz w:val="20"/>
                <w:szCs w:val="20"/>
              </w:rPr>
              <w:t>ekologicznych</w:t>
            </w:r>
          </w:p>
        </w:tc>
        <w:tc>
          <w:tcPr>
            <w:tcW w:w="1183" w:type="dxa"/>
            <w:vAlign w:val="center"/>
          </w:tcPr>
          <w:p w14:paraId="19E3B252" w14:textId="77777777" w:rsidR="003B769A" w:rsidRDefault="003B769A" w:rsidP="009F6932">
            <w:pPr>
              <w:ind w:firstLine="0"/>
              <w:jc w:val="center"/>
              <w:rPr>
                <w:sz w:val="20"/>
                <w:szCs w:val="20"/>
              </w:rPr>
            </w:pPr>
            <w:r>
              <w:rPr>
                <w:sz w:val="20"/>
                <w:szCs w:val="20"/>
              </w:rPr>
              <w:t>B-TPK</w:t>
            </w:r>
          </w:p>
          <w:p w14:paraId="4F3CBAAC" w14:textId="77777777" w:rsidR="003B769A" w:rsidRPr="00CA70B9" w:rsidRDefault="003B769A" w:rsidP="009F6932">
            <w:pPr>
              <w:autoSpaceDE w:val="0"/>
              <w:autoSpaceDN w:val="0"/>
              <w:adjustRightInd w:val="0"/>
              <w:ind w:firstLine="0"/>
              <w:jc w:val="center"/>
              <w:rPr>
                <w:sz w:val="20"/>
                <w:szCs w:val="20"/>
              </w:rPr>
            </w:pPr>
            <w:r>
              <w:rPr>
                <w:sz w:val="20"/>
                <w:szCs w:val="20"/>
              </w:rPr>
              <w:t>TPK</w:t>
            </w:r>
          </w:p>
        </w:tc>
        <w:tc>
          <w:tcPr>
            <w:tcW w:w="2844" w:type="dxa"/>
            <w:vAlign w:val="center"/>
          </w:tcPr>
          <w:p w14:paraId="67D22BE1" w14:textId="77777777" w:rsidR="003B769A" w:rsidRPr="00CA70B9" w:rsidRDefault="003B769A" w:rsidP="009F6932">
            <w:pPr>
              <w:autoSpaceDE w:val="0"/>
              <w:autoSpaceDN w:val="0"/>
              <w:adjustRightInd w:val="0"/>
              <w:ind w:firstLine="0"/>
              <w:jc w:val="left"/>
              <w:rPr>
                <w:sz w:val="20"/>
                <w:szCs w:val="20"/>
              </w:rPr>
            </w:pPr>
            <w:r w:rsidRPr="00CA70B9">
              <w:rPr>
                <w:sz w:val="20"/>
                <w:szCs w:val="20"/>
              </w:rPr>
              <w:t>Rozwój i modernizacja sieci drogowej</w:t>
            </w:r>
          </w:p>
        </w:tc>
        <w:tc>
          <w:tcPr>
            <w:tcW w:w="2485" w:type="dxa"/>
            <w:vAlign w:val="center"/>
          </w:tcPr>
          <w:p w14:paraId="04EA36F3" w14:textId="77777777" w:rsidR="003B769A" w:rsidRDefault="003B769A" w:rsidP="009F6932">
            <w:pPr>
              <w:ind w:firstLine="0"/>
              <w:rPr>
                <w:sz w:val="20"/>
                <w:szCs w:val="20"/>
              </w:rPr>
            </w:pPr>
            <w:r w:rsidRPr="004D7B7F">
              <w:rPr>
                <w:sz w:val="20"/>
                <w:szCs w:val="20"/>
              </w:rPr>
              <w:t>Uwzględnienie w planach budowy dróg przepustów</w:t>
            </w:r>
            <w:r>
              <w:rPr>
                <w:sz w:val="20"/>
                <w:szCs w:val="20"/>
              </w:rPr>
              <w:t xml:space="preserve"> </w:t>
            </w:r>
            <w:r w:rsidRPr="004D7B7F">
              <w:rPr>
                <w:sz w:val="20"/>
                <w:szCs w:val="20"/>
              </w:rPr>
              <w:t>dla płazów i innych zwierząt</w:t>
            </w:r>
            <w:r>
              <w:rPr>
                <w:sz w:val="20"/>
                <w:szCs w:val="20"/>
              </w:rPr>
              <w:t>;</w:t>
            </w:r>
          </w:p>
          <w:p w14:paraId="284AC472" w14:textId="77777777" w:rsidR="003B769A" w:rsidRDefault="003B769A" w:rsidP="009F6932">
            <w:pPr>
              <w:ind w:firstLine="0"/>
              <w:rPr>
                <w:sz w:val="20"/>
                <w:szCs w:val="20"/>
              </w:rPr>
            </w:pPr>
            <w:r w:rsidRPr="004D7B7F">
              <w:rPr>
                <w:sz w:val="20"/>
                <w:szCs w:val="20"/>
              </w:rPr>
              <w:t xml:space="preserve">Pozostawianie pasów </w:t>
            </w:r>
            <w:proofErr w:type="spellStart"/>
            <w:r w:rsidRPr="004D7B7F">
              <w:rPr>
                <w:sz w:val="20"/>
                <w:szCs w:val="20"/>
              </w:rPr>
              <w:t>zadrzewień</w:t>
            </w:r>
            <w:proofErr w:type="spellEnd"/>
            <w:r w:rsidRPr="004D7B7F">
              <w:rPr>
                <w:sz w:val="20"/>
                <w:szCs w:val="20"/>
              </w:rPr>
              <w:t xml:space="preserve"> wzdłuż dróg,</w:t>
            </w:r>
            <w:r>
              <w:rPr>
                <w:sz w:val="20"/>
                <w:szCs w:val="20"/>
              </w:rPr>
              <w:t xml:space="preserve"> </w:t>
            </w:r>
            <w:r w:rsidRPr="004D7B7F">
              <w:rPr>
                <w:sz w:val="20"/>
                <w:szCs w:val="20"/>
              </w:rPr>
              <w:t>cieków oraz użytków rolnych</w:t>
            </w:r>
            <w:r>
              <w:rPr>
                <w:sz w:val="20"/>
                <w:szCs w:val="20"/>
              </w:rPr>
              <w:t>;</w:t>
            </w:r>
          </w:p>
          <w:p w14:paraId="575F1DC8" w14:textId="77777777" w:rsidR="003B769A" w:rsidRPr="00725D8E" w:rsidRDefault="003B769A" w:rsidP="009F6932">
            <w:pPr>
              <w:ind w:firstLine="0"/>
              <w:rPr>
                <w:sz w:val="20"/>
                <w:szCs w:val="20"/>
              </w:rPr>
            </w:pPr>
            <w:r w:rsidRPr="004D7B7F">
              <w:rPr>
                <w:sz w:val="20"/>
                <w:szCs w:val="20"/>
              </w:rPr>
              <w:t>Zakaz stosowania ogrodzeń z prefabrykowanych</w:t>
            </w:r>
            <w:r>
              <w:rPr>
                <w:sz w:val="20"/>
                <w:szCs w:val="20"/>
              </w:rPr>
              <w:t xml:space="preserve"> </w:t>
            </w:r>
            <w:r w:rsidRPr="004D7B7F">
              <w:rPr>
                <w:sz w:val="20"/>
                <w:szCs w:val="20"/>
              </w:rPr>
              <w:t>betonowych przęseł, nakazuje zapewnienie</w:t>
            </w:r>
            <w:r>
              <w:rPr>
                <w:sz w:val="20"/>
                <w:szCs w:val="20"/>
              </w:rPr>
              <w:t xml:space="preserve"> </w:t>
            </w:r>
            <w:r w:rsidRPr="004D7B7F">
              <w:rPr>
                <w:sz w:val="20"/>
                <w:szCs w:val="20"/>
              </w:rPr>
              <w:t>prześwitów, co najmniej na 50% jego długości – w</w:t>
            </w:r>
            <w:r>
              <w:rPr>
                <w:sz w:val="20"/>
                <w:szCs w:val="20"/>
              </w:rPr>
              <w:t xml:space="preserve"> </w:t>
            </w:r>
            <w:r w:rsidRPr="004D7B7F">
              <w:rPr>
                <w:sz w:val="20"/>
                <w:szCs w:val="20"/>
              </w:rPr>
              <w:t>celu umożliwienia migracji zwierząt</w:t>
            </w:r>
            <w:r>
              <w:rPr>
                <w:sz w:val="20"/>
                <w:szCs w:val="20"/>
              </w:rPr>
              <w:t>;</w:t>
            </w:r>
          </w:p>
        </w:tc>
      </w:tr>
      <w:tr w:rsidR="003B769A" w:rsidRPr="00725D8E" w14:paraId="430050A0" w14:textId="77777777" w:rsidTr="009F6932">
        <w:trPr>
          <w:jc w:val="center"/>
        </w:trPr>
        <w:tc>
          <w:tcPr>
            <w:tcW w:w="2265" w:type="dxa"/>
            <w:vAlign w:val="center"/>
          </w:tcPr>
          <w:p w14:paraId="4CF905E4" w14:textId="77777777" w:rsidR="003B769A" w:rsidRPr="004D7B7F" w:rsidRDefault="003B769A" w:rsidP="009F6932">
            <w:pPr>
              <w:ind w:firstLine="0"/>
              <w:jc w:val="left"/>
              <w:rPr>
                <w:sz w:val="20"/>
                <w:szCs w:val="20"/>
              </w:rPr>
            </w:pPr>
            <w:r w:rsidRPr="004D7B7F">
              <w:rPr>
                <w:sz w:val="20"/>
                <w:szCs w:val="20"/>
              </w:rPr>
              <w:t>Regulacja rzek</w:t>
            </w:r>
            <w:r>
              <w:rPr>
                <w:sz w:val="20"/>
                <w:szCs w:val="20"/>
              </w:rPr>
              <w:t xml:space="preserve"> - </w:t>
            </w:r>
            <w:r w:rsidRPr="004D7B7F">
              <w:rPr>
                <w:sz w:val="20"/>
                <w:szCs w:val="20"/>
              </w:rPr>
              <w:t>usuwanie z koryta</w:t>
            </w:r>
          </w:p>
          <w:p w14:paraId="0863D512" w14:textId="77777777" w:rsidR="003B769A" w:rsidRPr="004D7B7F" w:rsidRDefault="003B769A" w:rsidP="009F6932">
            <w:pPr>
              <w:ind w:firstLine="0"/>
              <w:jc w:val="left"/>
              <w:rPr>
                <w:sz w:val="20"/>
                <w:szCs w:val="20"/>
              </w:rPr>
            </w:pPr>
            <w:r w:rsidRPr="004D7B7F">
              <w:rPr>
                <w:sz w:val="20"/>
                <w:szCs w:val="20"/>
              </w:rPr>
              <w:lastRenderedPageBreak/>
              <w:t>zalegających pni itp. przyczynia się do</w:t>
            </w:r>
            <w:r>
              <w:rPr>
                <w:sz w:val="20"/>
                <w:szCs w:val="20"/>
              </w:rPr>
              <w:t xml:space="preserve"> </w:t>
            </w:r>
            <w:r w:rsidRPr="004D7B7F">
              <w:rPr>
                <w:sz w:val="20"/>
                <w:szCs w:val="20"/>
              </w:rPr>
              <w:t>ubożenia siedlisk bezkręgowców</w:t>
            </w:r>
          </w:p>
          <w:p w14:paraId="78F1D3D3" w14:textId="77777777" w:rsidR="003B769A" w:rsidRPr="00C62C55" w:rsidRDefault="003B769A" w:rsidP="009F6932">
            <w:pPr>
              <w:ind w:firstLine="0"/>
              <w:jc w:val="left"/>
              <w:rPr>
                <w:sz w:val="20"/>
                <w:szCs w:val="20"/>
              </w:rPr>
            </w:pPr>
            <w:r w:rsidRPr="004D7B7F">
              <w:rPr>
                <w:sz w:val="20"/>
                <w:szCs w:val="20"/>
              </w:rPr>
              <w:t>wodnych, płazów, ryb oraz ptaków</w:t>
            </w:r>
          </w:p>
        </w:tc>
        <w:tc>
          <w:tcPr>
            <w:tcW w:w="1183" w:type="dxa"/>
            <w:vAlign w:val="center"/>
          </w:tcPr>
          <w:p w14:paraId="70584002" w14:textId="77777777" w:rsidR="003B769A" w:rsidRDefault="003B769A" w:rsidP="009F6932">
            <w:pPr>
              <w:ind w:firstLine="0"/>
              <w:jc w:val="center"/>
              <w:rPr>
                <w:sz w:val="20"/>
                <w:szCs w:val="20"/>
              </w:rPr>
            </w:pPr>
            <w:r>
              <w:rPr>
                <w:sz w:val="20"/>
                <w:szCs w:val="20"/>
              </w:rPr>
              <w:lastRenderedPageBreak/>
              <w:t>B-TPK</w:t>
            </w:r>
          </w:p>
          <w:p w14:paraId="049C7E66" w14:textId="77777777" w:rsidR="003B769A" w:rsidRPr="004D7B7F" w:rsidRDefault="003B769A" w:rsidP="009F6932">
            <w:pPr>
              <w:autoSpaceDE w:val="0"/>
              <w:autoSpaceDN w:val="0"/>
              <w:adjustRightInd w:val="0"/>
              <w:ind w:firstLine="0"/>
              <w:jc w:val="center"/>
              <w:rPr>
                <w:sz w:val="20"/>
                <w:szCs w:val="20"/>
              </w:rPr>
            </w:pPr>
          </w:p>
        </w:tc>
        <w:tc>
          <w:tcPr>
            <w:tcW w:w="2844" w:type="dxa"/>
            <w:vAlign w:val="center"/>
          </w:tcPr>
          <w:p w14:paraId="02A9B14D" w14:textId="77777777" w:rsidR="003B769A" w:rsidRPr="00CA70B9" w:rsidRDefault="003B769A" w:rsidP="009F6932">
            <w:pPr>
              <w:autoSpaceDE w:val="0"/>
              <w:autoSpaceDN w:val="0"/>
              <w:adjustRightInd w:val="0"/>
              <w:ind w:firstLine="0"/>
              <w:jc w:val="left"/>
              <w:rPr>
                <w:sz w:val="20"/>
                <w:szCs w:val="20"/>
              </w:rPr>
            </w:pPr>
            <w:r w:rsidRPr="004D7B7F">
              <w:rPr>
                <w:sz w:val="20"/>
                <w:szCs w:val="20"/>
              </w:rPr>
              <w:t>Systematyczna konserwacja potoków, rowów melioracyjnych</w:t>
            </w:r>
          </w:p>
        </w:tc>
        <w:tc>
          <w:tcPr>
            <w:tcW w:w="2485" w:type="dxa"/>
            <w:vAlign w:val="center"/>
          </w:tcPr>
          <w:p w14:paraId="43038AD3" w14:textId="77777777" w:rsidR="003B769A" w:rsidRPr="004D7B7F" w:rsidRDefault="003B769A" w:rsidP="009F6932">
            <w:pPr>
              <w:ind w:firstLine="0"/>
              <w:rPr>
                <w:sz w:val="20"/>
                <w:szCs w:val="20"/>
              </w:rPr>
            </w:pPr>
            <w:r w:rsidRPr="004D7B7F">
              <w:rPr>
                <w:sz w:val="20"/>
                <w:szCs w:val="20"/>
              </w:rPr>
              <w:t>Utrzymanie cieków w stanie naturalnym</w:t>
            </w:r>
            <w:r>
              <w:rPr>
                <w:sz w:val="20"/>
                <w:szCs w:val="20"/>
              </w:rPr>
              <w:t>;</w:t>
            </w:r>
          </w:p>
          <w:p w14:paraId="79F18ECD" w14:textId="77777777" w:rsidR="003B769A" w:rsidRPr="004D7B7F" w:rsidRDefault="003B769A" w:rsidP="009F6932">
            <w:pPr>
              <w:ind w:firstLine="0"/>
              <w:rPr>
                <w:sz w:val="20"/>
                <w:szCs w:val="20"/>
              </w:rPr>
            </w:pPr>
            <w:r w:rsidRPr="004D7B7F">
              <w:rPr>
                <w:sz w:val="20"/>
                <w:szCs w:val="20"/>
              </w:rPr>
              <w:lastRenderedPageBreak/>
              <w:t>Pozostawienie kształtowania koryt procesom</w:t>
            </w:r>
            <w:r>
              <w:rPr>
                <w:sz w:val="20"/>
                <w:szCs w:val="20"/>
              </w:rPr>
              <w:t xml:space="preserve"> </w:t>
            </w:r>
            <w:r w:rsidRPr="004D7B7F">
              <w:rPr>
                <w:sz w:val="20"/>
                <w:szCs w:val="20"/>
              </w:rPr>
              <w:t>naturalnym</w:t>
            </w:r>
            <w:r>
              <w:rPr>
                <w:sz w:val="20"/>
                <w:szCs w:val="20"/>
              </w:rPr>
              <w:t>;</w:t>
            </w:r>
          </w:p>
        </w:tc>
      </w:tr>
      <w:tr w:rsidR="003B769A" w:rsidRPr="00725D8E" w14:paraId="697077F3" w14:textId="77777777" w:rsidTr="009F6932">
        <w:trPr>
          <w:jc w:val="center"/>
        </w:trPr>
        <w:tc>
          <w:tcPr>
            <w:tcW w:w="2265" w:type="dxa"/>
            <w:vAlign w:val="center"/>
          </w:tcPr>
          <w:p w14:paraId="7E21D13A" w14:textId="77777777" w:rsidR="003B769A" w:rsidRPr="004D7B7F" w:rsidRDefault="003B769A" w:rsidP="009F6932">
            <w:pPr>
              <w:ind w:firstLine="0"/>
              <w:jc w:val="left"/>
              <w:rPr>
                <w:sz w:val="20"/>
                <w:szCs w:val="20"/>
              </w:rPr>
            </w:pPr>
            <w:r w:rsidRPr="004D7B7F">
              <w:rPr>
                <w:sz w:val="20"/>
                <w:szCs w:val="20"/>
              </w:rPr>
              <w:t>Zaśmiecanie</w:t>
            </w:r>
          </w:p>
        </w:tc>
        <w:tc>
          <w:tcPr>
            <w:tcW w:w="1183" w:type="dxa"/>
            <w:vAlign w:val="center"/>
          </w:tcPr>
          <w:p w14:paraId="7264ACBB" w14:textId="77777777" w:rsidR="003B769A" w:rsidRDefault="003B769A" w:rsidP="009F6932">
            <w:pPr>
              <w:ind w:firstLine="0"/>
              <w:jc w:val="center"/>
              <w:rPr>
                <w:sz w:val="20"/>
                <w:szCs w:val="20"/>
              </w:rPr>
            </w:pPr>
            <w:r>
              <w:rPr>
                <w:sz w:val="20"/>
                <w:szCs w:val="20"/>
              </w:rPr>
              <w:t>B-TPK</w:t>
            </w:r>
          </w:p>
          <w:p w14:paraId="1B437C25" w14:textId="77777777" w:rsidR="003B769A" w:rsidRDefault="003B769A" w:rsidP="009F6932">
            <w:pPr>
              <w:autoSpaceDE w:val="0"/>
              <w:autoSpaceDN w:val="0"/>
              <w:adjustRightInd w:val="0"/>
              <w:ind w:firstLine="0"/>
              <w:jc w:val="center"/>
              <w:rPr>
                <w:sz w:val="20"/>
                <w:szCs w:val="20"/>
              </w:rPr>
            </w:pPr>
            <w:r>
              <w:rPr>
                <w:sz w:val="20"/>
                <w:szCs w:val="20"/>
              </w:rPr>
              <w:t>TPK</w:t>
            </w:r>
          </w:p>
        </w:tc>
        <w:tc>
          <w:tcPr>
            <w:tcW w:w="2844" w:type="dxa"/>
            <w:vAlign w:val="center"/>
          </w:tcPr>
          <w:p w14:paraId="06FE54D0" w14:textId="77777777" w:rsidR="003B769A" w:rsidRPr="004D7B7F" w:rsidRDefault="003B769A" w:rsidP="009F6932">
            <w:pPr>
              <w:autoSpaceDE w:val="0"/>
              <w:autoSpaceDN w:val="0"/>
              <w:adjustRightInd w:val="0"/>
              <w:ind w:firstLine="0"/>
              <w:jc w:val="left"/>
              <w:rPr>
                <w:sz w:val="20"/>
                <w:szCs w:val="20"/>
              </w:rPr>
            </w:pPr>
            <w:r>
              <w:rPr>
                <w:sz w:val="20"/>
                <w:szCs w:val="20"/>
              </w:rPr>
              <w:t xml:space="preserve">Zadania w zakresie celu 3.1.1 </w:t>
            </w:r>
            <w:r w:rsidRPr="004D7B7F">
              <w:rPr>
                <w:sz w:val="20"/>
                <w:szCs w:val="20"/>
              </w:rPr>
              <w:t>Kreowanie przestrzeni do rekreacji</w:t>
            </w:r>
          </w:p>
        </w:tc>
        <w:tc>
          <w:tcPr>
            <w:tcW w:w="2485" w:type="dxa"/>
            <w:vAlign w:val="center"/>
          </w:tcPr>
          <w:p w14:paraId="660859F8" w14:textId="77777777" w:rsidR="003B769A" w:rsidRPr="004D7B7F" w:rsidRDefault="003B769A" w:rsidP="009F6932">
            <w:pPr>
              <w:ind w:firstLine="0"/>
              <w:rPr>
                <w:sz w:val="20"/>
                <w:szCs w:val="20"/>
              </w:rPr>
            </w:pPr>
            <w:r w:rsidRPr="004D7B7F">
              <w:rPr>
                <w:sz w:val="20"/>
                <w:szCs w:val="20"/>
              </w:rPr>
              <w:t>Monitorowanie i likwidacja dzikich wysypisk śmieci,</w:t>
            </w:r>
            <w:r>
              <w:rPr>
                <w:sz w:val="20"/>
                <w:szCs w:val="20"/>
              </w:rPr>
              <w:t xml:space="preserve"> </w:t>
            </w:r>
            <w:r w:rsidRPr="004D7B7F">
              <w:rPr>
                <w:sz w:val="20"/>
                <w:szCs w:val="20"/>
              </w:rPr>
              <w:t>sprzątanie terenów zaśmieconych w ramach</w:t>
            </w:r>
            <w:r>
              <w:rPr>
                <w:sz w:val="20"/>
                <w:szCs w:val="20"/>
              </w:rPr>
              <w:t xml:space="preserve"> </w:t>
            </w:r>
            <w:r w:rsidRPr="004D7B7F">
              <w:rPr>
                <w:sz w:val="20"/>
                <w:szCs w:val="20"/>
              </w:rPr>
              <w:t>zorganizowanych akcji społecznych, edukacja</w:t>
            </w:r>
            <w:r>
              <w:rPr>
                <w:sz w:val="20"/>
                <w:szCs w:val="20"/>
              </w:rPr>
              <w:t xml:space="preserve"> </w:t>
            </w:r>
            <w:r w:rsidRPr="004D7B7F">
              <w:rPr>
                <w:sz w:val="20"/>
                <w:szCs w:val="20"/>
              </w:rPr>
              <w:t>społeczeństwa w zakresie gospodarki odpadam</w:t>
            </w:r>
            <w:r>
              <w:rPr>
                <w:sz w:val="20"/>
                <w:szCs w:val="20"/>
              </w:rPr>
              <w:t>i</w:t>
            </w:r>
          </w:p>
        </w:tc>
      </w:tr>
    </w:tbl>
    <w:p w14:paraId="1AB6A4F5" w14:textId="77777777" w:rsidR="003B769A" w:rsidRDefault="003B769A" w:rsidP="003B769A">
      <w:pPr>
        <w:ind w:firstLine="0"/>
      </w:pPr>
    </w:p>
    <w:p w14:paraId="6BE31242" w14:textId="77777777" w:rsidR="003B769A" w:rsidRPr="000C449C" w:rsidRDefault="003B769A" w:rsidP="003B769A">
      <w:r>
        <w:t xml:space="preserve">Zgodnie z </w:t>
      </w:r>
      <w:r w:rsidRPr="000C449C">
        <w:t>Zakres</w:t>
      </w:r>
      <w:r>
        <w:t>em</w:t>
      </w:r>
      <w:r w:rsidRPr="000C449C">
        <w:t xml:space="preserve"> Planu Zadań Ochronnych dla obszaru Natura 2000 Dolina Sanki (PLH 120059) do zagrożeń ostoi należą:</w:t>
      </w:r>
    </w:p>
    <w:p w14:paraId="01406438" w14:textId="77777777" w:rsidR="003B769A" w:rsidRDefault="003B769A" w:rsidP="003B769A">
      <w:pPr>
        <w:pStyle w:val="Akapitzlist"/>
        <w:numPr>
          <w:ilvl w:val="0"/>
          <w:numId w:val="31"/>
        </w:numPr>
        <w:ind w:left="567" w:hanging="425"/>
      </w:pPr>
      <w:r>
        <w:t xml:space="preserve">zmiana składu gatunkowego – zarastanie przez </w:t>
      </w:r>
      <w:r w:rsidRPr="00542E06">
        <w:t>ostrożeń warzywny</w:t>
      </w:r>
      <w:r>
        <w:t>;</w:t>
      </w:r>
    </w:p>
    <w:p w14:paraId="1E515DBC" w14:textId="77777777" w:rsidR="003B769A" w:rsidRDefault="003B769A" w:rsidP="003B769A">
      <w:pPr>
        <w:pStyle w:val="Akapitzlist"/>
        <w:numPr>
          <w:ilvl w:val="0"/>
          <w:numId w:val="31"/>
        </w:numPr>
        <w:ind w:left="567" w:hanging="425"/>
      </w:pPr>
      <w:r>
        <w:t xml:space="preserve">zasypywanie terenu, melioracje i osuszanie - stanowią główny czynnik odpowiedzialny za zanik występowania gatunku </w:t>
      </w:r>
      <w:proofErr w:type="spellStart"/>
      <w:r>
        <w:t>poczwarówki</w:t>
      </w:r>
      <w:proofErr w:type="spellEnd"/>
      <w:r>
        <w:t xml:space="preserve"> zwężonej; </w:t>
      </w:r>
    </w:p>
    <w:p w14:paraId="3285C147" w14:textId="77777777" w:rsidR="003B769A" w:rsidRDefault="003B769A" w:rsidP="003B769A">
      <w:pPr>
        <w:pStyle w:val="Akapitzlist"/>
        <w:numPr>
          <w:ilvl w:val="0"/>
          <w:numId w:val="31"/>
        </w:numPr>
        <w:ind w:left="567" w:hanging="425"/>
      </w:pPr>
      <w:r>
        <w:t>zanieczyszczenie wód powierzchniowych – związane z występowaniem w pobliżu domów i zabudowań gospodarczych, z przydomowymi ogrodami i szklarniami; mogą one stanowić potencjalne źródło zanieczyszczeń odprowadzanych do wody;</w:t>
      </w:r>
    </w:p>
    <w:p w14:paraId="505486D0" w14:textId="77777777" w:rsidR="003B769A" w:rsidRPr="00CB11E6" w:rsidRDefault="003B769A" w:rsidP="003B769A">
      <w:pPr>
        <w:pStyle w:val="Akapitzlist"/>
        <w:numPr>
          <w:ilvl w:val="0"/>
          <w:numId w:val="31"/>
        </w:numPr>
        <w:ind w:left="567" w:hanging="425"/>
      </w:pPr>
      <w:r w:rsidRPr="00397378">
        <w:t>zanieczyszczenie</w:t>
      </w:r>
      <w:r w:rsidRPr="00CB11E6">
        <w:t xml:space="preserve"> gleby oraz odpady stałe </w:t>
      </w:r>
      <w:r>
        <w:t xml:space="preserve">- </w:t>
      </w:r>
      <w:r w:rsidRPr="00CB11E6">
        <w:t xml:space="preserve">związane z występowaniem w pobliżu domów i zabudowań gospodarczych, z przydomowymi ogrodami i szklarniami; mogą one stanowić potencjalne źródło zanieczyszczeń odprowadzanych do </w:t>
      </w:r>
      <w:r>
        <w:t>gleby.</w:t>
      </w:r>
    </w:p>
    <w:p w14:paraId="55C4BCBB" w14:textId="310EA865" w:rsidR="003B769A" w:rsidRPr="00397378" w:rsidRDefault="003B769A" w:rsidP="003B769A">
      <w:r w:rsidRPr="002334B4">
        <w:t>Strategia Rozwoju Gminy Liszki na lata 2021 – 2030 nie przewiduje realizacji działań</w:t>
      </w:r>
      <w:r>
        <w:t xml:space="preserve"> </w:t>
      </w:r>
      <w:r w:rsidRPr="002334B4">
        <w:t>inwestycyjnych</w:t>
      </w:r>
      <w:r>
        <w:t xml:space="preserve">, </w:t>
      </w:r>
      <w:r>
        <w:br/>
        <w:t xml:space="preserve">w tym projektów flagowych </w:t>
      </w:r>
      <w:r w:rsidRPr="002334B4">
        <w:t xml:space="preserve"> na terenie obszaru Natura 2000.</w:t>
      </w:r>
      <w:r>
        <w:t xml:space="preserve"> P</w:t>
      </w:r>
      <w:r w:rsidRPr="002334B4">
        <w:t xml:space="preserve">otencjalne oddziaływanie </w:t>
      </w:r>
      <w:r>
        <w:t xml:space="preserve">na ww. zagrożenia obszaru </w:t>
      </w:r>
      <w:r w:rsidRPr="000C449C">
        <w:t>Natura 2000 Dolina Sanki</w:t>
      </w:r>
      <w:r>
        <w:t xml:space="preserve"> może mieć ewentualna p</w:t>
      </w:r>
      <w:r w:rsidRPr="002334B4">
        <w:t>resja urbani</w:t>
      </w:r>
      <w:r>
        <w:t xml:space="preserve">zacyjna powodująca potencjalny wpływ na te tereny. </w:t>
      </w:r>
    </w:p>
    <w:p w14:paraId="614115BD" w14:textId="2E4E7815" w:rsidR="003D4ACC" w:rsidRDefault="003D4ACC" w:rsidP="00897486">
      <w:r>
        <w:t xml:space="preserve">Planowane w Strategii zadanie pn. </w:t>
      </w:r>
      <w:r w:rsidRPr="003D4ACC">
        <w:t>Realizacja ścieżki rowerowej po wałach Wisły (we współpracy z działaniami prowadzonymi przez Wody Polskie</w:t>
      </w:r>
      <w:r>
        <w:t>) będzie zlokalizowane w granicach korytarza ekologicznego</w:t>
      </w:r>
      <w:r w:rsidR="00CA333E">
        <w:t xml:space="preserve"> KPd-10</w:t>
      </w:r>
      <w:r>
        <w:t xml:space="preserve">. Zakłada się, że tego typu inwestycja nie wpłynie znacząco negatywnie na  </w:t>
      </w:r>
      <w:r w:rsidR="00CA333E">
        <w:t xml:space="preserve">migrację organizmów w ramach korytarza ekologicznego. Ścieżka będzie prowadzona po istniejącym śladzie - wale przeciwpowodziowym, dlatego nie będzie stanowić nowej </w:t>
      </w:r>
      <w:r w:rsidR="00CA333E" w:rsidRPr="00CA333E">
        <w:t>bariery</w:t>
      </w:r>
      <w:r w:rsidR="00CA333E" w:rsidRPr="00CA333E">
        <w:t xml:space="preserve"> </w:t>
      </w:r>
      <w:r w:rsidR="00CA333E" w:rsidRPr="00CA333E">
        <w:t>uniemożliwiającej migracje</w:t>
      </w:r>
      <w:r w:rsidR="00CA333E">
        <w:t xml:space="preserve"> ani nie będzie powodować </w:t>
      </w:r>
      <w:r w:rsidR="00CA333E" w:rsidRPr="00CA333E">
        <w:t>fragmentacji obszaru korytarza ekologicznego</w:t>
      </w:r>
      <w:r w:rsidR="00CA333E">
        <w:t xml:space="preserve">. Inwestycja nie wpłynie </w:t>
      </w:r>
      <w:r w:rsidR="00CA333E" w:rsidRPr="00CA333E">
        <w:t>na zmianę sposobu zagospodarowania terenu korytarza</w:t>
      </w:r>
      <w:r w:rsidR="00CA333E">
        <w:t xml:space="preserve"> i nie </w:t>
      </w:r>
      <w:r w:rsidR="00CA333E" w:rsidRPr="00CA333E">
        <w:t>prze</w:t>
      </w:r>
      <w:r w:rsidR="00CA333E">
        <w:t>łoży</w:t>
      </w:r>
      <w:r w:rsidR="00CA333E" w:rsidRPr="00CA333E">
        <w:t xml:space="preserve"> się na zmianę klimatu niezbędnego do bytowania i wędrówki zwierząt</w:t>
      </w:r>
      <w:r w:rsidR="00CA333E">
        <w:t>.</w:t>
      </w:r>
    </w:p>
    <w:p w14:paraId="39B1A6F4" w14:textId="1247A2E6" w:rsidR="002A2A6D" w:rsidRDefault="00897486" w:rsidP="00897486">
      <w:r>
        <w:t>Model struktury funkcjonalno-przestrzennej gminy Liszki wraz z ustaleniami i rekomendacjami zawartymi w Strategii został zaprojektowany w sposób, który uwzględnia aspekty takie, jak ochrona środowiska, ochrona krajobrazu oraz zabytków. Dokument</w:t>
      </w:r>
      <w:r w:rsidRPr="00091025">
        <w:t xml:space="preserve"> opracowan</w:t>
      </w:r>
      <w:r>
        <w:t xml:space="preserve">o </w:t>
      </w:r>
      <w:r w:rsidRPr="00091025">
        <w:t>tak</w:t>
      </w:r>
      <w:r>
        <w:t>,</w:t>
      </w:r>
      <w:r w:rsidRPr="00091025">
        <w:t xml:space="preserve"> aby wskazane w </w:t>
      </w:r>
      <w:r>
        <w:t>nim</w:t>
      </w:r>
      <w:r w:rsidRPr="00091025">
        <w:t xml:space="preserve"> kierunki działań były realizowane z zachowaniem ograniczeń wynikających z prawnych form ochrony. </w:t>
      </w:r>
      <w:r>
        <w:t xml:space="preserve">Planowane w Strategii działania zostały zlokalizowane poza obszarami Natura 2000 i nie naruszają wyżej wymienionych aspektów. </w:t>
      </w:r>
    </w:p>
    <w:p w14:paraId="64210B7A" w14:textId="754DADB1" w:rsidR="00897486" w:rsidRDefault="00897486" w:rsidP="00897486">
      <w:r>
        <w:t xml:space="preserve">Mapy z lokalizacją inwestycji </w:t>
      </w:r>
      <w:r w:rsidR="002A2A6D">
        <w:t xml:space="preserve"> </w:t>
      </w:r>
      <w:r>
        <w:t xml:space="preserve">z zakresu wszystkich trzech domen Strategii </w:t>
      </w:r>
      <w:r w:rsidR="002A2A6D">
        <w:t xml:space="preserve">na tle obszarów chronionych </w:t>
      </w:r>
      <w:r>
        <w:t>zostały przedstawione poniżej.</w:t>
      </w:r>
    </w:p>
    <w:p w14:paraId="1CD2DB26" w14:textId="60023BE0" w:rsidR="002A2A6D" w:rsidRDefault="002A2A6D" w:rsidP="00897486"/>
    <w:p w14:paraId="6F3C7272" w14:textId="77777777" w:rsidR="002A2A6D" w:rsidRDefault="002A2A6D" w:rsidP="00897486">
      <w:pPr>
        <w:sectPr w:rsidR="002A2A6D" w:rsidSect="00D35B29">
          <w:pgSz w:w="11906" w:h="16838" w:code="9"/>
          <w:pgMar w:top="1418" w:right="1418" w:bottom="1418" w:left="1701" w:header="709" w:footer="709" w:gutter="0"/>
          <w:cols w:space="708"/>
          <w:docGrid w:linePitch="360"/>
        </w:sectPr>
      </w:pPr>
    </w:p>
    <w:p w14:paraId="62C24559" w14:textId="77777777" w:rsidR="00897486" w:rsidRDefault="00897486" w:rsidP="00897486">
      <w:pPr>
        <w:keepNext/>
        <w:ind w:firstLine="0"/>
        <w:jc w:val="center"/>
      </w:pPr>
      <w:r>
        <w:rPr>
          <w:noProof/>
        </w:rPr>
        <w:lastRenderedPageBreak/>
        <w:drawing>
          <wp:inline distT="0" distB="0" distL="0" distR="0" wp14:anchorId="2A2D1FEE" wp14:editId="13087389">
            <wp:extent cx="7465695" cy="5278748"/>
            <wp:effectExtent l="0" t="0" r="1905" b="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az 7"/>
                    <pic:cNvPicPr/>
                  </pic:nvPicPr>
                  <pic:blipFill>
                    <a:blip r:embed="rId37" cstate="print">
                      <a:extLst>
                        <a:ext uri="{28A0092B-C50C-407E-A947-70E740481C1C}">
                          <a14:useLocalDpi xmlns:a14="http://schemas.microsoft.com/office/drawing/2010/main" val="0"/>
                        </a:ext>
                      </a:extLst>
                    </a:blip>
                    <a:stretch>
                      <a:fillRect/>
                    </a:stretch>
                  </pic:blipFill>
                  <pic:spPr>
                    <a:xfrm>
                      <a:off x="0" y="0"/>
                      <a:ext cx="7486707" cy="5293605"/>
                    </a:xfrm>
                    <a:prstGeom prst="rect">
                      <a:avLst/>
                    </a:prstGeom>
                  </pic:spPr>
                </pic:pic>
              </a:graphicData>
            </a:graphic>
          </wp:inline>
        </w:drawing>
      </w:r>
    </w:p>
    <w:p w14:paraId="51EB551A" w14:textId="4FF1021E" w:rsidR="00897486" w:rsidRPr="00F94B22" w:rsidRDefault="002A2A6D" w:rsidP="00BE25B3">
      <w:pPr>
        <w:pStyle w:val="rycina"/>
      </w:pPr>
      <w:bookmarkStart w:id="223" w:name="_Toc112921367"/>
      <w:r w:rsidRPr="00125840">
        <w:rPr>
          <w:color w:val="000000" w:themeColor="text1"/>
        </w:rPr>
        <w:t xml:space="preserve">Rycina </w:t>
      </w:r>
      <w:r w:rsidRPr="00601B94">
        <w:rPr>
          <w:noProof/>
        </w:rPr>
        <w:fldChar w:fldCharType="begin"/>
      </w:r>
      <w:r w:rsidRPr="00601B94">
        <w:rPr>
          <w:noProof/>
        </w:rPr>
        <w:instrText xml:space="preserve"> SEQ Rycina \* ARABIC </w:instrText>
      </w:r>
      <w:r w:rsidRPr="00601B94">
        <w:rPr>
          <w:noProof/>
        </w:rPr>
        <w:fldChar w:fldCharType="separate"/>
      </w:r>
      <w:r w:rsidR="00A214C7">
        <w:rPr>
          <w:noProof/>
        </w:rPr>
        <w:t>13</w:t>
      </w:r>
      <w:r w:rsidRPr="00601B94">
        <w:rPr>
          <w:noProof/>
        </w:rPr>
        <w:fldChar w:fldCharType="end"/>
      </w:r>
      <w:r w:rsidRPr="00125840">
        <w:rPr>
          <w:color w:val="000000" w:themeColor="text1"/>
        </w:rPr>
        <w:t xml:space="preserve">. </w:t>
      </w:r>
      <w:r w:rsidR="00897486">
        <w:t>Lokalizacja inwestycji Domeny nr. 1 na tle form ochrony przyrody gminy Liszki</w:t>
      </w:r>
      <w:bookmarkEnd w:id="223"/>
    </w:p>
    <w:p w14:paraId="4C2CA441" w14:textId="77777777" w:rsidR="00897486" w:rsidRDefault="00897486" w:rsidP="00897486">
      <w:pPr>
        <w:keepNext/>
        <w:ind w:firstLine="0"/>
        <w:jc w:val="center"/>
      </w:pPr>
      <w:r>
        <w:rPr>
          <w:noProof/>
        </w:rPr>
        <w:lastRenderedPageBreak/>
        <w:drawing>
          <wp:inline distT="0" distB="0" distL="0" distR="0" wp14:anchorId="39E93174" wp14:editId="4DC12709">
            <wp:extent cx="7584250" cy="5362575"/>
            <wp:effectExtent l="0" t="0" r="0"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az 14"/>
                    <pic:cNvPicPr/>
                  </pic:nvPicPr>
                  <pic:blipFill>
                    <a:blip r:embed="rId38" cstate="print">
                      <a:extLst>
                        <a:ext uri="{28A0092B-C50C-407E-A947-70E740481C1C}">
                          <a14:useLocalDpi xmlns:a14="http://schemas.microsoft.com/office/drawing/2010/main" val="0"/>
                        </a:ext>
                      </a:extLst>
                    </a:blip>
                    <a:stretch>
                      <a:fillRect/>
                    </a:stretch>
                  </pic:blipFill>
                  <pic:spPr>
                    <a:xfrm>
                      <a:off x="0" y="0"/>
                      <a:ext cx="7603247" cy="5376007"/>
                    </a:xfrm>
                    <a:prstGeom prst="rect">
                      <a:avLst/>
                    </a:prstGeom>
                  </pic:spPr>
                </pic:pic>
              </a:graphicData>
            </a:graphic>
          </wp:inline>
        </w:drawing>
      </w:r>
    </w:p>
    <w:p w14:paraId="67A63B56" w14:textId="64EED179" w:rsidR="00897486" w:rsidRDefault="002A2A6D" w:rsidP="00BE25B3">
      <w:pPr>
        <w:pStyle w:val="rycina"/>
      </w:pPr>
      <w:bookmarkStart w:id="224" w:name="_Toc112921368"/>
      <w:r w:rsidRPr="00125840">
        <w:rPr>
          <w:color w:val="000000" w:themeColor="text1"/>
        </w:rPr>
        <w:t xml:space="preserve">Rycina </w:t>
      </w:r>
      <w:r w:rsidRPr="00601B94">
        <w:rPr>
          <w:noProof/>
        </w:rPr>
        <w:fldChar w:fldCharType="begin"/>
      </w:r>
      <w:r w:rsidRPr="00601B94">
        <w:rPr>
          <w:noProof/>
        </w:rPr>
        <w:instrText xml:space="preserve"> SEQ Rycina \* ARABIC </w:instrText>
      </w:r>
      <w:r w:rsidRPr="00601B94">
        <w:rPr>
          <w:noProof/>
        </w:rPr>
        <w:fldChar w:fldCharType="separate"/>
      </w:r>
      <w:r w:rsidR="00A214C7">
        <w:rPr>
          <w:noProof/>
        </w:rPr>
        <w:t>14</w:t>
      </w:r>
      <w:r w:rsidRPr="00601B94">
        <w:rPr>
          <w:noProof/>
        </w:rPr>
        <w:fldChar w:fldCharType="end"/>
      </w:r>
      <w:r w:rsidRPr="00125840">
        <w:rPr>
          <w:color w:val="000000" w:themeColor="text1"/>
        </w:rPr>
        <w:t xml:space="preserve">. </w:t>
      </w:r>
      <w:r w:rsidR="00897486" w:rsidRPr="00257207">
        <w:t xml:space="preserve">Lokalizacja inwestycji Domeny nr. </w:t>
      </w:r>
      <w:r w:rsidR="00897486">
        <w:t>2</w:t>
      </w:r>
      <w:r w:rsidR="00897486" w:rsidRPr="00257207">
        <w:t xml:space="preserve"> na tle form ochrony przyrody gminy Liszki</w:t>
      </w:r>
      <w:bookmarkEnd w:id="224"/>
    </w:p>
    <w:p w14:paraId="6F3F3765" w14:textId="77777777" w:rsidR="00897486" w:rsidRDefault="00897486" w:rsidP="00897486">
      <w:pPr>
        <w:keepNext/>
        <w:ind w:firstLine="0"/>
        <w:jc w:val="center"/>
      </w:pPr>
      <w:r>
        <w:rPr>
          <w:noProof/>
        </w:rPr>
        <w:lastRenderedPageBreak/>
        <w:drawing>
          <wp:inline distT="0" distB="0" distL="0" distR="0" wp14:anchorId="1F9694FE" wp14:editId="4DB54F76">
            <wp:extent cx="7503795" cy="5305688"/>
            <wp:effectExtent l="0" t="0" r="1905" b="9525"/>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az 8"/>
                    <pic:cNvPicPr/>
                  </pic:nvPicPr>
                  <pic:blipFill>
                    <a:blip r:embed="rId39" cstate="print">
                      <a:extLst>
                        <a:ext uri="{28A0092B-C50C-407E-A947-70E740481C1C}">
                          <a14:useLocalDpi xmlns:a14="http://schemas.microsoft.com/office/drawing/2010/main" val="0"/>
                        </a:ext>
                      </a:extLst>
                    </a:blip>
                    <a:stretch>
                      <a:fillRect/>
                    </a:stretch>
                  </pic:blipFill>
                  <pic:spPr>
                    <a:xfrm>
                      <a:off x="0" y="0"/>
                      <a:ext cx="7519142" cy="5316540"/>
                    </a:xfrm>
                    <a:prstGeom prst="rect">
                      <a:avLst/>
                    </a:prstGeom>
                  </pic:spPr>
                </pic:pic>
              </a:graphicData>
            </a:graphic>
          </wp:inline>
        </w:drawing>
      </w:r>
    </w:p>
    <w:p w14:paraId="296D60A3" w14:textId="03BA59E9" w:rsidR="00897486" w:rsidRPr="00800D4D" w:rsidRDefault="002A2A6D" w:rsidP="00BE25B3">
      <w:pPr>
        <w:pStyle w:val="rycina"/>
      </w:pPr>
      <w:bookmarkStart w:id="225" w:name="_Toc112921369"/>
      <w:r w:rsidRPr="00125840">
        <w:t xml:space="preserve">Rycina </w:t>
      </w:r>
      <w:fldSimple w:instr=" SEQ Rycina \* ARABIC ">
        <w:r w:rsidR="00A214C7">
          <w:rPr>
            <w:noProof/>
          </w:rPr>
          <w:t>15</w:t>
        </w:r>
      </w:fldSimple>
      <w:r w:rsidRPr="00125840">
        <w:t xml:space="preserve">. </w:t>
      </w:r>
      <w:r w:rsidR="00897486" w:rsidRPr="00800D4D">
        <w:t>Lokalizacja inwestycji Domeny nr. 3 na tle form ochrony przyrody gminy Liszki</w:t>
      </w:r>
      <w:bookmarkEnd w:id="225"/>
    </w:p>
    <w:p w14:paraId="7CFF7725" w14:textId="61F87680" w:rsidR="002A2A6D" w:rsidRPr="00800D4D" w:rsidRDefault="002A2A6D" w:rsidP="00BE25B3">
      <w:pPr>
        <w:pStyle w:val="rycina"/>
        <w:sectPr w:rsidR="002A2A6D" w:rsidRPr="00800D4D" w:rsidSect="002A2A6D">
          <w:pgSz w:w="16838" w:h="11906" w:orient="landscape" w:code="9"/>
          <w:pgMar w:top="1701" w:right="1418" w:bottom="1418" w:left="1418" w:header="709" w:footer="709" w:gutter="0"/>
          <w:cols w:space="708"/>
          <w:docGrid w:linePitch="360"/>
        </w:sectPr>
      </w:pPr>
    </w:p>
    <w:p w14:paraId="2E8D5EA9" w14:textId="77777777" w:rsidR="00897486" w:rsidRDefault="00897486" w:rsidP="003B769A"/>
    <w:p w14:paraId="778927F3" w14:textId="5B85940B" w:rsidR="003B769A" w:rsidRPr="000F2EBD" w:rsidRDefault="003B769A" w:rsidP="003B769A">
      <w:r w:rsidRPr="000F2EBD">
        <w:t xml:space="preserve">Realizacja ustaleń Strategii Rozwoju Gminy </w:t>
      </w:r>
      <w:r>
        <w:t>Liszki</w:t>
      </w:r>
      <w:r w:rsidRPr="000F2EBD">
        <w:t xml:space="preserve"> nie będzie znacząco negatywnie oddziaływać na obszary chronione oraz obszar sieci NATURA 2000, a także nie będzie stanowić zagrożenia dla gatunków roślin, zwierząt</w:t>
      </w:r>
      <w:r>
        <w:t xml:space="preserve"> i </w:t>
      </w:r>
      <w:r w:rsidRPr="000F2EBD">
        <w:t>siedlisk, dla których ochrony zostały one powołane. Realizacja przedsięwzięć zawartych</w:t>
      </w:r>
      <w:r>
        <w:t xml:space="preserve"> w </w:t>
      </w:r>
      <w:r w:rsidRPr="000F2EBD">
        <w:t>Strategii nie wpłynie na funkcjonalność</w:t>
      </w:r>
      <w:r>
        <w:t xml:space="preserve"> i </w:t>
      </w:r>
      <w:r w:rsidRPr="000F2EBD">
        <w:t>integralność obszarów chronionych.</w:t>
      </w:r>
    </w:p>
    <w:p w14:paraId="63CE8332" w14:textId="77777777" w:rsidR="003B769A" w:rsidRPr="00397378" w:rsidRDefault="003B769A" w:rsidP="003B769A">
      <w:pPr>
        <w:pStyle w:val="Tekstpodstawowywcity"/>
        <w:rPr>
          <w:rFonts w:eastAsiaTheme="minorHAnsi" w:cstheme="minorBidi"/>
          <w:szCs w:val="22"/>
        </w:rPr>
      </w:pPr>
      <w:r>
        <w:rPr>
          <w:rFonts w:eastAsiaTheme="minorHAnsi" w:cstheme="minorBidi"/>
          <w:szCs w:val="22"/>
        </w:rPr>
        <w:t>N</w:t>
      </w:r>
      <w:r w:rsidRPr="00397378">
        <w:rPr>
          <w:rFonts w:eastAsiaTheme="minorHAnsi" w:cstheme="minorBidi"/>
          <w:szCs w:val="22"/>
        </w:rPr>
        <w:t>ie przewiduje się znaczącego negatywnego oddziaływania,</w:t>
      </w:r>
      <w:r>
        <w:rPr>
          <w:rFonts w:eastAsiaTheme="minorHAnsi" w:cstheme="minorBidi"/>
          <w:szCs w:val="22"/>
        </w:rPr>
        <w:t xml:space="preserve"> w </w:t>
      </w:r>
      <w:r w:rsidRPr="00397378">
        <w:rPr>
          <w:rFonts w:eastAsiaTheme="minorHAnsi" w:cstheme="minorBidi"/>
          <w:szCs w:val="22"/>
        </w:rPr>
        <w:t>tym oddziaływania bezpośredniego, pośredniego, wtórnego, skumulowanego, średnioterminowego, długoterminowego</w:t>
      </w:r>
      <w:r>
        <w:rPr>
          <w:rFonts w:eastAsiaTheme="minorHAnsi" w:cstheme="minorBidi"/>
          <w:szCs w:val="22"/>
        </w:rPr>
        <w:t xml:space="preserve"> i </w:t>
      </w:r>
      <w:r w:rsidRPr="00397378">
        <w:rPr>
          <w:rFonts w:eastAsiaTheme="minorHAnsi" w:cstheme="minorBidi"/>
          <w:szCs w:val="22"/>
        </w:rPr>
        <w:t>stałego na istniejący obszar Natura 2000 (poza wymienionymi poniżej)</w:t>
      </w:r>
      <w:r>
        <w:rPr>
          <w:rFonts w:eastAsiaTheme="minorHAnsi" w:cstheme="minorBidi"/>
          <w:szCs w:val="22"/>
        </w:rPr>
        <w:t xml:space="preserve"> i </w:t>
      </w:r>
      <w:r w:rsidRPr="00397378">
        <w:rPr>
          <w:rFonts w:eastAsiaTheme="minorHAnsi" w:cstheme="minorBidi"/>
          <w:szCs w:val="22"/>
        </w:rPr>
        <w:t>ich integralność. Zgodnie z art. 33 ustawy z dnia 16 kwietnia 2004 r. o ochronie przyrody zabrania się podejmowania działań mogących</w:t>
      </w:r>
      <w:r>
        <w:rPr>
          <w:rFonts w:eastAsiaTheme="minorHAnsi" w:cstheme="minorBidi"/>
          <w:szCs w:val="22"/>
        </w:rPr>
        <w:t xml:space="preserve"> w </w:t>
      </w:r>
      <w:r w:rsidRPr="00397378">
        <w:rPr>
          <w:rFonts w:eastAsiaTheme="minorHAnsi" w:cstheme="minorBidi"/>
          <w:szCs w:val="22"/>
        </w:rPr>
        <w:t>znaczący sposób pogorszyć stan siedlisk przyrodniczych oraz siedlisk gatunków roślin</w:t>
      </w:r>
      <w:r>
        <w:rPr>
          <w:rFonts w:eastAsiaTheme="minorHAnsi" w:cstheme="minorBidi"/>
          <w:szCs w:val="22"/>
        </w:rPr>
        <w:t xml:space="preserve"> i </w:t>
      </w:r>
      <w:r w:rsidRPr="00397378">
        <w:rPr>
          <w:rFonts w:eastAsiaTheme="minorHAnsi" w:cstheme="minorBidi"/>
          <w:szCs w:val="22"/>
        </w:rPr>
        <w:t>zwierząt, a także</w:t>
      </w:r>
      <w:r>
        <w:rPr>
          <w:rFonts w:eastAsiaTheme="minorHAnsi" w:cstheme="minorBidi"/>
          <w:szCs w:val="22"/>
        </w:rPr>
        <w:t xml:space="preserve"> w </w:t>
      </w:r>
      <w:r w:rsidRPr="00397378">
        <w:rPr>
          <w:rFonts w:eastAsiaTheme="minorHAnsi" w:cstheme="minorBidi"/>
          <w:szCs w:val="22"/>
        </w:rPr>
        <w:t>znaczący sposób wpłynąć negatywnie na gatunki, dla których ochrony został wyznaczony obszar Natura 2000 oraz pogorszyć integralność obszaru Natura 2000 lub jego powiązania z innymi obszarami. Na terenach chronionych wszelkie działania podporządkowane są ochronie przyrody.</w:t>
      </w:r>
    </w:p>
    <w:p w14:paraId="048C00FD" w14:textId="77777777" w:rsidR="003B769A" w:rsidRPr="00397378" w:rsidRDefault="003B769A" w:rsidP="003B769A">
      <w:r w:rsidRPr="00397378">
        <w:t>Działania zawarte</w:t>
      </w:r>
      <w:r>
        <w:t xml:space="preserve"> w </w:t>
      </w:r>
      <w:r w:rsidRPr="00397378">
        <w:t>Strategii Rozwoju Gminy Liszki na lata 2021 – 2030 realizowane zgodnie z wymogami prawa nie będą generowały zagrożeń wymienionych</w:t>
      </w:r>
      <w:r>
        <w:t xml:space="preserve"> w </w:t>
      </w:r>
      <w:r w:rsidRPr="00397378">
        <w:t xml:space="preserve">Standardowych Formularzach Danych dla obszaru Natura 2000. </w:t>
      </w:r>
    </w:p>
    <w:p w14:paraId="0A0EAC00" w14:textId="77777777" w:rsidR="003B769A" w:rsidRPr="00397378" w:rsidRDefault="003B769A" w:rsidP="003B769A">
      <w:r w:rsidRPr="00397378">
        <w:t>Na obecnym etapie rozpoznania nie przewiduje się niszczenia siedlisk chronionych roślin, zwierząt</w:t>
      </w:r>
      <w:r>
        <w:t xml:space="preserve"> i </w:t>
      </w:r>
      <w:r w:rsidRPr="00397378">
        <w:t>grzybów. Zachodzi konieczność wykonania inwentaryzacji chronionych gatunków</w:t>
      </w:r>
      <w:r>
        <w:t xml:space="preserve"> w </w:t>
      </w:r>
      <w:r w:rsidRPr="00397378">
        <w:t>miejscu prowadzenia inwestycji, a</w:t>
      </w:r>
      <w:r>
        <w:t xml:space="preserve"> w </w:t>
      </w:r>
      <w:r w:rsidRPr="00397378">
        <w:t>przypadku ich stwierdzenia konieczne jest przeniesienie gatunków lub ich siedlisk po uprzednim uzyskaniu odpowiedniego zezwolenia</w:t>
      </w:r>
      <w:r>
        <w:t xml:space="preserve"> w </w:t>
      </w:r>
      <w:r w:rsidRPr="00397378">
        <w:t>myśl art. 51</w:t>
      </w:r>
      <w:r>
        <w:t xml:space="preserve"> i </w:t>
      </w:r>
      <w:r w:rsidRPr="00397378">
        <w:t>52 ustawy o ochronie przyrody.</w:t>
      </w:r>
    </w:p>
    <w:p w14:paraId="6FE9376A" w14:textId="77777777" w:rsidR="003B769A" w:rsidRPr="00397378" w:rsidRDefault="003B769A" w:rsidP="003B769A">
      <w:r w:rsidRPr="00397378">
        <w:t>Ponadto, realizacja Strategii Rozwoju Gminy Liszki na lata 2021 – 2030 nie będzie naruszała art. 119 ustawy o ochronie przyrody, tj. nie będzie powodowała wznoszenia</w:t>
      </w:r>
      <w:r>
        <w:t xml:space="preserve"> w </w:t>
      </w:r>
      <w:r w:rsidRPr="00397378">
        <w:t>pobliżu jezior</w:t>
      </w:r>
      <w:r>
        <w:t xml:space="preserve"> i </w:t>
      </w:r>
      <w:r w:rsidRPr="00397378">
        <w:t>innych zbiorników wodnych, rzek</w:t>
      </w:r>
      <w:r>
        <w:t xml:space="preserve"> i </w:t>
      </w:r>
      <w:r w:rsidRPr="00397378">
        <w:t>kanałów obiektów budowlanych uniemożliwiających lub utrudniających ludziom</w:t>
      </w:r>
      <w:r>
        <w:t xml:space="preserve"> i </w:t>
      </w:r>
      <w:r w:rsidRPr="00397378">
        <w:t>dziko występującym zwierzętom dostęp do wody.</w:t>
      </w:r>
    </w:p>
    <w:p w14:paraId="60FFDF48" w14:textId="77777777" w:rsidR="003B769A" w:rsidRPr="00397378" w:rsidRDefault="003B769A" w:rsidP="003B769A">
      <w:pPr>
        <w:rPr>
          <w:color w:val="0070C0"/>
        </w:rPr>
      </w:pPr>
      <w:r>
        <w:t>W  </w:t>
      </w:r>
      <w:r w:rsidRPr="00397378">
        <w:t xml:space="preserve">przypadku realizacji konkretnych zadań inwestycyjnych na obszarze Natura 2000 konieczne </w:t>
      </w:r>
      <w:r>
        <w:t xml:space="preserve">będzie </w:t>
      </w:r>
      <w:r w:rsidRPr="00397378">
        <w:t>rozważenie czy planowana inwestycja może znacząco wpłynąć na ekosystem terenu chronionego. Decyzje o przeprowadzeniu oceny oddziaływania na obszar Natura 2000 wydaje Regionalny Dyrektor Ochrony Środowiska, gdy uzna, że przedsięwzięcie może znacząco oddziaływać na obszar Natura 2000.</w:t>
      </w:r>
    </w:p>
    <w:p w14:paraId="5325BE13" w14:textId="77777777" w:rsidR="003B769A" w:rsidRPr="00397378" w:rsidRDefault="003B769A" w:rsidP="003B769A">
      <w:r w:rsidRPr="00397378">
        <w:t>Z punktu widzenia Prognozy oddziaływania na środowisko istotne znaczenie ma analiza rozwiązań zapobiegających negatywnym oddziaływaniom na środowisko, będących konsekwencją realizacji Strategii Rozwoju Gminy Liszki na lata 2021 – 2030</w:t>
      </w:r>
      <w:r>
        <w:t xml:space="preserve"> w </w:t>
      </w:r>
      <w:r w:rsidRPr="00397378">
        <w:t>odniesieniu do celów</w:t>
      </w:r>
      <w:r>
        <w:t xml:space="preserve"> i </w:t>
      </w:r>
      <w:r w:rsidRPr="00397378">
        <w:t>przedmiotów ochrony obszaru NATURA 2000 oraz jego integralności. Do możliwych środków łagodzących jakie należy rozpatrywać należą:</w:t>
      </w:r>
    </w:p>
    <w:p w14:paraId="69F9AE79" w14:textId="77777777" w:rsidR="003B769A" w:rsidRPr="00EF2838" w:rsidRDefault="003B769A" w:rsidP="003B769A">
      <w:pPr>
        <w:pStyle w:val="Akapitzlist"/>
        <w:numPr>
          <w:ilvl w:val="0"/>
          <w:numId w:val="2"/>
        </w:numPr>
        <w:ind w:left="567" w:hanging="283"/>
      </w:pPr>
      <w:r w:rsidRPr="00EF2838">
        <w:t xml:space="preserve">wdrożenie mechanizmów zwiększających efektywność wykorzystania zasobów (np.: </w:t>
      </w:r>
      <w:proofErr w:type="spellStart"/>
      <w:r w:rsidRPr="00EF2838">
        <w:t>materiało</w:t>
      </w:r>
      <w:proofErr w:type="spellEnd"/>
      <w:r w:rsidRPr="00EF2838">
        <w:t>-</w:t>
      </w:r>
      <w:r>
        <w:t xml:space="preserve"> i </w:t>
      </w:r>
      <w:r w:rsidRPr="00EF2838">
        <w:t>energooszczędne technologie, zamknięte obiegi wody);</w:t>
      </w:r>
    </w:p>
    <w:p w14:paraId="2AA7546A" w14:textId="77777777" w:rsidR="003B769A" w:rsidRPr="00EF2838" w:rsidRDefault="003B769A" w:rsidP="003B769A">
      <w:pPr>
        <w:pStyle w:val="Akapitzlist"/>
        <w:numPr>
          <w:ilvl w:val="0"/>
          <w:numId w:val="2"/>
        </w:numPr>
        <w:ind w:left="567" w:hanging="283"/>
      </w:pPr>
      <w:r w:rsidRPr="00EF2838">
        <w:t xml:space="preserve">zmiany lokalizacji lub przebiegu trasy; </w:t>
      </w:r>
    </w:p>
    <w:p w14:paraId="705E3508" w14:textId="77777777" w:rsidR="003B769A" w:rsidRPr="00EF2838" w:rsidRDefault="003B769A" w:rsidP="003B769A">
      <w:pPr>
        <w:pStyle w:val="Akapitzlist"/>
        <w:numPr>
          <w:ilvl w:val="0"/>
          <w:numId w:val="2"/>
        </w:numPr>
        <w:ind w:left="567" w:hanging="283"/>
      </w:pPr>
      <w:r w:rsidRPr="00EF2838">
        <w:t>zmiany technologiczne, konstrukcyjne,</w:t>
      </w:r>
      <w:r>
        <w:t xml:space="preserve"> w </w:t>
      </w:r>
      <w:r w:rsidRPr="00EF2838">
        <w:t>szczególności rozwiązania redukujące hałas, wibracje; natężenie ruchu, pobory wody, emisje pyłów</w:t>
      </w:r>
      <w:r>
        <w:t xml:space="preserve"> i </w:t>
      </w:r>
      <w:r w:rsidRPr="00EF2838">
        <w:t>gazów, zrzuty ścieków, powstawanie odpadów stałych, oraz promieniowanie świetlne, cieplne, elektromagnetyczne;</w:t>
      </w:r>
    </w:p>
    <w:p w14:paraId="69255B88" w14:textId="77777777" w:rsidR="003B769A" w:rsidRPr="00EF2838" w:rsidRDefault="003B769A" w:rsidP="003B769A">
      <w:pPr>
        <w:pStyle w:val="Akapitzlist"/>
        <w:numPr>
          <w:ilvl w:val="0"/>
          <w:numId w:val="2"/>
        </w:numPr>
        <w:ind w:left="567" w:hanging="283"/>
      </w:pPr>
      <w:r w:rsidRPr="00EF2838">
        <w:t>zmiany źródła pozyskiwania surowców</w:t>
      </w:r>
      <w:r>
        <w:t xml:space="preserve"> i </w:t>
      </w:r>
      <w:r w:rsidRPr="00EF2838">
        <w:t>produktów oraz przebiegu tras ich transportu;</w:t>
      </w:r>
    </w:p>
    <w:p w14:paraId="59355256" w14:textId="77777777" w:rsidR="003B769A" w:rsidRPr="00EF2838" w:rsidRDefault="003B769A" w:rsidP="003B769A">
      <w:pPr>
        <w:pStyle w:val="Akapitzlist"/>
        <w:numPr>
          <w:ilvl w:val="0"/>
          <w:numId w:val="2"/>
        </w:numPr>
        <w:ind w:left="567" w:hanging="283"/>
      </w:pPr>
      <w:r w:rsidRPr="00EF2838">
        <w:t>zmniejszenia powierzchni zajętej przez przedsięwzięcie, ograniczenia wielkości produkcji;</w:t>
      </w:r>
    </w:p>
    <w:p w14:paraId="6DA49697" w14:textId="77777777" w:rsidR="003B769A" w:rsidRPr="00EF2838" w:rsidRDefault="003B769A" w:rsidP="003B769A">
      <w:pPr>
        <w:pStyle w:val="Akapitzlist"/>
        <w:numPr>
          <w:ilvl w:val="0"/>
          <w:numId w:val="2"/>
        </w:numPr>
        <w:ind w:left="567" w:hanging="283"/>
      </w:pPr>
      <w:r w:rsidRPr="00EF2838">
        <w:t>zmiany terminu realizacji;</w:t>
      </w:r>
    </w:p>
    <w:p w14:paraId="5E320787" w14:textId="77777777" w:rsidR="003B769A" w:rsidRPr="00EF2838" w:rsidRDefault="003B769A" w:rsidP="003B769A">
      <w:pPr>
        <w:pStyle w:val="Akapitzlist"/>
        <w:numPr>
          <w:ilvl w:val="0"/>
          <w:numId w:val="2"/>
        </w:numPr>
        <w:ind w:left="567" w:hanging="283"/>
      </w:pPr>
      <w:r w:rsidRPr="00EF2838">
        <w:t>odpowiedni tryb zamykania przedsięwzięcia, rekultywacji terenu</w:t>
      </w:r>
      <w:r>
        <w:t xml:space="preserve"> i </w:t>
      </w:r>
      <w:r w:rsidRPr="00EF2838">
        <w:t>przywrócenia poprzednich lub zaproponowania nowych jego funkcji;</w:t>
      </w:r>
    </w:p>
    <w:p w14:paraId="4057BCCE" w14:textId="77777777" w:rsidR="003B769A" w:rsidRDefault="003B769A" w:rsidP="003B769A">
      <w:pPr>
        <w:pStyle w:val="Akapitzlist"/>
        <w:numPr>
          <w:ilvl w:val="0"/>
          <w:numId w:val="2"/>
        </w:numPr>
        <w:ind w:left="567" w:hanging="283"/>
      </w:pPr>
      <w:r w:rsidRPr="00EF2838">
        <w:t xml:space="preserve">rozwiązania specyficzne wspomagające ciągłość przestrzenną populacji, funkcje korytarzy </w:t>
      </w:r>
      <w:r w:rsidRPr="006A3CFF">
        <w:t>ekologicznych itp.</w:t>
      </w:r>
      <w:r>
        <w:t>;</w:t>
      </w:r>
    </w:p>
    <w:p w14:paraId="00F300DC" w14:textId="77777777" w:rsidR="003B769A" w:rsidRDefault="003B769A" w:rsidP="003B769A">
      <w:pPr>
        <w:pStyle w:val="Akapitzlist"/>
        <w:numPr>
          <w:ilvl w:val="0"/>
          <w:numId w:val="2"/>
        </w:numPr>
        <w:ind w:left="567" w:hanging="283"/>
      </w:pPr>
      <w:r w:rsidRPr="00AE0A48">
        <w:t>monitoring gatunków szczególnie narażonych na presję turystyczną</w:t>
      </w:r>
      <w:r>
        <w:t>;</w:t>
      </w:r>
    </w:p>
    <w:p w14:paraId="0574991E" w14:textId="77777777" w:rsidR="003B769A" w:rsidRDefault="003B769A" w:rsidP="003B769A">
      <w:pPr>
        <w:pStyle w:val="Akapitzlist"/>
        <w:numPr>
          <w:ilvl w:val="0"/>
          <w:numId w:val="2"/>
        </w:numPr>
        <w:ind w:left="567" w:hanging="283"/>
      </w:pPr>
      <w:r w:rsidRPr="003076A2">
        <w:t>przeprowadzenie procedury oceny oddziaływania na obszar Natura 2000</w:t>
      </w:r>
      <w:r>
        <w:t xml:space="preserve"> poszczególnych zadań;</w:t>
      </w:r>
    </w:p>
    <w:p w14:paraId="6522D948" w14:textId="77777777" w:rsidR="003B769A" w:rsidRDefault="003B769A" w:rsidP="003B769A">
      <w:pPr>
        <w:pStyle w:val="Akapitzlist"/>
        <w:numPr>
          <w:ilvl w:val="0"/>
          <w:numId w:val="2"/>
        </w:numPr>
        <w:ind w:left="567" w:hanging="283"/>
      </w:pPr>
      <w:r>
        <w:t xml:space="preserve">zmniejszanie powierzchni zajętej przez przedsięwzięcie zlokalizowane w pobliżu obszaru Natura 2000; </w:t>
      </w:r>
    </w:p>
    <w:p w14:paraId="04F68C24" w14:textId="77777777" w:rsidR="003B769A" w:rsidRDefault="003B769A" w:rsidP="003B769A">
      <w:pPr>
        <w:pStyle w:val="Akapitzlist"/>
        <w:numPr>
          <w:ilvl w:val="0"/>
          <w:numId w:val="2"/>
        </w:numPr>
        <w:ind w:left="567" w:hanging="283"/>
      </w:pPr>
      <w:r w:rsidRPr="003076A2">
        <w:t>zastosowanie właściwych rozwiązań konstrukcyjnych</w:t>
      </w:r>
      <w:r>
        <w:t xml:space="preserve"> i </w:t>
      </w:r>
      <w:r w:rsidRPr="003076A2">
        <w:t>technologicznych</w:t>
      </w:r>
      <w:r>
        <w:t>;</w:t>
      </w:r>
    </w:p>
    <w:p w14:paraId="016AE14D" w14:textId="77777777" w:rsidR="003B769A" w:rsidRPr="006A3CFF" w:rsidRDefault="003B769A" w:rsidP="003B769A">
      <w:pPr>
        <w:pStyle w:val="Akapitzlist"/>
        <w:numPr>
          <w:ilvl w:val="0"/>
          <w:numId w:val="2"/>
        </w:numPr>
        <w:ind w:left="567" w:hanging="283"/>
      </w:pPr>
      <w:r w:rsidRPr="003076A2">
        <w:t>kompensacja przyrodnicza</w:t>
      </w:r>
      <w:r>
        <w:t>.</w:t>
      </w:r>
    </w:p>
    <w:p w14:paraId="0E935602" w14:textId="77777777" w:rsidR="003B769A" w:rsidRDefault="003B769A" w:rsidP="0041753B"/>
    <w:p w14:paraId="0146ED9B" w14:textId="2EA437B3" w:rsidR="00B3499A" w:rsidRPr="00311A34" w:rsidRDefault="00B3499A" w:rsidP="0041753B">
      <w:r w:rsidRPr="00BD54EE">
        <w:t>W celu zmniejszenia lub eliminacji negatywnego oddziaływania na środowisko przyrodnicze działań realizowanych</w:t>
      </w:r>
      <w:r w:rsidR="0041753B">
        <w:t xml:space="preserve"> w </w:t>
      </w:r>
      <w:r w:rsidRPr="00BD54EE">
        <w:t xml:space="preserve">ramach </w:t>
      </w:r>
      <w:r w:rsidR="00815B8B" w:rsidRPr="00BD54EE">
        <w:t xml:space="preserve">Strategii Rozwoju Gminy Liszki </w:t>
      </w:r>
      <w:r w:rsidR="00371952" w:rsidRPr="00BD54EE">
        <w:t>na lata</w:t>
      </w:r>
      <w:r w:rsidR="00815B8B" w:rsidRPr="00BD54EE">
        <w:t xml:space="preserve"> 2021 – </w:t>
      </w:r>
      <w:r w:rsidR="00850707" w:rsidRPr="00BD54EE">
        <w:t>2030</w:t>
      </w:r>
      <w:r w:rsidRPr="00BD54EE">
        <w:t xml:space="preserve"> proponuje się podjęcie działań łagodzących opisanych poniżej</w:t>
      </w:r>
      <w:r w:rsidR="0041753B">
        <w:t xml:space="preserve"> w </w:t>
      </w:r>
      <w:r w:rsidRPr="00BD54EE">
        <w:t>tabeli.</w:t>
      </w:r>
    </w:p>
    <w:p w14:paraId="0B125907" w14:textId="7F3300B5" w:rsidR="003B769A" w:rsidRDefault="003B769A" w:rsidP="00866811">
      <w:pPr>
        <w:pStyle w:val="Tabela1"/>
      </w:pPr>
      <w:bookmarkStart w:id="226" w:name="_Toc112921338"/>
      <w:r>
        <w:lastRenderedPageBreak/>
        <w:t xml:space="preserve">Tabela </w:t>
      </w:r>
      <w:fldSimple w:instr=" SEQ Tabela \* ARABIC ">
        <w:r w:rsidR="00D67319">
          <w:rPr>
            <w:noProof/>
          </w:rPr>
          <w:t>36</w:t>
        </w:r>
      </w:fldSimple>
      <w:r>
        <w:t xml:space="preserve">. </w:t>
      </w:r>
      <w:r w:rsidRPr="00D131D5">
        <w:t>Proponowane środki i zalecenia łagodzące niekorzystne oddziaływania na środowisko wynikające z realizacji Strategii Rozwoju Gminy Liszki</w:t>
      </w:r>
      <w:bookmarkEnd w:id="226"/>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1"/>
        <w:gridCol w:w="7541"/>
      </w:tblGrid>
      <w:tr w:rsidR="003B769A" w:rsidRPr="003201D7" w14:paraId="6F4F29DC" w14:textId="77777777" w:rsidTr="00D67319">
        <w:trPr>
          <w:trHeight w:val="680"/>
          <w:tblHeader/>
          <w:jc w:val="center"/>
        </w:trPr>
        <w:tc>
          <w:tcPr>
            <w:tcW w:w="1531" w:type="dxa"/>
            <w:shd w:val="clear" w:color="auto" w:fill="D9D9D9" w:themeFill="background1" w:themeFillShade="D9"/>
            <w:vAlign w:val="center"/>
          </w:tcPr>
          <w:p w14:paraId="59EE12EB" w14:textId="77777777" w:rsidR="003B769A" w:rsidRPr="003201D7" w:rsidRDefault="003B769A" w:rsidP="009F6932">
            <w:pPr>
              <w:pStyle w:val="Bezodstpw"/>
              <w:jc w:val="center"/>
              <w:rPr>
                <w:rFonts w:ascii="Arial Narrow" w:hAnsi="Arial Narrow" w:cs="Arial"/>
                <w:b/>
                <w:sz w:val="20"/>
                <w:szCs w:val="20"/>
              </w:rPr>
            </w:pPr>
            <w:r w:rsidRPr="003201D7">
              <w:rPr>
                <w:rFonts w:ascii="Arial Narrow" w:hAnsi="Arial Narrow" w:cs="Arial"/>
                <w:b/>
                <w:sz w:val="20"/>
                <w:szCs w:val="20"/>
              </w:rPr>
              <w:t xml:space="preserve">Element </w:t>
            </w:r>
            <w:r w:rsidRPr="003201D7">
              <w:rPr>
                <w:rFonts w:ascii="Arial Narrow" w:hAnsi="Arial Narrow" w:cs="Arial"/>
                <w:b/>
                <w:sz w:val="20"/>
                <w:szCs w:val="20"/>
              </w:rPr>
              <w:br/>
              <w:t xml:space="preserve">środowiska </w:t>
            </w:r>
            <w:r w:rsidRPr="003201D7">
              <w:rPr>
                <w:rFonts w:ascii="Arial Narrow" w:hAnsi="Arial Narrow" w:cs="Arial"/>
                <w:b/>
                <w:sz w:val="20"/>
                <w:szCs w:val="20"/>
              </w:rPr>
              <w:br/>
              <w:t>przyrodniczego</w:t>
            </w:r>
          </w:p>
        </w:tc>
        <w:tc>
          <w:tcPr>
            <w:tcW w:w="7541" w:type="dxa"/>
            <w:shd w:val="clear" w:color="auto" w:fill="D9D9D9" w:themeFill="background1" w:themeFillShade="D9"/>
            <w:vAlign w:val="center"/>
          </w:tcPr>
          <w:p w14:paraId="1D58B61D" w14:textId="77777777" w:rsidR="003B769A" w:rsidRPr="003201D7" w:rsidRDefault="003B769A" w:rsidP="009F6932">
            <w:pPr>
              <w:pStyle w:val="Bezodstpw"/>
              <w:jc w:val="center"/>
              <w:rPr>
                <w:rFonts w:ascii="Arial Narrow" w:hAnsi="Arial Narrow" w:cs="Arial"/>
                <w:b/>
                <w:sz w:val="20"/>
                <w:szCs w:val="20"/>
              </w:rPr>
            </w:pPr>
            <w:r w:rsidRPr="003201D7">
              <w:rPr>
                <w:rFonts w:ascii="Arial Narrow" w:hAnsi="Arial Narrow" w:cs="Arial"/>
                <w:b/>
                <w:sz w:val="20"/>
                <w:szCs w:val="20"/>
              </w:rPr>
              <w:t>Środki łagodzące/zalecenia</w:t>
            </w:r>
          </w:p>
        </w:tc>
      </w:tr>
      <w:tr w:rsidR="003B769A" w:rsidRPr="003201D7" w14:paraId="715DAD0E" w14:textId="77777777" w:rsidTr="009F6932">
        <w:trPr>
          <w:trHeight w:val="1871"/>
          <w:jc w:val="center"/>
        </w:trPr>
        <w:tc>
          <w:tcPr>
            <w:tcW w:w="1531" w:type="dxa"/>
            <w:shd w:val="clear" w:color="auto" w:fill="auto"/>
            <w:vAlign w:val="center"/>
          </w:tcPr>
          <w:p w14:paraId="4B05C705" w14:textId="77777777" w:rsidR="003B769A" w:rsidRPr="003201D7" w:rsidRDefault="003B769A" w:rsidP="009F6932">
            <w:pPr>
              <w:pStyle w:val="Bezodstpw"/>
              <w:jc w:val="center"/>
              <w:rPr>
                <w:rFonts w:ascii="Arial Narrow" w:hAnsi="Arial Narrow" w:cs="Arial"/>
                <w:sz w:val="20"/>
                <w:szCs w:val="20"/>
              </w:rPr>
            </w:pPr>
            <w:r w:rsidRPr="003201D7">
              <w:rPr>
                <w:rFonts w:ascii="Arial Narrow" w:hAnsi="Arial Narrow" w:cs="Arial"/>
                <w:sz w:val="20"/>
                <w:szCs w:val="20"/>
              </w:rPr>
              <w:t>ludzie</w:t>
            </w:r>
          </w:p>
        </w:tc>
        <w:tc>
          <w:tcPr>
            <w:tcW w:w="7541" w:type="dxa"/>
            <w:shd w:val="clear" w:color="auto" w:fill="auto"/>
            <w:vAlign w:val="center"/>
          </w:tcPr>
          <w:p w14:paraId="37B0EC73" w14:textId="77777777" w:rsidR="003B769A" w:rsidRDefault="003B769A" w:rsidP="003B769A">
            <w:pPr>
              <w:pStyle w:val="Bezodstpw"/>
              <w:numPr>
                <w:ilvl w:val="0"/>
                <w:numId w:val="9"/>
              </w:numPr>
              <w:jc w:val="both"/>
              <w:rPr>
                <w:rFonts w:ascii="Arial Narrow" w:hAnsi="Arial Narrow" w:cs="Arial"/>
                <w:sz w:val="20"/>
                <w:szCs w:val="20"/>
              </w:rPr>
            </w:pPr>
            <w:r w:rsidRPr="003201D7">
              <w:rPr>
                <w:rFonts w:ascii="Arial Narrow" w:hAnsi="Arial Narrow" w:cs="Arial"/>
                <w:sz w:val="20"/>
                <w:szCs w:val="20"/>
              </w:rPr>
              <w:t>oznakowanie obszarów, gdzie prowadzone będą prace budowlane</w:t>
            </w:r>
            <w:r>
              <w:rPr>
                <w:rFonts w:ascii="Arial Narrow" w:hAnsi="Arial Narrow" w:cs="Arial"/>
                <w:sz w:val="20"/>
                <w:szCs w:val="20"/>
              </w:rPr>
              <w:t xml:space="preserve"> i </w:t>
            </w:r>
            <w:r w:rsidRPr="003201D7">
              <w:rPr>
                <w:rFonts w:ascii="Arial Narrow" w:hAnsi="Arial Narrow" w:cs="Arial"/>
                <w:sz w:val="20"/>
                <w:szCs w:val="20"/>
              </w:rPr>
              <w:t>modernizacyjne</w:t>
            </w:r>
            <w:r>
              <w:rPr>
                <w:rFonts w:ascii="Arial Narrow" w:hAnsi="Arial Narrow" w:cs="Arial"/>
                <w:sz w:val="20"/>
                <w:szCs w:val="20"/>
              </w:rPr>
              <w:t xml:space="preserve"> w </w:t>
            </w:r>
            <w:r w:rsidRPr="003201D7">
              <w:rPr>
                <w:rFonts w:ascii="Arial Narrow" w:hAnsi="Arial Narrow" w:cs="Arial"/>
                <w:sz w:val="20"/>
                <w:szCs w:val="20"/>
              </w:rPr>
              <w:t>celu zwiększenia bezpieczeństwa ludzi podczas wykonywania tych prac;</w:t>
            </w:r>
          </w:p>
          <w:p w14:paraId="196BC542" w14:textId="77777777" w:rsidR="003B769A" w:rsidRPr="003201D7" w:rsidRDefault="003B769A" w:rsidP="003B769A">
            <w:pPr>
              <w:pStyle w:val="Bezodstpw"/>
              <w:numPr>
                <w:ilvl w:val="0"/>
                <w:numId w:val="9"/>
              </w:numPr>
              <w:jc w:val="both"/>
              <w:rPr>
                <w:rFonts w:ascii="Arial Narrow" w:hAnsi="Arial Narrow" w:cs="Arial"/>
                <w:sz w:val="20"/>
                <w:szCs w:val="20"/>
              </w:rPr>
            </w:pPr>
            <w:r w:rsidRPr="005349FF">
              <w:rPr>
                <w:rFonts w:ascii="Arial Narrow" w:hAnsi="Arial Narrow" w:cs="Arial"/>
                <w:sz w:val="20"/>
                <w:szCs w:val="20"/>
              </w:rPr>
              <w:t>w przypadku obiektów liniowych (dróg, linii kolejowych) będących potencjalnym źródłem hałasu komunikacyjnego, należy stosować zabezpieczenia</w:t>
            </w:r>
            <w:r>
              <w:rPr>
                <w:rFonts w:ascii="Arial Narrow" w:hAnsi="Arial Narrow" w:cs="Arial"/>
                <w:sz w:val="20"/>
                <w:szCs w:val="20"/>
              </w:rPr>
              <w:t xml:space="preserve"> w </w:t>
            </w:r>
            <w:r w:rsidRPr="005349FF">
              <w:rPr>
                <w:rFonts w:ascii="Arial Narrow" w:hAnsi="Arial Narrow" w:cs="Arial"/>
                <w:sz w:val="20"/>
                <w:szCs w:val="20"/>
              </w:rPr>
              <w:t>postaci ekranów akustycznych</w:t>
            </w:r>
            <w:r>
              <w:rPr>
                <w:rFonts w:ascii="Arial Narrow" w:hAnsi="Arial Narrow" w:cs="Arial"/>
                <w:sz w:val="20"/>
                <w:szCs w:val="20"/>
              </w:rPr>
              <w:t xml:space="preserve"> i </w:t>
            </w:r>
            <w:r w:rsidRPr="005349FF">
              <w:rPr>
                <w:rFonts w:ascii="Arial Narrow" w:hAnsi="Arial Narrow" w:cs="Arial"/>
                <w:sz w:val="20"/>
                <w:szCs w:val="20"/>
              </w:rPr>
              <w:t>zieleni izolacyjnej</w:t>
            </w:r>
            <w:r>
              <w:rPr>
                <w:rFonts w:ascii="Arial Narrow" w:hAnsi="Arial Narrow" w:cs="Arial"/>
                <w:sz w:val="20"/>
                <w:szCs w:val="20"/>
              </w:rPr>
              <w:t>;</w:t>
            </w:r>
          </w:p>
          <w:p w14:paraId="567B2168" w14:textId="77777777" w:rsidR="003B769A" w:rsidRPr="003201D7" w:rsidRDefault="003B769A" w:rsidP="003B769A">
            <w:pPr>
              <w:pStyle w:val="Bezodstpw"/>
              <w:numPr>
                <w:ilvl w:val="0"/>
                <w:numId w:val="9"/>
              </w:numPr>
              <w:jc w:val="both"/>
              <w:rPr>
                <w:rFonts w:ascii="Arial Narrow" w:hAnsi="Arial Narrow" w:cs="Arial"/>
                <w:sz w:val="20"/>
                <w:szCs w:val="20"/>
              </w:rPr>
            </w:pPr>
            <w:r w:rsidRPr="003201D7">
              <w:rPr>
                <w:rFonts w:ascii="Arial Narrow" w:hAnsi="Arial Narrow" w:cs="Arial"/>
                <w:sz w:val="20"/>
                <w:szCs w:val="20"/>
              </w:rPr>
              <w:t>stosowanie sprawnego technicznie sprzętu, stałe prowadzenie nadzoru budowlanego oraz bezwzględne przestrzeganie przepisów BHP;</w:t>
            </w:r>
          </w:p>
          <w:p w14:paraId="4CBD87F8" w14:textId="77777777" w:rsidR="003B769A" w:rsidRPr="003201D7" w:rsidRDefault="003B769A" w:rsidP="003B769A">
            <w:pPr>
              <w:pStyle w:val="Bezodstpw"/>
              <w:numPr>
                <w:ilvl w:val="0"/>
                <w:numId w:val="9"/>
              </w:numPr>
              <w:jc w:val="both"/>
              <w:rPr>
                <w:rFonts w:ascii="Arial Narrow" w:hAnsi="Arial Narrow" w:cs="Arial"/>
                <w:sz w:val="20"/>
                <w:szCs w:val="20"/>
              </w:rPr>
            </w:pPr>
            <w:r w:rsidRPr="003201D7">
              <w:rPr>
                <w:rFonts w:ascii="Arial Narrow" w:hAnsi="Arial Narrow" w:cs="Arial"/>
                <w:sz w:val="20"/>
                <w:szCs w:val="20"/>
              </w:rPr>
              <w:t>ograniczenie czasu pracy maszyn budowlanych do niezbędnego minimum</w:t>
            </w:r>
            <w:r>
              <w:rPr>
                <w:rFonts w:ascii="Arial Narrow" w:hAnsi="Arial Narrow" w:cs="Arial"/>
                <w:sz w:val="20"/>
                <w:szCs w:val="20"/>
              </w:rPr>
              <w:t xml:space="preserve"> w </w:t>
            </w:r>
            <w:r w:rsidRPr="003201D7">
              <w:rPr>
                <w:rFonts w:ascii="Arial Narrow" w:hAnsi="Arial Narrow" w:cs="Arial"/>
                <w:sz w:val="20"/>
                <w:szCs w:val="20"/>
              </w:rPr>
              <w:t>celu zmniejszenia emisji spalin oraz hałasu;</w:t>
            </w:r>
          </w:p>
          <w:p w14:paraId="1E16123B" w14:textId="77777777" w:rsidR="003B769A" w:rsidRPr="003201D7" w:rsidRDefault="003B769A" w:rsidP="003B769A">
            <w:pPr>
              <w:pStyle w:val="Bezodstpw"/>
              <w:numPr>
                <w:ilvl w:val="0"/>
                <w:numId w:val="9"/>
              </w:numPr>
              <w:jc w:val="both"/>
              <w:rPr>
                <w:rFonts w:ascii="Arial Narrow" w:hAnsi="Arial Narrow" w:cs="Arial"/>
                <w:sz w:val="20"/>
                <w:szCs w:val="20"/>
              </w:rPr>
            </w:pPr>
            <w:r w:rsidRPr="003201D7">
              <w:rPr>
                <w:rFonts w:ascii="Arial Narrow" w:hAnsi="Arial Narrow" w:cs="Arial"/>
                <w:sz w:val="20"/>
                <w:szCs w:val="20"/>
              </w:rPr>
              <w:t>stosowanie systemów zabezpieczających rusztowania oraz maszyny</w:t>
            </w:r>
            <w:r>
              <w:rPr>
                <w:rFonts w:ascii="Arial Narrow" w:hAnsi="Arial Narrow" w:cs="Arial"/>
                <w:sz w:val="20"/>
                <w:szCs w:val="20"/>
              </w:rPr>
              <w:t xml:space="preserve"> i </w:t>
            </w:r>
            <w:r w:rsidRPr="003201D7">
              <w:rPr>
                <w:rFonts w:ascii="Arial Narrow" w:hAnsi="Arial Narrow" w:cs="Arial"/>
                <w:sz w:val="20"/>
                <w:szCs w:val="20"/>
              </w:rPr>
              <w:t>urządzenia podczas remontów</w:t>
            </w:r>
            <w:r>
              <w:rPr>
                <w:rFonts w:ascii="Arial Narrow" w:hAnsi="Arial Narrow" w:cs="Arial"/>
                <w:sz w:val="20"/>
                <w:szCs w:val="20"/>
              </w:rPr>
              <w:t xml:space="preserve"> i </w:t>
            </w:r>
            <w:r w:rsidRPr="003201D7">
              <w:rPr>
                <w:rFonts w:ascii="Arial Narrow" w:hAnsi="Arial Narrow" w:cs="Arial"/>
                <w:sz w:val="20"/>
                <w:szCs w:val="20"/>
              </w:rPr>
              <w:t>innych prac budowlanych, ograniczające jednocześnie uciążliwości przez nie wywoływane;</w:t>
            </w:r>
          </w:p>
          <w:p w14:paraId="4FC632CE" w14:textId="77777777" w:rsidR="003B769A" w:rsidRPr="003201D7" w:rsidRDefault="003B769A" w:rsidP="003B769A">
            <w:pPr>
              <w:pStyle w:val="Bezodstpw"/>
              <w:numPr>
                <w:ilvl w:val="0"/>
                <w:numId w:val="9"/>
              </w:numPr>
              <w:jc w:val="both"/>
              <w:rPr>
                <w:rFonts w:ascii="Arial Narrow" w:hAnsi="Arial Narrow" w:cs="Arial"/>
                <w:sz w:val="20"/>
                <w:szCs w:val="20"/>
              </w:rPr>
            </w:pPr>
            <w:r>
              <w:rPr>
                <w:rFonts w:ascii="Arial Narrow" w:hAnsi="Arial Narrow" w:cs="Arial"/>
                <w:sz w:val="20"/>
                <w:szCs w:val="20"/>
              </w:rPr>
              <w:t>prace budowlane prowadzić w </w:t>
            </w:r>
            <w:r w:rsidRPr="003201D7">
              <w:rPr>
                <w:rFonts w:ascii="Arial Narrow" w:hAnsi="Arial Narrow" w:cs="Arial"/>
                <w:sz w:val="20"/>
                <w:szCs w:val="20"/>
              </w:rPr>
              <w:t>porze dziennej</w:t>
            </w:r>
            <w:r>
              <w:rPr>
                <w:rFonts w:ascii="Arial Narrow" w:hAnsi="Arial Narrow" w:cs="Arial"/>
                <w:sz w:val="20"/>
                <w:szCs w:val="20"/>
              </w:rPr>
              <w:t xml:space="preserve"> (od </w:t>
            </w:r>
            <w:proofErr w:type="spellStart"/>
            <w:r>
              <w:rPr>
                <w:rFonts w:ascii="Arial Narrow" w:hAnsi="Arial Narrow" w:cs="Arial"/>
                <w:sz w:val="20"/>
                <w:szCs w:val="20"/>
              </w:rPr>
              <w:t>godz</w:t>
            </w:r>
            <w:proofErr w:type="spellEnd"/>
            <w:r>
              <w:rPr>
                <w:rFonts w:ascii="Arial Narrow" w:hAnsi="Arial Narrow" w:cs="Arial"/>
                <w:sz w:val="20"/>
                <w:szCs w:val="20"/>
              </w:rPr>
              <w:t xml:space="preserve"> 6.00 do 22.00), w szczególności w pobliżu miejsc przebywania ludności</w:t>
            </w:r>
            <w:r w:rsidRPr="003201D7">
              <w:rPr>
                <w:rFonts w:ascii="Arial Narrow" w:hAnsi="Arial Narrow" w:cs="Arial"/>
                <w:sz w:val="20"/>
                <w:szCs w:val="20"/>
              </w:rPr>
              <w:t>;</w:t>
            </w:r>
          </w:p>
          <w:p w14:paraId="0197ECB8" w14:textId="77777777" w:rsidR="003B769A" w:rsidRDefault="003B769A" w:rsidP="003B769A">
            <w:pPr>
              <w:pStyle w:val="Bezodstpw"/>
              <w:numPr>
                <w:ilvl w:val="0"/>
                <w:numId w:val="9"/>
              </w:numPr>
              <w:jc w:val="both"/>
              <w:rPr>
                <w:rFonts w:ascii="Arial Narrow" w:hAnsi="Arial Narrow" w:cs="Arial"/>
                <w:sz w:val="20"/>
                <w:szCs w:val="20"/>
              </w:rPr>
            </w:pPr>
            <w:r w:rsidRPr="003201D7">
              <w:rPr>
                <w:rFonts w:ascii="Arial Narrow" w:hAnsi="Arial Narrow" w:cs="Arial"/>
                <w:sz w:val="20"/>
                <w:szCs w:val="20"/>
              </w:rPr>
              <w:t>stosowanie roślinności izolacyjnej (obudowa biologiczna wzdłuż ciągów komunikacyjnych);</w:t>
            </w:r>
          </w:p>
          <w:p w14:paraId="3C610731" w14:textId="77777777" w:rsidR="003B769A" w:rsidRPr="003201D7" w:rsidRDefault="003B769A" w:rsidP="003B769A">
            <w:pPr>
              <w:pStyle w:val="Bezodstpw"/>
              <w:numPr>
                <w:ilvl w:val="0"/>
                <w:numId w:val="9"/>
              </w:numPr>
              <w:jc w:val="both"/>
              <w:rPr>
                <w:rFonts w:ascii="Arial Narrow" w:hAnsi="Arial Narrow" w:cs="Arial"/>
                <w:sz w:val="20"/>
                <w:szCs w:val="20"/>
              </w:rPr>
            </w:pPr>
            <w:r>
              <w:rPr>
                <w:rFonts w:ascii="Arial Narrow" w:hAnsi="Arial Narrow" w:cs="Arial"/>
                <w:sz w:val="20"/>
                <w:szCs w:val="20"/>
              </w:rPr>
              <w:t>wykorzystywać najmniej uciążliwą akustycznie technologię prac budowlanych;</w:t>
            </w:r>
          </w:p>
        </w:tc>
      </w:tr>
      <w:tr w:rsidR="003B769A" w:rsidRPr="003201D7" w14:paraId="497326E7" w14:textId="77777777" w:rsidTr="009F6932">
        <w:trPr>
          <w:trHeight w:val="1100"/>
          <w:jc w:val="center"/>
        </w:trPr>
        <w:tc>
          <w:tcPr>
            <w:tcW w:w="1531" w:type="dxa"/>
            <w:shd w:val="clear" w:color="auto" w:fill="auto"/>
            <w:vAlign w:val="center"/>
          </w:tcPr>
          <w:p w14:paraId="31C4D79D" w14:textId="77777777" w:rsidR="003B769A" w:rsidRPr="003201D7" w:rsidRDefault="003B769A" w:rsidP="009F6932">
            <w:pPr>
              <w:pStyle w:val="Bezodstpw"/>
              <w:jc w:val="center"/>
              <w:rPr>
                <w:rFonts w:ascii="Arial Narrow" w:hAnsi="Arial Narrow" w:cs="Arial"/>
                <w:sz w:val="20"/>
                <w:szCs w:val="20"/>
              </w:rPr>
            </w:pPr>
            <w:r w:rsidRPr="003201D7">
              <w:rPr>
                <w:rFonts w:ascii="Arial Narrow" w:hAnsi="Arial Narrow" w:cs="Arial"/>
                <w:sz w:val="20"/>
                <w:szCs w:val="20"/>
              </w:rPr>
              <w:t>zwierzęta</w:t>
            </w:r>
          </w:p>
          <w:p w14:paraId="679080AB" w14:textId="77777777" w:rsidR="003B769A" w:rsidRPr="003201D7" w:rsidRDefault="003B769A" w:rsidP="009F6932">
            <w:pPr>
              <w:pStyle w:val="Bezodstpw"/>
              <w:jc w:val="center"/>
              <w:rPr>
                <w:rFonts w:ascii="Arial Narrow" w:hAnsi="Arial Narrow" w:cs="Arial"/>
                <w:sz w:val="20"/>
                <w:szCs w:val="20"/>
              </w:rPr>
            </w:pPr>
            <w:r w:rsidRPr="003201D7">
              <w:rPr>
                <w:rFonts w:ascii="Arial Narrow" w:hAnsi="Arial Narrow" w:cs="Arial"/>
                <w:sz w:val="20"/>
                <w:szCs w:val="20"/>
              </w:rPr>
              <w:t>rośliny</w:t>
            </w:r>
          </w:p>
          <w:p w14:paraId="2DA509C5" w14:textId="77777777" w:rsidR="003B769A" w:rsidRPr="003201D7" w:rsidRDefault="003B769A" w:rsidP="009F6932">
            <w:pPr>
              <w:pStyle w:val="Bezodstpw"/>
              <w:jc w:val="center"/>
              <w:rPr>
                <w:rFonts w:ascii="Arial Narrow" w:hAnsi="Arial Narrow" w:cs="Arial"/>
                <w:sz w:val="20"/>
                <w:szCs w:val="20"/>
              </w:rPr>
            </w:pPr>
            <w:r w:rsidRPr="003201D7">
              <w:rPr>
                <w:rFonts w:ascii="Arial Narrow" w:hAnsi="Arial Narrow" w:cs="Arial"/>
                <w:sz w:val="20"/>
                <w:szCs w:val="20"/>
              </w:rPr>
              <w:t>bioróżnorodność</w:t>
            </w:r>
          </w:p>
        </w:tc>
        <w:tc>
          <w:tcPr>
            <w:tcW w:w="7541" w:type="dxa"/>
            <w:shd w:val="clear" w:color="auto" w:fill="auto"/>
            <w:vAlign w:val="center"/>
          </w:tcPr>
          <w:p w14:paraId="2F74A8C1" w14:textId="77777777" w:rsidR="003B769A" w:rsidRPr="003201D7" w:rsidRDefault="003B769A" w:rsidP="003B769A">
            <w:pPr>
              <w:pStyle w:val="Bezodstpw"/>
              <w:numPr>
                <w:ilvl w:val="0"/>
                <w:numId w:val="9"/>
              </w:numPr>
              <w:jc w:val="both"/>
              <w:rPr>
                <w:rFonts w:ascii="Arial Narrow" w:hAnsi="Arial Narrow" w:cs="Arial"/>
                <w:sz w:val="20"/>
                <w:szCs w:val="20"/>
              </w:rPr>
            </w:pPr>
            <w:r w:rsidRPr="003201D7">
              <w:rPr>
                <w:rFonts w:ascii="Arial Narrow" w:hAnsi="Arial Narrow" w:cs="Arial"/>
                <w:sz w:val="20"/>
                <w:szCs w:val="20"/>
              </w:rPr>
              <w:t>wykonanie inwentaryzacji budynków pod kątem występowania ptaków oraz nietoperzy;</w:t>
            </w:r>
          </w:p>
          <w:p w14:paraId="297AB3F4" w14:textId="77777777" w:rsidR="003B769A" w:rsidRPr="003201D7" w:rsidRDefault="003B769A" w:rsidP="003B769A">
            <w:pPr>
              <w:pStyle w:val="Bezodstpw"/>
              <w:numPr>
                <w:ilvl w:val="0"/>
                <w:numId w:val="9"/>
              </w:numPr>
              <w:jc w:val="both"/>
              <w:rPr>
                <w:rFonts w:ascii="Arial Narrow" w:hAnsi="Arial Narrow" w:cs="Arial"/>
                <w:sz w:val="20"/>
                <w:szCs w:val="20"/>
              </w:rPr>
            </w:pPr>
            <w:r w:rsidRPr="003201D7">
              <w:rPr>
                <w:rFonts w:ascii="Arial Narrow" w:hAnsi="Arial Narrow" w:cs="Arial"/>
                <w:sz w:val="20"/>
                <w:szCs w:val="20"/>
              </w:rPr>
              <w:t>prowadzenie prac poza okresem lęgowym ptaków, tarłem ryb oraz rozrodu nietoperzy, których występowanie zidentyfikowano</w:t>
            </w:r>
            <w:r>
              <w:rPr>
                <w:rFonts w:ascii="Arial Narrow" w:hAnsi="Arial Narrow" w:cs="Arial"/>
                <w:sz w:val="20"/>
                <w:szCs w:val="20"/>
              </w:rPr>
              <w:t xml:space="preserve"> w </w:t>
            </w:r>
            <w:r w:rsidRPr="003201D7">
              <w:rPr>
                <w:rFonts w:ascii="Arial Narrow" w:hAnsi="Arial Narrow" w:cs="Arial"/>
                <w:sz w:val="20"/>
                <w:szCs w:val="20"/>
              </w:rPr>
              <w:t>rejonie planowanych inwestycji;</w:t>
            </w:r>
          </w:p>
          <w:p w14:paraId="63566830" w14:textId="77777777" w:rsidR="003B769A" w:rsidRPr="003201D7" w:rsidRDefault="003B769A" w:rsidP="003B769A">
            <w:pPr>
              <w:pStyle w:val="Bezodstpw"/>
              <w:numPr>
                <w:ilvl w:val="0"/>
                <w:numId w:val="9"/>
              </w:numPr>
              <w:jc w:val="both"/>
              <w:rPr>
                <w:rFonts w:ascii="Arial Narrow" w:hAnsi="Arial Narrow" w:cs="Arial"/>
                <w:sz w:val="20"/>
                <w:szCs w:val="20"/>
              </w:rPr>
            </w:pPr>
            <w:r w:rsidRPr="003201D7">
              <w:rPr>
                <w:rFonts w:ascii="Arial Narrow" w:hAnsi="Arial Narrow" w:cs="Arial"/>
                <w:sz w:val="20"/>
                <w:szCs w:val="20"/>
              </w:rPr>
              <w:t>w przypadku braku możliwości prowadzenia prac</w:t>
            </w:r>
            <w:r>
              <w:rPr>
                <w:rFonts w:ascii="Arial Narrow" w:hAnsi="Arial Narrow" w:cs="Arial"/>
                <w:sz w:val="20"/>
                <w:szCs w:val="20"/>
              </w:rPr>
              <w:t xml:space="preserve"> w </w:t>
            </w:r>
            <w:r w:rsidRPr="003201D7">
              <w:rPr>
                <w:rFonts w:ascii="Arial Narrow" w:hAnsi="Arial Narrow" w:cs="Arial"/>
                <w:sz w:val="20"/>
                <w:szCs w:val="20"/>
              </w:rPr>
              <w:t>okresie poza lęgowym odpowiednio wcześniejsze zabezpieczenie budynków przed zakładaniem</w:t>
            </w:r>
            <w:r>
              <w:rPr>
                <w:rFonts w:ascii="Arial Narrow" w:hAnsi="Arial Narrow" w:cs="Arial"/>
                <w:sz w:val="20"/>
                <w:szCs w:val="20"/>
              </w:rPr>
              <w:t xml:space="preserve"> w </w:t>
            </w:r>
            <w:r w:rsidRPr="003201D7">
              <w:rPr>
                <w:rFonts w:ascii="Arial Narrow" w:hAnsi="Arial Narrow" w:cs="Arial"/>
                <w:sz w:val="20"/>
                <w:szCs w:val="20"/>
              </w:rPr>
              <w:t>nich lęgowisk; dostosować terminy robót do terminów rozrodu gatunków wrażliwych;</w:t>
            </w:r>
          </w:p>
          <w:p w14:paraId="04E7DD65" w14:textId="77777777" w:rsidR="003B769A" w:rsidRPr="003201D7" w:rsidRDefault="003B769A" w:rsidP="003B769A">
            <w:pPr>
              <w:pStyle w:val="Bezodstpw"/>
              <w:numPr>
                <w:ilvl w:val="0"/>
                <w:numId w:val="9"/>
              </w:numPr>
              <w:jc w:val="both"/>
              <w:rPr>
                <w:rFonts w:ascii="Arial Narrow" w:hAnsi="Arial Narrow" w:cs="Arial"/>
                <w:sz w:val="20"/>
                <w:szCs w:val="20"/>
              </w:rPr>
            </w:pPr>
            <w:r w:rsidRPr="003201D7">
              <w:rPr>
                <w:rFonts w:ascii="Arial Narrow" w:hAnsi="Arial Narrow" w:cs="Arial"/>
                <w:sz w:val="20"/>
                <w:szCs w:val="20"/>
              </w:rPr>
              <w:t xml:space="preserve">w trakcie prac modernizacyjnych </w:t>
            </w:r>
            <w:r>
              <w:rPr>
                <w:rFonts w:ascii="Arial Narrow" w:hAnsi="Arial Narrow" w:cs="Arial"/>
                <w:sz w:val="20"/>
                <w:szCs w:val="20"/>
              </w:rPr>
              <w:t xml:space="preserve">budynków </w:t>
            </w:r>
            <w:r w:rsidRPr="003201D7">
              <w:rPr>
                <w:rFonts w:ascii="Arial Narrow" w:hAnsi="Arial Narrow" w:cs="Arial"/>
                <w:sz w:val="20"/>
                <w:szCs w:val="20"/>
              </w:rPr>
              <w:t>zapewnienie nadzoru ze strony ornitologów</w:t>
            </w:r>
            <w:r>
              <w:rPr>
                <w:rFonts w:ascii="Arial Narrow" w:hAnsi="Arial Narrow" w:cs="Arial"/>
                <w:sz w:val="20"/>
                <w:szCs w:val="20"/>
              </w:rPr>
              <w:t xml:space="preserve"> i </w:t>
            </w:r>
            <w:proofErr w:type="spellStart"/>
            <w:r w:rsidRPr="003201D7">
              <w:rPr>
                <w:rFonts w:ascii="Arial Narrow" w:hAnsi="Arial Narrow" w:cs="Arial"/>
                <w:sz w:val="20"/>
                <w:szCs w:val="20"/>
              </w:rPr>
              <w:t>chiropterologów</w:t>
            </w:r>
            <w:proofErr w:type="spellEnd"/>
            <w:r w:rsidRPr="003201D7">
              <w:rPr>
                <w:rFonts w:ascii="Arial Narrow" w:hAnsi="Arial Narrow" w:cs="Arial"/>
                <w:sz w:val="20"/>
                <w:szCs w:val="20"/>
              </w:rPr>
              <w:t xml:space="preserve"> na wypadek odnalezienia miejsc gniazdowania ptaków oraz rozrodu nietoperzy;</w:t>
            </w:r>
          </w:p>
          <w:p w14:paraId="4E252B01" w14:textId="77777777" w:rsidR="003B769A" w:rsidRPr="003201D7" w:rsidRDefault="003B769A" w:rsidP="003B769A">
            <w:pPr>
              <w:pStyle w:val="Bezodstpw"/>
              <w:numPr>
                <w:ilvl w:val="0"/>
                <w:numId w:val="9"/>
              </w:numPr>
              <w:jc w:val="both"/>
              <w:rPr>
                <w:rFonts w:ascii="Arial Narrow" w:hAnsi="Arial Narrow" w:cs="Arial"/>
                <w:sz w:val="20"/>
                <w:szCs w:val="20"/>
              </w:rPr>
            </w:pPr>
            <w:r w:rsidRPr="003201D7">
              <w:rPr>
                <w:rFonts w:ascii="Arial Narrow" w:hAnsi="Arial Narrow" w:cs="Arial"/>
                <w:sz w:val="20"/>
                <w:szCs w:val="20"/>
              </w:rPr>
              <w:t>po przeprowadzeniu prac remontowych,</w:t>
            </w:r>
            <w:r>
              <w:rPr>
                <w:rFonts w:ascii="Arial Narrow" w:hAnsi="Arial Narrow" w:cs="Arial"/>
                <w:sz w:val="20"/>
                <w:szCs w:val="20"/>
              </w:rPr>
              <w:t xml:space="preserve"> w </w:t>
            </w:r>
            <w:r w:rsidRPr="003201D7">
              <w:rPr>
                <w:rFonts w:ascii="Arial Narrow" w:hAnsi="Arial Narrow" w:cs="Arial"/>
                <w:sz w:val="20"/>
                <w:szCs w:val="20"/>
              </w:rPr>
              <w:t>przypadku braku możliwości zachowania istniejących schronień, wyposażenie budynków</w:t>
            </w:r>
            <w:r>
              <w:rPr>
                <w:rFonts w:ascii="Arial Narrow" w:hAnsi="Arial Narrow" w:cs="Arial"/>
                <w:sz w:val="20"/>
                <w:szCs w:val="20"/>
              </w:rPr>
              <w:t xml:space="preserve"> w </w:t>
            </w:r>
            <w:r w:rsidRPr="003201D7">
              <w:rPr>
                <w:rFonts w:ascii="Arial Narrow" w:hAnsi="Arial Narrow" w:cs="Arial"/>
                <w:sz w:val="20"/>
                <w:szCs w:val="20"/>
              </w:rPr>
              <w:t>schronienia alternatywne (skrzynki dla ptaków</w:t>
            </w:r>
            <w:r>
              <w:rPr>
                <w:rFonts w:ascii="Arial Narrow" w:hAnsi="Arial Narrow" w:cs="Arial"/>
                <w:sz w:val="20"/>
                <w:szCs w:val="20"/>
              </w:rPr>
              <w:t xml:space="preserve"> i </w:t>
            </w:r>
            <w:r w:rsidRPr="003201D7">
              <w:rPr>
                <w:rFonts w:ascii="Arial Narrow" w:hAnsi="Arial Narrow" w:cs="Arial"/>
                <w:sz w:val="20"/>
                <w:szCs w:val="20"/>
              </w:rPr>
              <w:t>nietoperzy), równoważące ubytek takich miejsc;</w:t>
            </w:r>
          </w:p>
          <w:p w14:paraId="02EFB1DD" w14:textId="77777777" w:rsidR="003B769A" w:rsidRPr="003201D7" w:rsidRDefault="003B769A" w:rsidP="003B769A">
            <w:pPr>
              <w:pStyle w:val="Bezodstpw"/>
              <w:numPr>
                <w:ilvl w:val="0"/>
                <w:numId w:val="9"/>
              </w:numPr>
              <w:jc w:val="both"/>
              <w:rPr>
                <w:rFonts w:ascii="Arial Narrow" w:hAnsi="Arial Narrow" w:cs="Arial"/>
                <w:sz w:val="20"/>
                <w:szCs w:val="20"/>
              </w:rPr>
            </w:pPr>
            <w:r w:rsidRPr="003201D7">
              <w:rPr>
                <w:rFonts w:ascii="Arial Narrow" w:hAnsi="Arial Narrow" w:cs="Arial"/>
                <w:sz w:val="20"/>
                <w:szCs w:val="20"/>
              </w:rPr>
              <w:t>prowadzenie prac budowlanych</w:t>
            </w:r>
            <w:r>
              <w:rPr>
                <w:rFonts w:ascii="Arial Narrow" w:hAnsi="Arial Narrow" w:cs="Arial"/>
                <w:sz w:val="20"/>
                <w:szCs w:val="20"/>
              </w:rPr>
              <w:t xml:space="preserve"> i </w:t>
            </w:r>
            <w:r w:rsidRPr="003201D7">
              <w:rPr>
                <w:rFonts w:ascii="Arial Narrow" w:hAnsi="Arial Narrow" w:cs="Arial"/>
                <w:sz w:val="20"/>
                <w:szCs w:val="20"/>
              </w:rPr>
              <w:t>modernizacyjnych</w:t>
            </w:r>
            <w:r>
              <w:rPr>
                <w:rFonts w:ascii="Arial Narrow" w:hAnsi="Arial Narrow" w:cs="Arial"/>
                <w:sz w:val="20"/>
                <w:szCs w:val="20"/>
              </w:rPr>
              <w:t xml:space="preserve"> w </w:t>
            </w:r>
            <w:r w:rsidRPr="003201D7">
              <w:rPr>
                <w:rFonts w:ascii="Arial Narrow" w:hAnsi="Arial Narrow" w:cs="Arial"/>
                <w:sz w:val="20"/>
                <w:szCs w:val="20"/>
              </w:rPr>
              <w:t>możliwe najkrótszym czasie;</w:t>
            </w:r>
          </w:p>
          <w:p w14:paraId="40871F5C" w14:textId="77777777" w:rsidR="003B769A" w:rsidRPr="000F7C6E" w:rsidRDefault="003B769A" w:rsidP="003B769A">
            <w:pPr>
              <w:pStyle w:val="Bezodstpw"/>
              <w:numPr>
                <w:ilvl w:val="0"/>
                <w:numId w:val="9"/>
              </w:numPr>
              <w:jc w:val="both"/>
              <w:rPr>
                <w:rFonts w:ascii="Arial Narrow" w:hAnsi="Arial Narrow" w:cs="Arial"/>
                <w:sz w:val="20"/>
                <w:szCs w:val="20"/>
              </w:rPr>
            </w:pPr>
            <w:r w:rsidRPr="000F7C6E">
              <w:rPr>
                <w:rFonts w:ascii="Arial Narrow" w:hAnsi="Arial Narrow" w:cs="Arial"/>
                <w:sz w:val="20"/>
                <w:szCs w:val="20"/>
              </w:rPr>
              <w:t>w miarę możliwości prace powinny być przeprowadzane bez użycia maszyn ciężkich oraz chemicznych substancji o wysokim stopniu zanieczyszczania;</w:t>
            </w:r>
          </w:p>
          <w:p w14:paraId="1ACAEF7B" w14:textId="77777777" w:rsidR="003B769A" w:rsidRPr="003201D7" w:rsidRDefault="003B769A" w:rsidP="003B769A">
            <w:pPr>
              <w:pStyle w:val="Bezodstpw"/>
              <w:numPr>
                <w:ilvl w:val="0"/>
                <w:numId w:val="9"/>
              </w:numPr>
              <w:jc w:val="both"/>
              <w:rPr>
                <w:rFonts w:ascii="Arial Narrow" w:hAnsi="Arial Narrow" w:cs="Arial"/>
                <w:sz w:val="20"/>
                <w:szCs w:val="20"/>
              </w:rPr>
            </w:pPr>
            <w:r w:rsidRPr="003201D7">
              <w:rPr>
                <w:rFonts w:ascii="Arial Narrow" w:hAnsi="Arial Narrow" w:cs="Arial"/>
                <w:sz w:val="20"/>
                <w:szCs w:val="20"/>
              </w:rPr>
              <w:t>wykonanie inwentaryzacji przyrodniczej obszarów dysfunkcyjnych pod kątem występowania cennych gatunków roślin, przede wszystkim drzewostanów o wysokich walorach przyrodniczych;</w:t>
            </w:r>
          </w:p>
          <w:p w14:paraId="7652111B" w14:textId="77777777" w:rsidR="003B769A" w:rsidRPr="003201D7" w:rsidRDefault="003B769A" w:rsidP="003B769A">
            <w:pPr>
              <w:pStyle w:val="Bezodstpw"/>
              <w:numPr>
                <w:ilvl w:val="0"/>
                <w:numId w:val="9"/>
              </w:numPr>
              <w:jc w:val="both"/>
              <w:rPr>
                <w:rFonts w:ascii="Arial Narrow" w:hAnsi="Arial Narrow" w:cs="Arial"/>
                <w:sz w:val="20"/>
                <w:szCs w:val="20"/>
              </w:rPr>
            </w:pPr>
            <w:r w:rsidRPr="003201D7">
              <w:rPr>
                <w:rFonts w:ascii="Arial Narrow" w:hAnsi="Arial Narrow" w:cs="Arial"/>
                <w:sz w:val="20"/>
                <w:szCs w:val="20"/>
              </w:rPr>
              <w:t>wkomponowywanie istniejącej roślinności</w:t>
            </w:r>
            <w:r>
              <w:rPr>
                <w:rFonts w:ascii="Arial Narrow" w:hAnsi="Arial Narrow" w:cs="Arial"/>
                <w:sz w:val="20"/>
                <w:szCs w:val="20"/>
              </w:rPr>
              <w:t xml:space="preserve"> w </w:t>
            </w:r>
            <w:r w:rsidRPr="003201D7">
              <w:rPr>
                <w:rFonts w:ascii="Arial Narrow" w:hAnsi="Arial Narrow" w:cs="Arial"/>
                <w:sz w:val="20"/>
                <w:szCs w:val="20"/>
              </w:rPr>
              <w:t>rewitalizowaną przestrzeń obszarów dysfunkcyjnych;</w:t>
            </w:r>
          </w:p>
          <w:p w14:paraId="45672754" w14:textId="77777777" w:rsidR="003B769A" w:rsidRPr="003201D7" w:rsidRDefault="003B769A" w:rsidP="003B769A">
            <w:pPr>
              <w:pStyle w:val="Bezodstpw"/>
              <w:numPr>
                <w:ilvl w:val="0"/>
                <w:numId w:val="9"/>
              </w:numPr>
              <w:jc w:val="both"/>
              <w:rPr>
                <w:rFonts w:ascii="Arial Narrow" w:hAnsi="Arial Narrow" w:cs="Arial"/>
                <w:sz w:val="20"/>
                <w:szCs w:val="20"/>
              </w:rPr>
            </w:pPr>
            <w:r w:rsidRPr="003201D7">
              <w:rPr>
                <w:rFonts w:ascii="Arial Narrow" w:hAnsi="Arial Narrow" w:cs="Arial"/>
                <w:sz w:val="20"/>
                <w:szCs w:val="20"/>
              </w:rPr>
              <w:t>wprowadzanie nowych obszarów zieleni urządzonej, dostosowanej do warunków siedliskowych oraz współgrającej z otoczeniem;</w:t>
            </w:r>
          </w:p>
          <w:p w14:paraId="215C985C" w14:textId="77777777" w:rsidR="003B769A" w:rsidRPr="003201D7" w:rsidRDefault="003B769A" w:rsidP="003B769A">
            <w:pPr>
              <w:pStyle w:val="Bezodstpw"/>
              <w:numPr>
                <w:ilvl w:val="0"/>
                <w:numId w:val="9"/>
              </w:numPr>
              <w:jc w:val="both"/>
              <w:rPr>
                <w:rFonts w:ascii="Arial Narrow" w:hAnsi="Arial Narrow" w:cs="Arial"/>
                <w:sz w:val="20"/>
                <w:szCs w:val="20"/>
              </w:rPr>
            </w:pPr>
            <w:r w:rsidRPr="003201D7">
              <w:rPr>
                <w:rFonts w:ascii="Arial Narrow" w:hAnsi="Arial Narrow" w:cs="Arial"/>
                <w:sz w:val="20"/>
                <w:szCs w:val="20"/>
              </w:rPr>
              <w:t>zachowanie wysokiej kultury prowadzenia robót budowlanych, z poszanowaniem wymagań ochrony środowiska;</w:t>
            </w:r>
          </w:p>
          <w:p w14:paraId="784DC8E6" w14:textId="77777777" w:rsidR="003B769A" w:rsidRPr="003201D7" w:rsidRDefault="003B769A" w:rsidP="003B769A">
            <w:pPr>
              <w:pStyle w:val="Bezodstpw"/>
              <w:numPr>
                <w:ilvl w:val="0"/>
                <w:numId w:val="9"/>
              </w:numPr>
              <w:jc w:val="both"/>
              <w:rPr>
                <w:rFonts w:ascii="Arial Narrow" w:hAnsi="Arial Narrow" w:cs="Arial"/>
                <w:sz w:val="20"/>
                <w:szCs w:val="20"/>
              </w:rPr>
            </w:pPr>
            <w:r w:rsidRPr="003201D7">
              <w:rPr>
                <w:rFonts w:ascii="Arial Narrow" w:hAnsi="Arial Narrow" w:cs="Arial"/>
                <w:sz w:val="20"/>
                <w:szCs w:val="20"/>
              </w:rPr>
              <w:t>prowadzenie ręcznych wykopów</w:t>
            </w:r>
            <w:r>
              <w:rPr>
                <w:rFonts w:ascii="Arial Narrow" w:hAnsi="Arial Narrow" w:cs="Arial"/>
                <w:sz w:val="20"/>
                <w:szCs w:val="20"/>
              </w:rPr>
              <w:t xml:space="preserve"> w </w:t>
            </w:r>
            <w:r w:rsidRPr="003201D7">
              <w:rPr>
                <w:rFonts w:ascii="Arial Narrow" w:hAnsi="Arial Narrow" w:cs="Arial"/>
                <w:sz w:val="20"/>
                <w:szCs w:val="20"/>
              </w:rPr>
              <w:t>sąsiedztwie systemów korzeniowych</w:t>
            </w:r>
            <w:r>
              <w:rPr>
                <w:rFonts w:ascii="Arial Narrow" w:hAnsi="Arial Narrow" w:cs="Arial"/>
                <w:sz w:val="20"/>
                <w:szCs w:val="20"/>
              </w:rPr>
              <w:t xml:space="preserve"> w </w:t>
            </w:r>
            <w:r w:rsidRPr="003201D7">
              <w:rPr>
                <w:rFonts w:ascii="Arial Narrow" w:hAnsi="Arial Narrow" w:cs="Arial"/>
                <w:sz w:val="20"/>
                <w:szCs w:val="20"/>
              </w:rPr>
              <w:t>czasie wykonywania prac budowlanych;</w:t>
            </w:r>
          </w:p>
          <w:p w14:paraId="5B212AB2" w14:textId="77777777" w:rsidR="003B769A" w:rsidRPr="003201D7" w:rsidRDefault="003B769A" w:rsidP="003B769A">
            <w:pPr>
              <w:pStyle w:val="Bezodstpw"/>
              <w:numPr>
                <w:ilvl w:val="0"/>
                <w:numId w:val="9"/>
              </w:numPr>
              <w:jc w:val="both"/>
              <w:rPr>
                <w:rFonts w:ascii="Arial Narrow" w:hAnsi="Arial Narrow" w:cs="Arial"/>
                <w:sz w:val="20"/>
                <w:szCs w:val="20"/>
              </w:rPr>
            </w:pPr>
            <w:r w:rsidRPr="003201D7">
              <w:rPr>
                <w:rFonts w:ascii="Arial Narrow" w:hAnsi="Arial Narrow" w:cs="Arial"/>
                <w:sz w:val="20"/>
                <w:szCs w:val="20"/>
              </w:rPr>
              <w:t>unikanie usuwania korzeni strukturalnych drzew</w:t>
            </w:r>
            <w:r>
              <w:rPr>
                <w:rFonts w:ascii="Arial Narrow" w:hAnsi="Arial Narrow" w:cs="Arial"/>
                <w:sz w:val="20"/>
                <w:szCs w:val="20"/>
              </w:rPr>
              <w:t xml:space="preserve"> w </w:t>
            </w:r>
            <w:r w:rsidRPr="003201D7">
              <w:rPr>
                <w:rFonts w:ascii="Arial Narrow" w:hAnsi="Arial Narrow" w:cs="Arial"/>
                <w:sz w:val="20"/>
                <w:szCs w:val="20"/>
              </w:rPr>
              <w:t>przypadku prowadzenia wykopów</w:t>
            </w:r>
            <w:r>
              <w:rPr>
                <w:rFonts w:ascii="Arial Narrow" w:hAnsi="Arial Narrow" w:cs="Arial"/>
                <w:sz w:val="20"/>
                <w:szCs w:val="20"/>
              </w:rPr>
              <w:t xml:space="preserve"> w </w:t>
            </w:r>
            <w:r w:rsidRPr="003201D7">
              <w:rPr>
                <w:rFonts w:ascii="Arial Narrow" w:hAnsi="Arial Narrow" w:cs="Arial"/>
                <w:sz w:val="20"/>
                <w:szCs w:val="20"/>
              </w:rPr>
              <w:t>sąsiedztwie bryły korzeniowej;</w:t>
            </w:r>
          </w:p>
          <w:p w14:paraId="226FD458" w14:textId="77777777" w:rsidR="003B769A" w:rsidRPr="003201D7" w:rsidRDefault="003B769A" w:rsidP="003B769A">
            <w:pPr>
              <w:pStyle w:val="Bezodstpw"/>
              <w:numPr>
                <w:ilvl w:val="0"/>
                <w:numId w:val="9"/>
              </w:numPr>
              <w:jc w:val="both"/>
              <w:rPr>
                <w:rFonts w:ascii="Arial Narrow" w:hAnsi="Arial Narrow" w:cs="Arial"/>
                <w:sz w:val="20"/>
                <w:szCs w:val="20"/>
              </w:rPr>
            </w:pPr>
            <w:r w:rsidRPr="003201D7">
              <w:rPr>
                <w:rFonts w:ascii="Arial Narrow" w:hAnsi="Arial Narrow" w:cs="Arial"/>
                <w:sz w:val="20"/>
                <w:szCs w:val="20"/>
              </w:rPr>
              <w:t>zabezpieczenie ran na drzewach powstałych</w:t>
            </w:r>
            <w:r>
              <w:rPr>
                <w:rFonts w:ascii="Arial Narrow" w:hAnsi="Arial Narrow" w:cs="Arial"/>
                <w:sz w:val="20"/>
                <w:szCs w:val="20"/>
              </w:rPr>
              <w:t xml:space="preserve"> w </w:t>
            </w:r>
            <w:r w:rsidRPr="003201D7">
              <w:rPr>
                <w:rFonts w:ascii="Arial Narrow" w:hAnsi="Arial Narrow" w:cs="Arial"/>
                <w:sz w:val="20"/>
                <w:szCs w:val="20"/>
              </w:rPr>
              <w:t>wyniku prowadzonych prac budowlanych odpowiednimi środkami grzybobójczymi;</w:t>
            </w:r>
          </w:p>
          <w:p w14:paraId="3731FA1A" w14:textId="77777777" w:rsidR="003B769A" w:rsidRDefault="003B769A" w:rsidP="003B769A">
            <w:pPr>
              <w:pStyle w:val="Bezodstpw"/>
              <w:numPr>
                <w:ilvl w:val="0"/>
                <w:numId w:val="9"/>
              </w:numPr>
              <w:jc w:val="both"/>
              <w:rPr>
                <w:rFonts w:ascii="Arial Narrow" w:hAnsi="Arial Narrow" w:cs="Arial"/>
                <w:sz w:val="20"/>
                <w:szCs w:val="20"/>
              </w:rPr>
            </w:pPr>
            <w:r w:rsidRPr="003201D7">
              <w:rPr>
                <w:rFonts w:ascii="Arial Narrow" w:hAnsi="Arial Narrow" w:cs="Arial"/>
                <w:sz w:val="20"/>
                <w:szCs w:val="20"/>
              </w:rPr>
              <w:t>zabezpieczenie pni drzew narażonych na otarcia ze strony sprzętu budowlanego np</w:t>
            </w:r>
            <w:r>
              <w:rPr>
                <w:rFonts w:ascii="Arial Narrow" w:hAnsi="Arial Narrow" w:cs="Arial"/>
                <w:sz w:val="20"/>
                <w:szCs w:val="20"/>
              </w:rPr>
              <w:t>. w</w:t>
            </w:r>
            <w:r w:rsidRPr="003201D7">
              <w:rPr>
                <w:rFonts w:ascii="Arial Narrow" w:hAnsi="Arial Narrow" w:cs="Arial"/>
                <w:sz w:val="20"/>
                <w:szCs w:val="20"/>
              </w:rPr>
              <w:t>łókniny</w:t>
            </w:r>
            <w:r>
              <w:rPr>
                <w:rFonts w:ascii="Arial Narrow" w:hAnsi="Arial Narrow" w:cs="Arial"/>
                <w:sz w:val="20"/>
                <w:szCs w:val="20"/>
              </w:rPr>
              <w:t xml:space="preserve"> i </w:t>
            </w:r>
            <w:r w:rsidRPr="003201D7">
              <w:rPr>
                <w:rFonts w:ascii="Arial Narrow" w:hAnsi="Arial Narrow" w:cs="Arial"/>
                <w:sz w:val="20"/>
                <w:szCs w:val="20"/>
              </w:rPr>
              <w:t>obudowy drewniane;</w:t>
            </w:r>
          </w:p>
          <w:p w14:paraId="135491E3" w14:textId="77777777" w:rsidR="003B769A" w:rsidRPr="003201D7" w:rsidRDefault="003B769A" w:rsidP="003B769A">
            <w:pPr>
              <w:pStyle w:val="Bezodstpw"/>
              <w:numPr>
                <w:ilvl w:val="0"/>
                <w:numId w:val="9"/>
              </w:numPr>
              <w:jc w:val="both"/>
              <w:rPr>
                <w:rFonts w:ascii="Arial Narrow" w:hAnsi="Arial Narrow" w:cs="Arial"/>
                <w:sz w:val="20"/>
                <w:szCs w:val="20"/>
              </w:rPr>
            </w:pPr>
            <w:r>
              <w:rPr>
                <w:rFonts w:ascii="Arial Narrow" w:hAnsi="Arial Narrow" w:cs="Arial"/>
                <w:sz w:val="20"/>
                <w:szCs w:val="20"/>
              </w:rPr>
              <w:t>wycinkę drzew i krzewów prowadzić poza sezonem lęgowym ptaków;</w:t>
            </w:r>
          </w:p>
          <w:p w14:paraId="2E6D6E28" w14:textId="77777777" w:rsidR="003B769A" w:rsidRPr="003201D7" w:rsidRDefault="003B769A" w:rsidP="003B769A">
            <w:pPr>
              <w:pStyle w:val="Bezodstpw"/>
              <w:numPr>
                <w:ilvl w:val="0"/>
                <w:numId w:val="9"/>
              </w:numPr>
              <w:jc w:val="both"/>
              <w:rPr>
                <w:rFonts w:ascii="Arial Narrow" w:hAnsi="Arial Narrow" w:cs="Arial"/>
                <w:sz w:val="20"/>
                <w:szCs w:val="20"/>
              </w:rPr>
            </w:pPr>
            <w:r w:rsidRPr="003201D7">
              <w:rPr>
                <w:rFonts w:ascii="Arial Narrow" w:hAnsi="Arial Narrow" w:cs="Arial"/>
                <w:sz w:val="20"/>
                <w:szCs w:val="20"/>
              </w:rPr>
              <w:t>lokalizowanie zapleczy budów możliwie najdalej od obszarów chronionych</w:t>
            </w:r>
            <w:r>
              <w:rPr>
                <w:rFonts w:ascii="Arial Narrow" w:hAnsi="Arial Narrow" w:cs="Arial"/>
                <w:sz w:val="20"/>
                <w:szCs w:val="20"/>
              </w:rPr>
              <w:t xml:space="preserve"> i </w:t>
            </w:r>
            <w:r w:rsidRPr="003201D7">
              <w:rPr>
                <w:rFonts w:ascii="Arial Narrow" w:hAnsi="Arial Narrow" w:cs="Arial"/>
                <w:sz w:val="20"/>
                <w:szCs w:val="20"/>
              </w:rPr>
              <w:t>stanowisk roślin o  dużych walorach przyrodniczych;</w:t>
            </w:r>
          </w:p>
          <w:p w14:paraId="3727D351" w14:textId="77777777" w:rsidR="003B769A" w:rsidRPr="003201D7" w:rsidRDefault="003B769A" w:rsidP="003B769A">
            <w:pPr>
              <w:pStyle w:val="Bezodstpw"/>
              <w:numPr>
                <w:ilvl w:val="0"/>
                <w:numId w:val="9"/>
              </w:numPr>
              <w:jc w:val="both"/>
              <w:rPr>
                <w:rFonts w:ascii="Arial Narrow" w:hAnsi="Arial Narrow" w:cs="Arial"/>
                <w:sz w:val="20"/>
                <w:szCs w:val="20"/>
              </w:rPr>
            </w:pPr>
            <w:r w:rsidRPr="003201D7">
              <w:rPr>
                <w:rFonts w:ascii="Arial Narrow" w:hAnsi="Arial Narrow" w:cs="Arial"/>
                <w:sz w:val="20"/>
                <w:szCs w:val="20"/>
              </w:rPr>
              <w:t>przy lokalizacji inwestycji liniowych (np. drogowych) należy uwzględnić obszary ważne dla ptaków</w:t>
            </w:r>
            <w:r>
              <w:rPr>
                <w:rFonts w:ascii="Arial Narrow" w:hAnsi="Arial Narrow" w:cs="Arial"/>
                <w:sz w:val="20"/>
                <w:szCs w:val="20"/>
              </w:rPr>
              <w:t xml:space="preserve"> w </w:t>
            </w:r>
            <w:r w:rsidRPr="003201D7">
              <w:rPr>
                <w:rFonts w:ascii="Arial Narrow" w:hAnsi="Arial Narrow" w:cs="Arial"/>
                <w:sz w:val="20"/>
                <w:szCs w:val="20"/>
              </w:rPr>
              <w:t>okresie gniazdowania</w:t>
            </w:r>
            <w:r>
              <w:rPr>
                <w:rFonts w:ascii="Arial Narrow" w:hAnsi="Arial Narrow" w:cs="Arial"/>
                <w:sz w:val="20"/>
                <w:szCs w:val="20"/>
              </w:rPr>
              <w:t xml:space="preserve"> i </w:t>
            </w:r>
            <w:r w:rsidRPr="003201D7">
              <w:rPr>
                <w:rFonts w:ascii="Arial Narrow" w:hAnsi="Arial Narrow" w:cs="Arial"/>
                <w:sz w:val="20"/>
                <w:szCs w:val="20"/>
              </w:rPr>
              <w:t>migracji;</w:t>
            </w:r>
          </w:p>
          <w:p w14:paraId="0DE29BA7" w14:textId="77777777" w:rsidR="003B769A" w:rsidRPr="003201D7" w:rsidRDefault="003B769A" w:rsidP="003B769A">
            <w:pPr>
              <w:pStyle w:val="Bezodstpw"/>
              <w:numPr>
                <w:ilvl w:val="0"/>
                <w:numId w:val="9"/>
              </w:numPr>
              <w:jc w:val="both"/>
              <w:rPr>
                <w:rFonts w:ascii="Arial Narrow" w:hAnsi="Arial Narrow" w:cs="Arial"/>
                <w:sz w:val="20"/>
                <w:szCs w:val="20"/>
              </w:rPr>
            </w:pPr>
            <w:r w:rsidRPr="003201D7">
              <w:rPr>
                <w:rFonts w:ascii="Arial Narrow" w:hAnsi="Arial Narrow" w:cs="Arial"/>
                <w:sz w:val="20"/>
                <w:szCs w:val="20"/>
              </w:rPr>
              <w:lastRenderedPageBreak/>
              <w:t>przestrzegać zasady ograniczania powierzchni cennych siedlisk przyrodniczych zniszczonych lub uszkodzonych</w:t>
            </w:r>
            <w:r>
              <w:rPr>
                <w:rFonts w:ascii="Arial Narrow" w:hAnsi="Arial Narrow" w:cs="Arial"/>
                <w:sz w:val="20"/>
                <w:szCs w:val="20"/>
              </w:rPr>
              <w:t xml:space="preserve"> w </w:t>
            </w:r>
            <w:r w:rsidRPr="003201D7">
              <w:rPr>
                <w:rFonts w:ascii="Arial Narrow" w:hAnsi="Arial Narrow" w:cs="Arial"/>
                <w:sz w:val="20"/>
                <w:szCs w:val="20"/>
              </w:rPr>
              <w:t>wyniku prac budowlanych -</w:t>
            </w:r>
            <w:r>
              <w:rPr>
                <w:rFonts w:ascii="Arial Narrow" w:hAnsi="Arial Narrow" w:cs="Arial"/>
                <w:sz w:val="20"/>
                <w:szCs w:val="20"/>
              </w:rPr>
              <w:t xml:space="preserve"> w </w:t>
            </w:r>
            <w:r w:rsidRPr="003201D7">
              <w:rPr>
                <w:rFonts w:ascii="Arial Narrow" w:hAnsi="Arial Narrow" w:cs="Arial"/>
                <w:sz w:val="20"/>
                <w:szCs w:val="20"/>
              </w:rPr>
              <w:t>szczególności siedlisk przyrodniczych wymienionych</w:t>
            </w:r>
            <w:r>
              <w:rPr>
                <w:rFonts w:ascii="Arial Narrow" w:hAnsi="Arial Narrow" w:cs="Arial"/>
                <w:sz w:val="20"/>
                <w:szCs w:val="20"/>
              </w:rPr>
              <w:t xml:space="preserve"> w </w:t>
            </w:r>
            <w:r w:rsidRPr="003201D7">
              <w:rPr>
                <w:rFonts w:ascii="Arial Narrow" w:hAnsi="Arial Narrow" w:cs="Arial"/>
                <w:sz w:val="20"/>
                <w:szCs w:val="20"/>
              </w:rPr>
              <w:t>załączniku</w:t>
            </w:r>
            <w:r>
              <w:rPr>
                <w:rFonts w:ascii="Arial Narrow" w:hAnsi="Arial Narrow" w:cs="Arial"/>
                <w:sz w:val="20"/>
                <w:szCs w:val="20"/>
              </w:rPr>
              <w:t xml:space="preserve"> i </w:t>
            </w:r>
            <w:r w:rsidRPr="003201D7">
              <w:rPr>
                <w:rFonts w:ascii="Arial Narrow" w:hAnsi="Arial Narrow" w:cs="Arial"/>
                <w:sz w:val="20"/>
                <w:szCs w:val="20"/>
              </w:rPr>
              <w:t>Dyrektywy Siedliskowej;</w:t>
            </w:r>
          </w:p>
          <w:p w14:paraId="497A053F" w14:textId="77777777" w:rsidR="003B769A" w:rsidRPr="003201D7" w:rsidRDefault="003B769A" w:rsidP="003B769A">
            <w:pPr>
              <w:pStyle w:val="Bezodstpw"/>
              <w:numPr>
                <w:ilvl w:val="0"/>
                <w:numId w:val="9"/>
              </w:numPr>
              <w:jc w:val="both"/>
              <w:rPr>
                <w:rFonts w:ascii="Arial Narrow" w:hAnsi="Arial Narrow" w:cs="Arial"/>
                <w:sz w:val="20"/>
                <w:szCs w:val="20"/>
              </w:rPr>
            </w:pPr>
            <w:r w:rsidRPr="003201D7">
              <w:rPr>
                <w:rFonts w:ascii="Arial Narrow" w:hAnsi="Arial Narrow" w:cs="Arial"/>
                <w:sz w:val="20"/>
                <w:szCs w:val="20"/>
              </w:rPr>
              <w:t>przestrzegać zasady ochrony (nienaruszania) elementów środowiska ważnych dla zachowania właściwego stanu korytarza ekologicznego wzdłuż danego odcinka doliny cieku wodnego (zadrzewienia</w:t>
            </w:r>
            <w:r>
              <w:rPr>
                <w:rFonts w:ascii="Arial Narrow" w:hAnsi="Arial Narrow" w:cs="Arial"/>
                <w:sz w:val="20"/>
                <w:szCs w:val="20"/>
              </w:rPr>
              <w:t xml:space="preserve"> i </w:t>
            </w:r>
            <w:r w:rsidRPr="003201D7">
              <w:rPr>
                <w:rFonts w:ascii="Arial Narrow" w:hAnsi="Arial Narrow" w:cs="Arial"/>
                <w:sz w:val="20"/>
                <w:szCs w:val="20"/>
              </w:rPr>
              <w:t>zakrzaczenia, zbiorniki wodne, płaty roślinności szuwarowej, mokradła itp.);</w:t>
            </w:r>
          </w:p>
          <w:p w14:paraId="692828D6" w14:textId="77777777" w:rsidR="003B769A" w:rsidRPr="003201D7" w:rsidRDefault="003B769A" w:rsidP="003B769A">
            <w:pPr>
              <w:pStyle w:val="Bezodstpw"/>
              <w:numPr>
                <w:ilvl w:val="0"/>
                <w:numId w:val="9"/>
              </w:numPr>
              <w:jc w:val="both"/>
              <w:rPr>
                <w:rFonts w:ascii="Arial Narrow" w:hAnsi="Arial Narrow" w:cs="Arial"/>
                <w:sz w:val="20"/>
                <w:szCs w:val="20"/>
              </w:rPr>
            </w:pPr>
            <w:r w:rsidRPr="003201D7">
              <w:rPr>
                <w:rFonts w:ascii="Arial Narrow" w:hAnsi="Arial Narrow" w:cs="Arial"/>
                <w:sz w:val="20"/>
                <w:szCs w:val="20"/>
              </w:rPr>
              <w:t>wprowadzać ograniczenia czasowe wykonywania robót związane z potrzebami ochrony cennych gatunków flory</w:t>
            </w:r>
            <w:r>
              <w:rPr>
                <w:rFonts w:ascii="Arial Narrow" w:hAnsi="Arial Narrow" w:cs="Arial"/>
                <w:sz w:val="20"/>
                <w:szCs w:val="20"/>
              </w:rPr>
              <w:t xml:space="preserve"> i </w:t>
            </w:r>
            <w:r w:rsidRPr="003201D7">
              <w:rPr>
                <w:rFonts w:ascii="Arial Narrow" w:hAnsi="Arial Narrow" w:cs="Arial"/>
                <w:sz w:val="20"/>
                <w:szCs w:val="20"/>
              </w:rPr>
              <w:t>fauny na terenach zalewowych;</w:t>
            </w:r>
          </w:p>
          <w:p w14:paraId="44B3899C" w14:textId="77777777" w:rsidR="003B769A" w:rsidRPr="003201D7" w:rsidRDefault="003B769A" w:rsidP="003B769A">
            <w:pPr>
              <w:pStyle w:val="Bezodstpw"/>
              <w:numPr>
                <w:ilvl w:val="0"/>
                <w:numId w:val="9"/>
              </w:numPr>
              <w:jc w:val="both"/>
              <w:rPr>
                <w:rFonts w:ascii="Arial Narrow" w:hAnsi="Arial Narrow" w:cs="Arial"/>
                <w:sz w:val="20"/>
                <w:szCs w:val="20"/>
              </w:rPr>
            </w:pPr>
            <w:r w:rsidRPr="003201D7">
              <w:rPr>
                <w:rFonts w:ascii="Arial Narrow" w:hAnsi="Arial Narrow" w:cs="Arial"/>
                <w:sz w:val="20"/>
                <w:szCs w:val="20"/>
              </w:rPr>
              <w:t>zapewnić możliwość przeniesienia rzadszych gatunków roślin</w:t>
            </w:r>
            <w:r>
              <w:rPr>
                <w:rFonts w:ascii="Arial Narrow" w:hAnsi="Arial Narrow" w:cs="Arial"/>
                <w:sz w:val="20"/>
                <w:szCs w:val="20"/>
              </w:rPr>
              <w:t xml:space="preserve"> i </w:t>
            </w:r>
            <w:r w:rsidRPr="003201D7">
              <w:rPr>
                <w:rFonts w:ascii="Arial Narrow" w:hAnsi="Arial Narrow" w:cs="Arial"/>
                <w:sz w:val="20"/>
                <w:szCs w:val="20"/>
              </w:rPr>
              <w:t>zwierząt (m.in. kijanki płazów) ze stanowisk, które ulegną zniszczeniu podczas budowy na inne stanowiska</w:t>
            </w:r>
            <w:r>
              <w:rPr>
                <w:rFonts w:ascii="Arial Narrow" w:hAnsi="Arial Narrow" w:cs="Arial"/>
                <w:sz w:val="20"/>
                <w:szCs w:val="20"/>
              </w:rPr>
              <w:t xml:space="preserve"> w </w:t>
            </w:r>
            <w:r w:rsidRPr="003201D7">
              <w:rPr>
                <w:rFonts w:ascii="Arial Narrow" w:hAnsi="Arial Narrow" w:cs="Arial"/>
                <w:sz w:val="20"/>
                <w:szCs w:val="20"/>
              </w:rPr>
              <w:t>pobliżu, przy czym przeniesienie gatunków chronionych może odbywać się jedynie po uzyskaniu odrębnego zezwolenia odpowiedniego organu ochrony przyrody;</w:t>
            </w:r>
          </w:p>
          <w:p w14:paraId="36B306C8" w14:textId="77777777" w:rsidR="003B769A" w:rsidRDefault="003B769A" w:rsidP="003B769A">
            <w:pPr>
              <w:pStyle w:val="Bezodstpw"/>
              <w:numPr>
                <w:ilvl w:val="0"/>
                <w:numId w:val="9"/>
              </w:numPr>
              <w:jc w:val="both"/>
              <w:rPr>
                <w:rFonts w:ascii="Arial Narrow" w:hAnsi="Arial Narrow" w:cs="Arial"/>
                <w:sz w:val="20"/>
                <w:szCs w:val="20"/>
              </w:rPr>
            </w:pPr>
            <w:r w:rsidRPr="003201D7">
              <w:rPr>
                <w:rFonts w:ascii="Arial Narrow" w:hAnsi="Arial Narrow" w:cs="Arial"/>
                <w:sz w:val="20"/>
                <w:szCs w:val="20"/>
              </w:rPr>
              <w:t>każdorazowo wykonywać wymagane oceny oddziaływania na środowisko dla planowanych inwestycji;</w:t>
            </w:r>
          </w:p>
          <w:p w14:paraId="0D17E9B8" w14:textId="77777777" w:rsidR="003B769A" w:rsidRDefault="003B769A" w:rsidP="003B769A">
            <w:pPr>
              <w:pStyle w:val="Bezodstpw"/>
              <w:numPr>
                <w:ilvl w:val="0"/>
                <w:numId w:val="9"/>
              </w:numPr>
              <w:jc w:val="both"/>
              <w:rPr>
                <w:rFonts w:ascii="Arial Narrow" w:hAnsi="Arial Narrow" w:cs="Arial"/>
                <w:sz w:val="20"/>
                <w:szCs w:val="20"/>
              </w:rPr>
            </w:pPr>
            <w:r w:rsidRPr="005349FF">
              <w:rPr>
                <w:rFonts w:ascii="Arial Narrow" w:hAnsi="Arial Narrow" w:cs="Arial"/>
                <w:sz w:val="20"/>
                <w:szCs w:val="20"/>
              </w:rPr>
              <w:t>przy określaniu dokładnej lokalizacji inwestycji należy brać pod uwagę warianty charakteryzujące się najmniejszym oddziaływaniem na różnorodność biologiczną, rośliny</w:t>
            </w:r>
            <w:r>
              <w:rPr>
                <w:rFonts w:ascii="Arial Narrow" w:hAnsi="Arial Narrow" w:cs="Arial"/>
                <w:sz w:val="20"/>
                <w:szCs w:val="20"/>
              </w:rPr>
              <w:t xml:space="preserve"> i </w:t>
            </w:r>
            <w:r w:rsidRPr="005349FF">
              <w:rPr>
                <w:rFonts w:ascii="Arial Narrow" w:hAnsi="Arial Narrow" w:cs="Arial"/>
                <w:sz w:val="20"/>
                <w:szCs w:val="20"/>
              </w:rPr>
              <w:t>zwierzęta;</w:t>
            </w:r>
          </w:p>
          <w:p w14:paraId="696E011F" w14:textId="77777777" w:rsidR="003B769A" w:rsidRDefault="003B769A" w:rsidP="003B769A">
            <w:pPr>
              <w:pStyle w:val="Bezodstpw"/>
              <w:numPr>
                <w:ilvl w:val="0"/>
                <w:numId w:val="9"/>
              </w:numPr>
              <w:jc w:val="both"/>
              <w:rPr>
                <w:rFonts w:ascii="Arial Narrow" w:hAnsi="Arial Narrow" w:cs="Arial"/>
                <w:sz w:val="20"/>
                <w:szCs w:val="20"/>
              </w:rPr>
            </w:pPr>
            <w:r w:rsidRPr="003201D7">
              <w:rPr>
                <w:rFonts w:ascii="Arial Narrow" w:hAnsi="Arial Narrow" w:cs="Arial"/>
                <w:sz w:val="20"/>
                <w:szCs w:val="20"/>
              </w:rPr>
              <w:t>w przypadku przecięcia przez inwestycje liniowe (głównie drogowe) kompleksów leśnych zagrożeniem jest odsłonięcie drzewostanu bez wytworzonej ściany ochronnej</w:t>
            </w:r>
            <w:r>
              <w:rPr>
                <w:rFonts w:ascii="Arial Narrow" w:hAnsi="Arial Narrow" w:cs="Arial"/>
                <w:sz w:val="20"/>
                <w:szCs w:val="20"/>
              </w:rPr>
              <w:t xml:space="preserve"> w </w:t>
            </w:r>
            <w:r w:rsidRPr="003201D7">
              <w:rPr>
                <w:rFonts w:ascii="Arial Narrow" w:hAnsi="Arial Narrow" w:cs="Arial"/>
                <w:sz w:val="20"/>
                <w:szCs w:val="20"/>
              </w:rPr>
              <w:t>postaci strefy przejściowej, jak również wprowadzenie zanieczyszczeń powietrza bezpośrednio</w:t>
            </w:r>
            <w:r>
              <w:rPr>
                <w:rFonts w:ascii="Arial Narrow" w:hAnsi="Arial Narrow" w:cs="Arial"/>
                <w:sz w:val="20"/>
                <w:szCs w:val="20"/>
              </w:rPr>
              <w:t xml:space="preserve"> w </w:t>
            </w:r>
            <w:r w:rsidRPr="003201D7">
              <w:rPr>
                <w:rFonts w:ascii="Arial Narrow" w:hAnsi="Arial Narrow" w:cs="Arial"/>
                <w:sz w:val="20"/>
                <w:szCs w:val="20"/>
              </w:rPr>
              <w:t>drzewostan,</w:t>
            </w:r>
            <w:r>
              <w:rPr>
                <w:rFonts w:ascii="Arial Narrow" w:hAnsi="Arial Narrow" w:cs="Arial"/>
                <w:sz w:val="20"/>
                <w:szCs w:val="20"/>
              </w:rPr>
              <w:t xml:space="preserve"> w </w:t>
            </w:r>
            <w:r w:rsidRPr="003201D7">
              <w:rPr>
                <w:rFonts w:ascii="Arial Narrow" w:hAnsi="Arial Narrow" w:cs="Arial"/>
                <w:sz w:val="20"/>
                <w:szCs w:val="20"/>
              </w:rPr>
              <w:t>którym znajdują się gatunki mniej odporne na zanieczyszczenia;</w:t>
            </w:r>
            <w:r>
              <w:rPr>
                <w:rFonts w:ascii="Arial Narrow" w:hAnsi="Arial Narrow" w:cs="Arial"/>
                <w:sz w:val="20"/>
                <w:szCs w:val="20"/>
              </w:rPr>
              <w:t xml:space="preserve"> w </w:t>
            </w:r>
            <w:r w:rsidRPr="003201D7">
              <w:rPr>
                <w:rFonts w:ascii="Arial Narrow" w:hAnsi="Arial Narrow" w:cs="Arial"/>
                <w:sz w:val="20"/>
                <w:szCs w:val="20"/>
              </w:rPr>
              <w:t>takiej sytuacji należy zastosować nasadzenia na styku „inwestycja liniowa – las”;</w:t>
            </w:r>
            <w:r>
              <w:rPr>
                <w:rFonts w:ascii="Arial Narrow" w:hAnsi="Arial Narrow" w:cs="Arial"/>
                <w:sz w:val="20"/>
                <w:szCs w:val="20"/>
              </w:rPr>
              <w:t xml:space="preserve"> w </w:t>
            </w:r>
            <w:r w:rsidRPr="003201D7">
              <w:rPr>
                <w:rFonts w:ascii="Arial Narrow" w:hAnsi="Arial Narrow" w:cs="Arial"/>
                <w:sz w:val="20"/>
                <w:szCs w:val="20"/>
              </w:rPr>
              <w:t xml:space="preserve">ten sposób zostanie utworzona strefa </w:t>
            </w:r>
            <w:proofErr w:type="spellStart"/>
            <w:r w:rsidRPr="003201D7">
              <w:rPr>
                <w:rFonts w:ascii="Arial Narrow" w:hAnsi="Arial Narrow" w:cs="Arial"/>
                <w:sz w:val="20"/>
                <w:szCs w:val="20"/>
              </w:rPr>
              <w:t>ekotonowa</w:t>
            </w:r>
            <w:proofErr w:type="spellEnd"/>
            <w:r w:rsidRPr="003201D7">
              <w:rPr>
                <w:rFonts w:ascii="Arial Narrow" w:hAnsi="Arial Narrow" w:cs="Arial"/>
                <w:sz w:val="20"/>
                <w:szCs w:val="20"/>
              </w:rPr>
              <w:t xml:space="preserve">; do </w:t>
            </w:r>
            <w:proofErr w:type="spellStart"/>
            <w:r w:rsidRPr="003201D7">
              <w:rPr>
                <w:rFonts w:ascii="Arial Narrow" w:hAnsi="Arial Narrow" w:cs="Arial"/>
                <w:sz w:val="20"/>
                <w:szCs w:val="20"/>
              </w:rPr>
              <w:t>nasadzeń</w:t>
            </w:r>
            <w:proofErr w:type="spellEnd"/>
            <w:r w:rsidRPr="003201D7">
              <w:rPr>
                <w:rFonts w:ascii="Arial Narrow" w:hAnsi="Arial Narrow" w:cs="Arial"/>
                <w:sz w:val="20"/>
                <w:szCs w:val="20"/>
              </w:rPr>
              <w:t xml:space="preserve"> powinny być wykorzystane rodzime gatunki drzew</w:t>
            </w:r>
            <w:r>
              <w:rPr>
                <w:rFonts w:ascii="Arial Narrow" w:hAnsi="Arial Narrow" w:cs="Arial"/>
                <w:sz w:val="20"/>
                <w:szCs w:val="20"/>
              </w:rPr>
              <w:t xml:space="preserve"> i </w:t>
            </w:r>
            <w:r w:rsidRPr="003201D7">
              <w:rPr>
                <w:rFonts w:ascii="Arial Narrow" w:hAnsi="Arial Narrow" w:cs="Arial"/>
                <w:sz w:val="20"/>
                <w:szCs w:val="20"/>
              </w:rPr>
              <w:t>krzewów odporne na zanieczyszczenia;</w:t>
            </w:r>
            <w:r>
              <w:rPr>
                <w:rFonts w:ascii="Arial Narrow" w:hAnsi="Arial Narrow" w:cs="Arial"/>
                <w:sz w:val="20"/>
                <w:szCs w:val="20"/>
              </w:rPr>
              <w:t xml:space="preserve"> w </w:t>
            </w:r>
            <w:r w:rsidRPr="003201D7">
              <w:rPr>
                <w:rFonts w:ascii="Arial Narrow" w:hAnsi="Arial Narrow" w:cs="Arial"/>
                <w:sz w:val="20"/>
                <w:szCs w:val="20"/>
              </w:rPr>
              <w:t>przypadku każdej z inwestycji indywidualnie należy dobierać skład gatunkowy na podstawie składu gatunkowego występującego powszechnie na obszarach, przez które inwestycja ma przebiegać;</w:t>
            </w:r>
          </w:p>
          <w:p w14:paraId="3C2DF4D4" w14:textId="77777777" w:rsidR="003B769A" w:rsidRPr="000F7C6E" w:rsidRDefault="003B769A" w:rsidP="003B769A">
            <w:pPr>
              <w:pStyle w:val="Bezodstpw"/>
              <w:numPr>
                <w:ilvl w:val="0"/>
                <w:numId w:val="9"/>
              </w:numPr>
              <w:rPr>
                <w:rFonts w:ascii="Arial Narrow" w:hAnsi="Arial Narrow" w:cs="Arial"/>
                <w:sz w:val="20"/>
                <w:szCs w:val="20"/>
              </w:rPr>
            </w:pPr>
            <w:r>
              <w:rPr>
                <w:rFonts w:ascii="Arial Narrow" w:hAnsi="Arial Narrow" w:cs="Arial"/>
                <w:sz w:val="20"/>
                <w:szCs w:val="20"/>
              </w:rPr>
              <w:t>w</w:t>
            </w:r>
            <w:r w:rsidRPr="000F7C6E">
              <w:rPr>
                <w:rFonts w:ascii="Arial Narrow" w:hAnsi="Arial Narrow" w:cs="Arial"/>
                <w:sz w:val="20"/>
                <w:szCs w:val="20"/>
              </w:rPr>
              <w:t xml:space="preserve"> przypadku </w:t>
            </w:r>
            <w:r>
              <w:rPr>
                <w:rFonts w:ascii="Arial Narrow" w:hAnsi="Arial Narrow" w:cs="Arial"/>
                <w:sz w:val="20"/>
                <w:szCs w:val="20"/>
              </w:rPr>
              <w:t xml:space="preserve">realizacji </w:t>
            </w:r>
            <w:r w:rsidRPr="000F7C6E">
              <w:rPr>
                <w:rFonts w:ascii="Arial Narrow" w:hAnsi="Arial Narrow" w:cs="Arial"/>
                <w:sz w:val="20"/>
                <w:szCs w:val="20"/>
              </w:rPr>
              <w:t>prac utrzymaniowych koryt cieków:</w:t>
            </w:r>
          </w:p>
          <w:p w14:paraId="4A163870" w14:textId="77777777" w:rsidR="003B769A" w:rsidRPr="000F7C6E" w:rsidRDefault="003B769A" w:rsidP="003B769A">
            <w:pPr>
              <w:pStyle w:val="Bezodstpw"/>
              <w:numPr>
                <w:ilvl w:val="0"/>
                <w:numId w:val="54"/>
              </w:numPr>
              <w:ind w:left="761" w:hanging="283"/>
              <w:rPr>
                <w:rFonts w:ascii="Arial Narrow" w:hAnsi="Arial Narrow" w:cs="Arial"/>
                <w:sz w:val="20"/>
                <w:szCs w:val="20"/>
              </w:rPr>
            </w:pPr>
            <w:r w:rsidRPr="000F7C6E">
              <w:rPr>
                <w:rFonts w:ascii="Arial Narrow" w:hAnsi="Arial Narrow" w:cs="Arial"/>
                <w:sz w:val="20"/>
                <w:szCs w:val="20"/>
              </w:rPr>
              <w:t>prace związane z wycinaniem drzew lub krzewów muszą uwzględniać warunki zezwolenia wydanego przez burmistrza/wójta; nie wykonywać wycinki w okresie lęgowym ptaków; przy wycince unikać okresów, w trakcie</w:t>
            </w:r>
            <w:r>
              <w:rPr>
                <w:rFonts w:ascii="Arial Narrow" w:hAnsi="Arial Narrow" w:cs="Arial"/>
                <w:sz w:val="20"/>
                <w:szCs w:val="20"/>
              </w:rPr>
              <w:t>,</w:t>
            </w:r>
            <w:r w:rsidRPr="000F7C6E">
              <w:rPr>
                <w:rFonts w:ascii="Arial Narrow" w:hAnsi="Arial Narrow" w:cs="Arial"/>
                <w:sz w:val="20"/>
                <w:szCs w:val="20"/>
              </w:rPr>
              <w:t xml:space="preserve"> których szkody mogą być bardziej znaczące (okres wzmożonego wzrostu tkanek na wiosnę); tam gdzie to możliwe pozostawiać drzewa dziuplaste oraz drzewa z </w:t>
            </w:r>
            <w:proofErr w:type="spellStart"/>
            <w:r w:rsidRPr="000F7C6E">
              <w:rPr>
                <w:rFonts w:ascii="Arial Narrow" w:hAnsi="Arial Narrow" w:cs="Arial"/>
                <w:sz w:val="20"/>
                <w:szCs w:val="20"/>
              </w:rPr>
              <w:t>próchnowiskami</w:t>
            </w:r>
            <w:proofErr w:type="spellEnd"/>
            <w:r w:rsidRPr="000F7C6E">
              <w:rPr>
                <w:rFonts w:ascii="Arial Narrow" w:hAnsi="Arial Narrow" w:cs="Arial"/>
                <w:sz w:val="20"/>
                <w:szCs w:val="20"/>
              </w:rPr>
              <w:t>;</w:t>
            </w:r>
          </w:p>
          <w:p w14:paraId="51800F35" w14:textId="77777777" w:rsidR="003B769A" w:rsidRPr="000F7C6E" w:rsidRDefault="003B769A" w:rsidP="003B769A">
            <w:pPr>
              <w:pStyle w:val="Bezodstpw"/>
              <w:numPr>
                <w:ilvl w:val="0"/>
                <w:numId w:val="54"/>
              </w:numPr>
              <w:ind w:left="761" w:hanging="283"/>
              <w:rPr>
                <w:rFonts w:ascii="Arial Narrow" w:hAnsi="Arial Narrow" w:cs="Arial"/>
                <w:sz w:val="20"/>
                <w:szCs w:val="20"/>
              </w:rPr>
            </w:pPr>
            <w:r w:rsidRPr="000F7C6E">
              <w:rPr>
                <w:rFonts w:ascii="Arial Narrow" w:hAnsi="Arial Narrow" w:cs="Arial"/>
                <w:sz w:val="20"/>
                <w:szCs w:val="20"/>
              </w:rPr>
              <w:t>prace w zakresie formowania roślinności brzegów powinny uwzględniać anatomiczne i fizjologiczne właściwości danych gatunków;</w:t>
            </w:r>
          </w:p>
          <w:p w14:paraId="38D43B06" w14:textId="77777777" w:rsidR="003B769A" w:rsidRPr="000F7C6E" w:rsidRDefault="003B769A" w:rsidP="003B769A">
            <w:pPr>
              <w:pStyle w:val="Bezodstpw"/>
              <w:numPr>
                <w:ilvl w:val="0"/>
                <w:numId w:val="54"/>
              </w:numPr>
              <w:ind w:left="761" w:hanging="283"/>
              <w:rPr>
                <w:rFonts w:ascii="Arial Narrow" w:hAnsi="Arial Narrow" w:cs="Arial"/>
                <w:sz w:val="20"/>
                <w:szCs w:val="20"/>
              </w:rPr>
            </w:pPr>
            <w:r w:rsidRPr="000F7C6E">
              <w:rPr>
                <w:rFonts w:ascii="Arial Narrow" w:hAnsi="Arial Narrow" w:cs="Arial"/>
                <w:sz w:val="20"/>
                <w:szCs w:val="20"/>
              </w:rPr>
              <w:t>prace związane z pogłębianiem należy prowadzić po zasięgnięciu opinii Regionalnego Dyrektora Ochrony Środowiska; pogłębienia ograniczyć do niezbędnego minimum;</w:t>
            </w:r>
          </w:p>
          <w:p w14:paraId="40E915B1" w14:textId="77777777" w:rsidR="003B769A" w:rsidRDefault="003B769A" w:rsidP="003B769A">
            <w:pPr>
              <w:pStyle w:val="Bezodstpw"/>
              <w:numPr>
                <w:ilvl w:val="0"/>
                <w:numId w:val="54"/>
              </w:numPr>
              <w:ind w:left="761" w:hanging="283"/>
              <w:rPr>
                <w:rFonts w:ascii="Arial Narrow" w:hAnsi="Arial Narrow" w:cs="Arial"/>
                <w:sz w:val="20"/>
                <w:szCs w:val="20"/>
              </w:rPr>
            </w:pPr>
            <w:r w:rsidRPr="000F7C6E">
              <w:rPr>
                <w:rFonts w:ascii="Arial Narrow" w:hAnsi="Arial Narrow" w:cs="Arial"/>
                <w:sz w:val="20"/>
                <w:szCs w:val="20"/>
              </w:rPr>
              <w:t>operacje oczyszczania koryt powinny być zaprojektowane i wykonane, biorąc pod uwagę podstawowe procesy funkcjonowania środowiska rzecznego;</w:t>
            </w:r>
          </w:p>
          <w:p w14:paraId="48F21033" w14:textId="77777777" w:rsidR="003B769A" w:rsidRPr="000F7C6E" w:rsidRDefault="003B769A" w:rsidP="003B769A">
            <w:pPr>
              <w:pStyle w:val="Bezodstpw"/>
              <w:numPr>
                <w:ilvl w:val="0"/>
                <w:numId w:val="9"/>
              </w:numPr>
              <w:rPr>
                <w:rFonts w:ascii="Arial Narrow" w:hAnsi="Arial Narrow" w:cs="Arial"/>
                <w:sz w:val="20"/>
                <w:szCs w:val="20"/>
              </w:rPr>
            </w:pPr>
            <w:r>
              <w:rPr>
                <w:rFonts w:ascii="Arial Narrow" w:hAnsi="Arial Narrow" w:cs="Arial"/>
                <w:sz w:val="20"/>
                <w:szCs w:val="20"/>
              </w:rPr>
              <w:t xml:space="preserve">w przypadku modernizacji </w:t>
            </w:r>
            <w:r w:rsidRPr="000F7C6E">
              <w:rPr>
                <w:rFonts w:ascii="Arial Narrow" w:hAnsi="Arial Narrow" w:cs="Arial"/>
                <w:sz w:val="20"/>
                <w:szCs w:val="20"/>
              </w:rPr>
              <w:t>wałów przeciwpowodziowych</w:t>
            </w:r>
            <w:r>
              <w:rPr>
                <w:rFonts w:ascii="Arial Narrow" w:hAnsi="Arial Narrow" w:cs="Arial"/>
                <w:sz w:val="20"/>
                <w:szCs w:val="20"/>
              </w:rPr>
              <w:t xml:space="preserve"> i </w:t>
            </w:r>
            <w:r w:rsidRPr="00FF189E">
              <w:rPr>
                <w:rFonts w:ascii="Arial Narrow" w:hAnsi="Arial Narrow" w:cs="Arial"/>
                <w:sz w:val="20"/>
                <w:szCs w:val="20"/>
              </w:rPr>
              <w:t>budowy zbiornika wodnego</w:t>
            </w:r>
            <w:r w:rsidRPr="000F7C6E">
              <w:rPr>
                <w:rFonts w:ascii="Arial Narrow" w:hAnsi="Arial Narrow" w:cs="Arial"/>
                <w:sz w:val="20"/>
                <w:szCs w:val="20"/>
              </w:rPr>
              <w:t>:</w:t>
            </w:r>
          </w:p>
          <w:p w14:paraId="096459C2" w14:textId="77777777" w:rsidR="003B769A" w:rsidRPr="000F7C6E" w:rsidRDefault="003B769A" w:rsidP="003B769A">
            <w:pPr>
              <w:pStyle w:val="Bezodstpw"/>
              <w:numPr>
                <w:ilvl w:val="0"/>
                <w:numId w:val="54"/>
              </w:numPr>
              <w:ind w:left="761" w:hanging="283"/>
              <w:rPr>
                <w:rFonts w:ascii="Arial Narrow" w:hAnsi="Arial Narrow" w:cs="Arial"/>
                <w:sz w:val="20"/>
                <w:szCs w:val="20"/>
              </w:rPr>
            </w:pPr>
            <w:r w:rsidRPr="000F7C6E">
              <w:rPr>
                <w:rFonts w:ascii="Arial Narrow" w:hAnsi="Arial Narrow" w:cs="Arial"/>
                <w:sz w:val="20"/>
                <w:szCs w:val="20"/>
              </w:rPr>
              <w:t>przestrzeganie zasady ograniczania powierzchni cennych siedlisk przyrodniczych zniszczonych lub uszkodzonych w wyniku prac budowlanych;</w:t>
            </w:r>
          </w:p>
          <w:p w14:paraId="69D42A29" w14:textId="77777777" w:rsidR="003B769A" w:rsidRPr="000F7C6E" w:rsidRDefault="003B769A" w:rsidP="003B769A">
            <w:pPr>
              <w:pStyle w:val="Bezodstpw"/>
              <w:numPr>
                <w:ilvl w:val="0"/>
                <w:numId w:val="54"/>
              </w:numPr>
              <w:ind w:left="761" w:hanging="283"/>
              <w:rPr>
                <w:rFonts w:ascii="Arial Narrow" w:hAnsi="Arial Narrow" w:cs="Arial"/>
                <w:sz w:val="20"/>
                <w:szCs w:val="20"/>
              </w:rPr>
            </w:pPr>
            <w:r w:rsidRPr="000F7C6E">
              <w:rPr>
                <w:rFonts w:ascii="Arial Narrow" w:hAnsi="Arial Narrow" w:cs="Arial"/>
                <w:sz w:val="20"/>
                <w:szCs w:val="20"/>
              </w:rPr>
              <w:t>przestrzeganie zasady ochrony (nienaruszania) elementów środowiska ważnych dla zachowania właściwego stanu korytarza ekologicznego wzdłuż danego odcinka doliny cieku wodnego (zadrzewienia i zakrzaczenia, zbiorniki wodne, płaty roślinności szuwarowej, mokradła itp.);</w:t>
            </w:r>
          </w:p>
          <w:p w14:paraId="0B625A10" w14:textId="77777777" w:rsidR="003B769A" w:rsidRPr="000F7C6E" w:rsidRDefault="003B769A" w:rsidP="003B769A">
            <w:pPr>
              <w:pStyle w:val="Bezodstpw"/>
              <w:numPr>
                <w:ilvl w:val="0"/>
                <w:numId w:val="54"/>
              </w:numPr>
              <w:ind w:left="761" w:hanging="283"/>
              <w:rPr>
                <w:rFonts w:ascii="Arial Narrow" w:hAnsi="Arial Narrow" w:cs="Arial"/>
                <w:sz w:val="20"/>
                <w:szCs w:val="20"/>
              </w:rPr>
            </w:pPr>
            <w:r w:rsidRPr="000F7C6E">
              <w:rPr>
                <w:rFonts w:ascii="Arial Narrow" w:hAnsi="Arial Narrow" w:cs="Arial"/>
                <w:sz w:val="20"/>
                <w:szCs w:val="20"/>
              </w:rPr>
              <w:t>wprowadzenie ograniczeń czasowych wykonywania robot związane z potrzebami ochrony cennych gatunków flory i fauny na terenach zalewowych;</w:t>
            </w:r>
          </w:p>
          <w:p w14:paraId="5725D241" w14:textId="77777777" w:rsidR="003B769A" w:rsidRPr="000F7C6E" w:rsidRDefault="003B769A" w:rsidP="003B769A">
            <w:pPr>
              <w:pStyle w:val="Bezodstpw"/>
              <w:numPr>
                <w:ilvl w:val="0"/>
                <w:numId w:val="54"/>
              </w:numPr>
              <w:ind w:left="761" w:hanging="283"/>
              <w:rPr>
                <w:rFonts w:ascii="Arial Narrow" w:hAnsi="Arial Narrow" w:cs="Arial"/>
                <w:sz w:val="20"/>
                <w:szCs w:val="20"/>
              </w:rPr>
            </w:pPr>
            <w:r w:rsidRPr="000F7C6E">
              <w:rPr>
                <w:rFonts w:ascii="Arial Narrow" w:hAnsi="Arial Narrow" w:cs="Arial"/>
                <w:sz w:val="20"/>
                <w:szCs w:val="20"/>
              </w:rPr>
              <w:t>prace prowadzić na jak najmniejszym obszarze;</w:t>
            </w:r>
          </w:p>
          <w:p w14:paraId="60FFFB87" w14:textId="77777777" w:rsidR="003B769A" w:rsidRPr="000F7C6E" w:rsidRDefault="003B769A" w:rsidP="003B769A">
            <w:pPr>
              <w:pStyle w:val="Bezodstpw"/>
              <w:numPr>
                <w:ilvl w:val="0"/>
                <w:numId w:val="54"/>
              </w:numPr>
              <w:ind w:left="761" w:hanging="283"/>
              <w:rPr>
                <w:rFonts w:ascii="Arial Narrow" w:hAnsi="Arial Narrow" w:cs="Arial"/>
                <w:sz w:val="20"/>
                <w:szCs w:val="20"/>
              </w:rPr>
            </w:pPr>
            <w:r w:rsidRPr="000F7C6E">
              <w:rPr>
                <w:rFonts w:ascii="Arial Narrow" w:hAnsi="Arial Narrow" w:cs="Arial"/>
                <w:sz w:val="20"/>
                <w:szCs w:val="20"/>
              </w:rPr>
              <w:t>w miarę możliwości prace powinny być przeprowadzane bez użycia maszyn ciężkich oraz chemicznych substancji o wysokim stopniu zanieczyszczania;</w:t>
            </w:r>
          </w:p>
          <w:p w14:paraId="576143CE" w14:textId="77777777" w:rsidR="003B769A" w:rsidRPr="00E42854" w:rsidRDefault="003B769A" w:rsidP="003B769A">
            <w:pPr>
              <w:pStyle w:val="Bezodstpw"/>
              <w:numPr>
                <w:ilvl w:val="0"/>
                <w:numId w:val="54"/>
              </w:numPr>
              <w:ind w:left="761" w:hanging="283"/>
              <w:rPr>
                <w:rFonts w:ascii="Arial Narrow" w:hAnsi="Arial Narrow" w:cs="Arial"/>
                <w:sz w:val="20"/>
                <w:szCs w:val="20"/>
              </w:rPr>
            </w:pPr>
            <w:r w:rsidRPr="000F7C6E">
              <w:rPr>
                <w:rFonts w:ascii="Arial Narrow" w:hAnsi="Arial Narrow" w:cs="Arial"/>
                <w:sz w:val="20"/>
                <w:szCs w:val="20"/>
              </w:rPr>
              <w:t>po zakończeniu prac zadbać o przywrócenie stanu powierzchni ziemi do stanu sprzed prowadzenia pra</w:t>
            </w:r>
            <w:r>
              <w:rPr>
                <w:rFonts w:ascii="Arial Narrow" w:hAnsi="Arial Narrow" w:cs="Arial"/>
                <w:sz w:val="20"/>
                <w:szCs w:val="20"/>
              </w:rPr>
              <w:t>c.</w:t>
            </w:r>
          </w:p>
        </w:tc>
      </w:tr>
      <w:tr w:rsidR="003B769A" w:rsidRPr="003201D7" w14:paraId="5878B480" w14:textId="77777777" w:rsidTr="009F6932">
        <w:trPr>
          <w:trHeight w:val="533"/>
          <w:jc w:val="center"/>
        </w:trPr>
        <w:tc>
          <w:tcPr>
            <w:tcW w:w="1531" w:type="dxa"/>
            <w:shd w:val="clear" w:color="auto" w:fill="auto"/>
            <w:vAlign w:val="center"/>
          </w:tcPr>
          <w:p w14:paraId="61A8496D" w14:textId="77777777" w:rsidR="003B769A" w:rsidRPr="003201D7" w:rsidRDefault="003B769A" w:rsidP="009F6932">
            <w:pPr>
              <w:pStyle w:val="Bezodstpw"/>
              <w:jc w:val="center"/>
              <w:rPr>
                <w:rFonts w:ascii="Arial Narrow" w:hAnsi="Arial Narrow" w:cs="Arial"/>
                <w:sz w:val="20"/>
                <w:szCs w:val="20"/>
              </w:rPr>
            </w:pPr>
            <w:r w:rsidRPr="003201D7">
              <w:rPr>
                <w:rFonts w:ascii="Arial Narrow" w:hAnsi="Arial Narrow" w:cs="Arial"/>
                <w:sz w:val="20"/>
                <w:szCs w:val="20"/>
              </w:rPr>
              <w:t>woda</w:t>
            </w:r>
          </w:p>
        </w:tc>
        <w:tc>
          <w:tcPr>
            <w:tcW w:w="7541" w:type="dxa"/>
            <w:shd w:val="clear" w:color="auto" w:fill="auto"/>
            <w:vAlign w:val="center"/>
          </w:tcPr>
          <w:p w14:paraId="1015CED1" w14:textId="77777777" w:rsidR="003B769A" w:rsidRPr="003201D7" w:rsidRDefault="003B769A" w:rsidP="003B769A">
            <w:pPr>
              <w:pStyle w:val="Bezodstpw"/>
              <w:numPr>
                <w:ilvl w:val="0"/>
                <w:numId w:val="11"/>
              </w:numPr>
              <w:jc w:val="both"/>
              <w:rPr>
                <w:rFonts w:ascii="Arial Narrow" w:hAnsi="Arial Narrow" w:cs="Arial"/>
                <w:sz w:val="20"/>
                <w:szCs w:val="20"/>
              </w:rPr>
            </w:pPr>
            <w:r w:rsidRPr="003201D7">
              <w:rPr>
                <w:rFonts w:ascii="Arial Narrow" w:hAnsi="Arial Narrow" w:cs="Arial"/>
                <w:sz w:val="20"/>
                <w:szCs w:val="20"/>
              </w:rPr>
              <w:t>zabezpieczenie/uszczelnienie terenów zapleczy budów (magazynowanie substancji, materiałów oraz odpadów</w:t>
            </w:r>
            <w:r>
              <w:rPr>
                <w:rFonts w:ascii="Arial Narrow" w:hAnsi="Arial Narrow" w:cs="Arial"/>
                <w:sz w:val="20"/>
                <w:szCs w:val="20"/>
              </w:rPr>
              <w:t xml:space="preserve"> w </w:t>
            </w:r>
            <w:r w:rsidRPr="003201D7">
              <w:rPr>
                <w:rFonts w:ascii="Arial Narrow" w:hAnsi="Arial Narrow" w:cs="Arial"/>
                <w:sz w:val="20"/>
                <w:szCs w:val="20"/>
              </w:rPr>
              <w:t>sposób eliminujący kontakt z wodami opadowymi</w:t>
            </w:r>
            <w:r>
              <w:rPr>
                <w:rFonts w:ascii="Arial Narrow" w:hAnsi="Arial Narrow" w:cs="Arial"/>
                <w:sz w:val="20"/>
                <w:szCs w:val="20"/>
              </w:rPr>
              <w:t xml:space="preserve"> i </w:t>
            </w:r>
            <w:r w:rsidRPr="003201D7">
              <w:rPr>
                <w:rFonts w:ascii="Arial Narrow" w:hAnsi="Arial Narrow" w:cs="Arial"/>
                <w:sz w:val="20"/>
                <w:szCs w:val="20"/>
              </w:rPr>
              <w:t>gruntowymi);</w:t>
            </w:r>
          </w:p>
          <w:p w14:paraId="2FABD0D7" w14:textId="77777777" w:rsidR="003B769A" w:rsidRPr="003201D7" w:rsidRDefault="003B769A" w:rsidP="003B769A">
            <w:pPr>
              <w:pStyle w:val="Bezodstpw"/>
              <w:numPr>
                <w:ilvl w:val="0"/>
                <w:numId w:val="11"/>
              </w:numPr>
              <w:jc w:val="both"/>
              <w:rPr>
                <w:rFonts w:ascii="Arial Narrow" w:hAnsi="Arial Narrow" w:cs="Arial"/>
                <w:sz w:val="20"/>
                <w:szCs w:val="20"/>
              </w:rPr>
            </w:pPr>
            <w:r w:rsidRPr="003201D7">
              <w:rPr>
                <w:rFonts w:ascii="Arial Narrow" w:hAnsi="Arial Narrow" w:cs="Arial"/>
                <w:sz w:val="20"/>
                <w:szCs w:val="20"/>
              </w:rPr>
              <w:t>kontrolowanie szczelności zbiorników paliw płynnych pojazdów stosowanych</w:t>
            </w:r>
            <w:r>
              <w:rPr>
                <w:rFonts w:ascii="Arial Narrow" w:hAnsi="Arial Narrow" w:cs="Arial"/>
                <w:sz w:val="20"/>
                <w:szCs w:val="20"/>
              </w:rPr>
              <w:t xml:space="preserve"> w </w:t>
            </w:r>
            <w:r w:rsidRPr="003201D7">
              <w:rPr>
                <w:rFonts w:ascii="Arial Narrow" w:hAnsi="Arial Narrow" w:cs="Arial"/>
                <w:sz w:val="20"/>
                <w:szCs w:val="20"/>
              </w:rPr>
              <w:t>czasie prac budowlanych</w:t>
            </w:r>
            <w:r>
              <w:rPr>
                <w:rFonts w:ascii="Arial Narrow" w:hAnsi="Arial Narrow" w:cs="Arial"/>
                <w:sz w:val="20"/>
                <w:szCs w:val="20"/>
              </w:rPr>
              <w:t xml:space="preserve"> w </w:t>
            </w:r>
            <w:r w:rsidRPr="003201D7">
              <w:rPr>
                <w:rFonts w:ascii="Arial Narrow" w:hAnsi="Arial Narrow" w:cs="Arial"/>
                <w:sz w:val="20"/>
                <w:szCs w:val="20"/>
              </w:rPr>
              <w:t>celu niedopuszczenia do miejscowego skażenia środowiska gruntowego substancjami ropopochodnymi;</w:t>
            </w:r>
          </w:p>
          <w:p w14:paraId="6D778253" w14:textId="77777777" w:rsidR="003B769A" w:rsidRPr="003201D7" w:rsidRDefault="003B769A" w:rsidP="003B769A">
            <w:pPr>
              <w:pStyle w:val="Bezodstpw"/>
              <w:numPr>
                <w:ilvl w:val="0"/>
                <w:numId w:val="11"/>
              </w:numPr>
              <w:jc w:val="both"/>
              <w:rPr>
                <w:rFonts w:ascii="Arial Narrow" w:hAnsi="Arial Narrow" w:cs="Arial"/>
                <w:sz w:val="20"/>
                <w:szCs w:val="20"/>
              </w:rPr>
            </w:pPr>
            <w:r w:rsidRPr="003201D7">
              <w:rPr>
                <w:rFonts w:ascii="Arial Narrow" w:hAnsi="Arial Narrow" w:cs="Arial"/>
                <w:sz w:val="20"/>
                <w:szCs w:val="20"/>
              </w:rPr>
              <w:lastRenderedPageBreak/>
              <w:t>zapewnienie dostępu pracownikom przedsiębiorstw budowlanych do przenośnych toalet oraz regularne opróżnianie toalet z wykorzystaniem samochodów serwisowo-asenizacyjnych wyposażonych</w:t>
            </w:r>
            <w:r>
              <w:rPr>
                <w:rFonts w:ascii="Arial Narrow" w:hAnsi="Arial Narrow" w:cs="Arial"/>
                <w:sz w:val="20"/>
                <w:szCs w:val="20"/>
              </w:rPr>
              <w:t xml:space="preserve"> w </w:t>
            </w:r>
            <w:r w:rsidRPr="003201D7">
              <w:rPr>
                <w:rFonts w:ascii="Arial Narrow" w:hAnsi="Arial Narrow" w:cs="Arial"/>
                <w:sz w:val="20"/>
                <w:szCs w:val="20"/>
              </w:rPr>
              <w:t>odpowiednie akcesoria;</w:t>
            </w:r>
          </w:p>
          <w:p w14:paraId="1CCF892A" w14:textId="77777777" w:rsidR="003B769A" w:rsidRPr="003201D7" w:rsidRDefault="003B769A" w:rsidP="003B769A">
            <w:pPr>
              <w:pStyle w:val="Bezodstpw"/>
              <w:numPr>
                <w:ilvl w:val="0"/>
                <w:numId w:val="11"/>
              </w:numPr>
              <w:jc w:val="both"/>
              <w:rPr>
                <w:rFonts w:ascii="Arial Narrow" w:hAnsi="Arial Narrow" w:cs="Arial"/>
                <w:sz w:val="20"/>
                <w:szCs w:val="20"/>
              </w:rPr>
            </w:pPr>
            <w:r w:rsidRPr="003201D7">
              <w:rPr>
                <w:rFonts w:ascii="Arial Narrow" w:hAnsi="Arial Narrow" w:cs="Arial"/>
                <w:sz w:val="20"/>
                <w:szCs w:val="20"/>
              </w:rPr>
              <w:t>zachowanie szczególnej ostrożności</w:t>
            </w:r>
            <w:r>
              <w:rPr>
                <w:rFonts w:ascii="Arial Narrow" w:hAnsi="Arial Narrow" w:cs="Arial"/>
                <w:sz w:val="20"/>
                <w:szCs w:val="20"/>
              </w:rPr>
              <w:t xml:space="preserve"> w </w:t>
            </w:r>
            <w:r w:rsidRPr="003201D7">
              <w:rPr>
                <w:rFonts w:ascii="Arial Narrow" w:hAnsi="Arial Narrow" w:cs="Arial"/>
                <w:sz w:val="20"/>
                <w:szCs w:val="20"/>
              </w:rPr>
              <w:t>czasie prowadzenia prac</w:t>
            </w:r>
            <w:r>
              <w:rPr>
                <w:rFonts w:ascii="Arial Narrow" w:hAnsi="Arial Narrow" w:cs="Arial"/>
                <w:sz w:val="20"/>
                <w:szCs w:val="20"/>
              </w:rPr>
              <w:t xml:space="preserve"> w </w:t>
            </w:r>
            <w:r w:rsidRPr="003201D7">
              <w:rPr>
                <w:rFonts w:ascii="Arial Narrow" w:hAnsi="Arial Narrow" w:cs="Arial"/>
                <w:sz w:val="20"/>
                <w:szCs w:val="20"/>
              </w:rPr>
              <w:t>sąsiedztwie cieków</w:t>
            </w:r>
            <w:r>
              <w:rPr>
                <w:rFonts w:ascii="Arial Narrow" w:hAnsi="Arial Narrow" w:cs="Arial"/>
                <w:sz w:val="20"/>
                <w:szCs w:val="20"/>
              </w:rPr>
              <w:t xml:space="preserve"> i </w:t>
            </w:r>
            <w:r w:rsidRPr="003201D7">
              <w:rPr>
                <w:rFonts w:ascii="Arial Narrow" w:hAnsi="Arial Narrow" w:cs="Arial"/>
                <w:sz w:val="20"/>
                <w:szCs w:val="20"/>
              </w:rPr>
              <w:t>zbiorników wodnych;</w:t>
            </w:r>
          </w:p>
          <w:p w14:paraId="60CDD005" w14:textId="77777777" w:rsidR="003B769A" w:rsidRPr="003201D7" w:rsidRDefault="003B769A" w:rsidP="003B769A">
            <w:pPr>
              <w:pStyle w:val="Bezodstpw"/>
              <w:numPr>
                <w:ilvl w:val="0"/>
                <w:numId w:val="11"/>
              </w:numPr>
              <w:jc w:val="both"/>
              <w:rPr>
                <w:rFonts w:ascii="Arial Narrow" w:hAnsi="Arial Narrow" w:cs="Arial"/>
                <w:sz w:val="20"/>
                <w:szCs w:val="20"/>
              </w:rPr>
            </w:pPr>
            <w:r w:rsidRPr="003201D7">
              <w:rPr>
                <w:rFonts w:ascii="Arial Narrow" w:hAnsi="Arial Narrow" w:cs="Arial"/>
                <w:sz w:val="20"/>
                <w:szCs w:val="20"/>
              </w:rPr>
              <w:t>ograniczanie powierzchni nieprzepuszczalnych, np. poprzez stosowanie materiałów przepuszczalnych do budowy parkingów, ciągów pieszych</w:t>
            </w:r>
            <w:r>
              <w:rPr>
                <w:rFonts w:ascii="Arial Narrow" w:hAnsi="Arial Narrow" w:cs="Arial"/>
                <w:sz w:val="20"/>
                <w:szCs w:val="20"/>
              </w:rPr>
              <w:t xml:space="preserve"> i </w:t>
            </w:r>
            <w:r w:rsidRPr="003201D7">
              <w:rPr>
                <w:rFonts w:ascii="Arial Narrow" w:hAnsi="Arial Narrow" w:cs="Arial"/>
                <w:sz w:val="20"/>
                <w:szCs w:val="20"/>
              </w:rPr>
              <w:t>rowerowych;</w:t>
            </w:r>
          </w:p>
          <w:p w14:paraId="52B23FC2" w14:textId="77777777" w:rsidR="003B769A" w:rsidRPr="003201D7" w:rsidRDefault="003B769A" w:rsidP="003B769A">
            <w:pPr>
              <w:pStyle w:val="Bezodstpw"/>
              <w:numPr>
                <w:ilvl w:val="0"/>
                <w:numId w:val="11"/>
              </w:numPr>
              <w:jc w:val="both"/>
              <w:rPr>
                <w:rFonts w:ascii="Arial Narrow" w:hAnsi="Arial Narrow" w:cs="Arial"/>
                <w:sz w:val="20"/>
                <w:szCs w:val="20"/>
              </w:rPr>
            </w:pPr>
            <w:r w:rsidRPr="003201D7">
              <w:rPr>
                <w:rFonts w:ascii="Arial Narrow" w:hAnsi="Arial Narrow" w:cs="Arial"/>
                <w:sz w:val="20"/>
                <w:szCs w:val="20"/>
              </w:rPr>
              <w:t>stosowanie</w:t>
            </w:r>
            <w:r>
              <w:rPr>
                <w:rFonts w:ascii="Arial Narrow" w:hAnsi="Arial Narrow" w:cs="Arial"/>
                <w:sz w:val="20"/>
                <w:szCs w:val="20"/>
              </w:rPr>
              <w:t xml:space="preserve"> w </w:t>
            </w:r>
            <w:r w:rsidRPr="003201D7">
              <w:rPr>
                <w:rFonts w:ascii="Arial Narrow" w:hAnsi="Arial Narrow" w:cs="Arial"/>
                <w:sz w:val="20"/>
                <w:szCs w:val="20"/>
              </w:rPr>
              <w:t>budowanych</w:t>
            </w:r>
            <w:r>
              <w:rPr>
                <w:rFonts w:ascii="Arial Narrow" w:hAnsi="Arial Narrow" w:cs="Arial"/>
                <w:sz w:val="20"/>
                <w:szCs w:val="20"/>
              </w:rPr>
              <w:t xml:space="preserve"> i </w:t>
            </w:r>
            <w:r w:rsidRPr="003201D7">
              <w:rPr>
                <w:rFonts w:ascii="Arial Narrow" w:hAnsi="Arial Narrow" w:cs="Arial"/>
                <w:sz w:val="20"/>
                <w:szCs w:val="20"/>
              </w:rPr>
              <w:t>modernizowanych budynkach rozwiązań technicznych mających na celu ograniczenie zużycia wody;</w:t>
            </w:r>
          </w:p>
          <w:p w14:paraId="1B44DD8E" w14:textId="77777777" w:rsidR="003B769A" w:rsidRPr="003201D7" w:rsidRDefault="003B769A" w:rsidP="009F6932">
            <w:pPr>
              <w:pStyle w:val="Bezodstpw"/>
              <w:jc w:val="both"/>
              <w:rPr>
                <w:rFonts w:ascii="Arial Narrow" w:hAnsi="Arial Narrow" w:cs="Arial"/>
                <w:sz w:val="20"/>
                <w:szCs w:val="20"/>
              </w:rPr>
            </w:pPr>
            <w:r w:rsidRPr="003201D7">
              <w:rPr>
                <w:rFonts w:ascii="Arial Narrow" w:hAnsi="Arial Narrow" w:cs="Arial"/>
                <w:sz w:val="20"/>
                <w:szCs w:val="20"/>
              </w:rPr>
              <w:t>W przypadku budowy dróg - aby zapobiec przedostawaniu się nieoczyszczonych wód deszczowych do wód zaleca się stosowanie instalacji pozwalających na odprowadzanie wód opadowych z jezdni oraz ich oczyszczanie; powstające wody deszczowe, przed wprowadzeniem do środowiska należy oczyszczać do wymaganych prawem parametrów; dla dodatkowego wzmocnienia ochrony wód</w:t>
            </w:r>
            <w:r>
              <w:rPr>
                <w:rFonts w:ascii="Arial Narrow" w:hAnsi="Arial Narrow" w:cs="Arial"/>
                <w:sz w:val="20"/>
                <w:szCs w:val="20"/>
              </w:rPr>
              <w:t xml:space="preserve"> i </w:t>
            </w:r>
            <w:r w:rsidRPr="003201D7">
              <w:rPr>
                <w:rFonts w:ascii="Arial Narrow" w:hAnsi="Arial Narrow" w:cs="Arial"/>
                <w:sz w:val="20"/>
                <w:szCs w:val="20"/>
              </w:rPr>
              <w:t>gleb zakładać wzdłuż dróg szybkiego ruchu</w:t>
            </w:r>
            <w:r>
              <w:rPr>
                <w:rFonts w:ascii="Arial Narrow" w:hAnsi="Arial Narrow" w:cs="Arial"/>
                <w:sz w:val="20"/>
                <w:szCs w:val="20"/>
              </w:rPr>
              <w:t xml:space="preserve"> i </w:t>
            </w:r>
            <w:r w:rsidRPr="003201D7">
              <w:rPr>
                <w:rFonts w:ascii="Arial Narrow" w:hAnsi="Arial Narrow" w:cs="Arial"/>
                <w:sz w:val="20"/>
                <w:szCs w:val="20"/>
              </w:rPr>
              <w:t>autostrad pasy zieleni ochronnej; należy badać jakość wód deszczowych przepływających przez separatory</w:t>
            </w:r>
            <w:r>
              <w:rPr>
                <w:rFonts w:ascii="Arial Narrow" w:hAnsi="Arial Narrow" w:cs="Arial"/>
                <w:sz w:val="20"/>
                <w:szCs w:val="20"/>
              </w:rPr>
              <w:t xml:space="preserve"> w </w:t>
            </w:r>
            <w:r w:rsidRPr="003201D7">
              <w:rPr>
                <w:rFonts w:ascii="Arial Narrow" w:hAnsi="Arial Narrow" w:cs="Arial"/>
                <w:sz w:val="20"/>
                <w:szCs w:val="20"/>
              </w:rPr>
              <w:t>celu sprawdzenia ich sprawności; badania jakości zrzucanych wód opadowych należy prowadzić zgodnie z metodyką referencyjną, określoną</w:t>
            </w:r>
            <w:r>
              <w:rPr>
                <w:rFonts w:ascii="Arial Narrow" w:hAnsi="Arial Narrow" w:cs="Arial"/>
                <w:sz w:val="20"/>
                <w:szCs w:val="20"/>
              </w:rPr>
              <w:t xml:space="preserve"> w </w:t>
            </w:r>
            <w:r w:rsidRPr="003201D7">
              <w:rPr>
                <w:rFonts w:ascii="Arial Narrow" w:hAnsi="Arial Narrow" w:cs="Arial"/>
                <w:sz w:val="20"/>
                <w:szCs w:val="20"/>
              </w:rPr>
              <w:t>Rozporządzeniu Ministra Gospodarki Morskiej</w:t>
            </w:r>
            <w:r>
              <w:rPr>
                <w:rFonts w:ascii="Arial Narrow" w:hAnsi="Arial Narrow" w:cs="Arial"/>
                <w:sz w:val="20"/>
                <w:szCs w:val="20"/>
              </w:rPr>
              <w:t xml:space="preserve"> i </w:t>
            </w:r>
            <w:r w:rsidRPr="003201D7">
              <w:rPr>
                <w:rFonts w:ascii="Arial Narrow" w:hAnsi="Arial Narrow" w:cs="Arial"/>
                <w:sz w:val="20"/>
                <w:szCs w:val="20"/>
              </w:rPr>
              <w:t>Żeglugi Śródlądowej z dnia 12 lipca 2019 r</w:t>
            </w:r>
            <w:r>
              <w:rPr>
                <w:rFonts w:ascii="Arial Narrow" w:hAnsi="Arial Narrow" w:cs="Arial"/>
                <w:sz w:val="20"/>
                <w:szCs w:val="20"/>
              </w:rPr>
              <w:t>. W  </w:t>
            </w:r>
            <w:r w:rsidRPr="003201D7">
              <w:rPr>
                <w:rFonts w:ascii="Arial Narrow" w:hAnsi="Arial Narrow" w:cs="Arial"/>
                <w:sz w:val="20"/>
                <w:szCs w:val="20"/>
              </w:rPr>
              <w:t>sprawie substancji szczególnie szkodliwych dla środowiska wodnego oraz warunków, jakie należy spełnić przy wprowadzaniu do wód lub do ziemi ścieków, a także przy odprowadzaniu wód opadowych lub roztopowych do wód lub do urządzeń wodnych (Dz. U. poz. 1311);</w:t>
            </w:r>
          </w:p>
          <w:p w14:paraId="3BF44F87" w14:textId="77777777" w:rsidR="003B769A" w:rsidRPr="003201D7" w:rsidRDefault="003B769A" w:rsidP="009F6932">
            <w:pPr>
              <w:pStyle w:val="Bezodstpw"/>
              <w:jc w:val="both"/>
              <w:rPr>
                <w:rFonts w:ascii="Arial Narrow" w:hAnsi="Arial Narrow" w:cs="Arial"/>
                <w:sz w:val="20"/>
                <w:szCs w:val="20"/>
              </w:rPr>
            </w:pPr>
            <w:r w:rsidRPr="003201D7">
              <w:rPr>
                <w:rFonts w:ascii="Arial Narrow" w:hAnsi="Arial Narrow" w:cs="Arial"/>
                <w:sz w:val="20"/>
                <w:szCs w:val="20"/>
              </w:rPr>
              <w:t>W przypadku rozbudowy oczyszczalni ścieków:</w:t>
            </w:r>
          </w:p>
          <w:p w14:paraId="269BB7B3" w14:textId="77777777" w:rsidR="003B769A" w:rsidRPr="003201D7" w:rsidRDefault="003B769A" w:rsidP="003B769A">
            <w:pPr>
              <w:pStyle w:val="Bezodstpw"/>
              <w:numPr>
                <w:ilvl w:val="0"/>
                <w:numId w:val="11"/>
              </w:numPr>
              <w:jc w:val="both"/>
              <w:rPr>
                <w:rFonts w:ascii="Arial Narrow" w:hAnsi="Arial Narrow" w:cs="Arial"/>
                <w:sz w:val="20"/>
                <w:szCs w:val="20"/>
              </w:rPr>
            </w:pPr>
            <w:r w:rsidRPr="003201D7">
              <w:rPr>
                <w:rFonts w:ascii="Arial Narrow" w:hAnsi="Arial Narrow" w:cs="Arial"/>
                <w:sz w:val="20"/>
                <w:szCs w:val="20"/>
              </w:rPr>
              <w:t>stosować możliwie najnowocześniejsze</w:t>
            </w:r>
            <w:r>
              <w:rPr>
                <w:rFonts w:ascii="Arial Narrow" w:hAnsi="Arial Narrow" w:cs="Arial"/>
                <w:sz w:val="20"/>
                <w:szCs w:val="20"/>
              </w:rPr>
              <w:t xml:space="preserve"> i </w:t>
            </w:r>
            <w:r w:rsidRPr="003201D7">
              <w:rPr>
                <w:rFonts w:ascii="Arial Narrow" w:hAnsi="Arial Narrow" w:cs="Arial"/>
                <w:sz w:val="20"/>
                <w:szCs w:val="20"/>
              </w:rPr>
              <w:t>najskuteczniejsze technologie oczyszczania ścieków;</w:t>
            </w:r>
          </w:p>
          <w:p w14:paraId="3EE316B5" w14:textId="77777777" w:rsidR="003B769A" w:rsidRDefault="003B769A" w:rsidP="003B769A">
            <w:pPr>
              <w:pStyle w:val="Bezodstpw"/>
              <w:numPr>
                <w:ilvl w:val="0"/>
                <w:numId w:val="11"/>
              </w:numPr>
              <w:jc w:val="both"/>
              <w:rPr>
                <w:rFonts w:ascii="Arial Narrow" w:hAnsi="Arial Narrow" w:cs="Arial"/>
                <w:sz w:val="20"/>
                <w:szCs w:val="20"/>
              </w:rPr>
            </w:pPr>
            <w:r w:rsidRPr="003201D7">
              <w:rPr>
                <w:rFonts w:ascii="Arial Narrow" w:hAnsi="Arial Narrow" w:cs="Arial"/>
                <w:sz w:val="20"/>
                <w:szCs w:val="20"/>
              </w:rPr>
              <w:t>bezwzględnie przestrzegać zakazu niekontrolowanego wycieku ścieków</w:t>
            </w:r>
            <w:r>
              <w:rPr>
                <w:rFonts w:ascii="Arial Narrow" w:hAnsi="Arial Narrow" w:cs="Arial"/>
                <w:sz w:val="20"/>
                <w:szCs w:val="20"/>
              </w:rPr>
              <w:t>;</w:t>
            </w:r>
          </w:p>
          <w:p w14:paraId="28EAFEF0" w14:textId="77777777" w:rsidR="003B769A" w:rsidRPr="000F7C6E" w:rsidRDefault="003B769A" w:rsidP="003B769A">
            <w:pPr>
              <w:pStyle w:val="Akapitzlist"/>
              <w:numPr>
                <w:ilvl w:val="0"/>
                <w:numId w:val="11"/>
              </w:numPr>
              <w:rPr>
                <w:rFonts w:eastAsia="Times New Roman" w:cs="Arial"/>
                <w:sz w:val="20"/>
                <w:szCs w:val="20"/>
              </w:rPr>
            </w:pPr>
            <w:r w:rsidRPr="000F7C6E">
              <w:rPr>
                <w:rFonts w:eastAsia="Times New Roman" w:cs="Arial"/>
                <w:sz w:val="20"/>
                <w:szCs w:val="20"/>
              </w:rPr>
              <w:t>wykluczyć możliwość zrzutu dużych ilości ścieków w krótkim czasie powodujące istotne wahania poziomu wody w cieku lub zbiorniku zagrażające zwierzętom w okresie rozmnażania.</w:t>
            </w:r>
          </w:p>
          <w:p w14:paraId="5A430737" w14:textId="77777777" w:rsidR="003B769A" w:rsidRPr="003201D7" w:rsidRDefault="003B769A" w:rsidP="009F6932">
            <w:pPr>
              <w:pStyle w:val="Bezodstpw"/>
              <w:jc w:val="both"/>
              <w:rPr>
                <w:rFonts w:ascii="Arial Narrow" w:hAnsi="Arial Narrow" w:cs="Arial"/>
                <w:sz w:val="20"/>
                <w:szCs w:val="20"/>
              </w:rPr>
            </w:pPr>
            <w:r w:rsidRPr="003201D7">
              <w:rPr>
                <w:rFonts w:ascii="Arial Narrow" w:hAnsi="Arial Narrow" w:cs="Arial"/>
                <w:sz w:val="20"/>
                <w:szCs w:val="20"/>
              </w:rPr>
              <w:t>Każdorazowo wykonywać wymagane oceny oddziaływania na środowisko dla planowanych inwestycji.</w:t>
            </w:r>
          </w:p>
        </w:tc>
      </w:tr>
      <w:tr w:rsidR="003B769A" w:rsidRPr="003201D7" w14:paraId="7571A5D0" w14:textId="77777777" w:rsidTr="009F6932">
        <w:trPr>
          <w:trHeight w:val="4298"/>
          <w:jc w:val="center"/>
        </w:trPr>
        <w:tc>
          <w:tcPr>
            <w:tcW w:w="1531" w:type="dxa"/>
            <w:shd w:val="clear" w:color="auto" w:fill="auto"/>
            <w:vAlign w:val="center"/>
          </w:tcPr>
          <w:p w14:paraId="29B18571" w14:textId="77777777" w:rsidR="003B769A" w:rsidRPr="003201D7" w:rsidRDefault="003B769A" w:rsidP="009F6932">
            <w:pPr>
              <w:pStyle w:val="Bezodstpw"/>
              <w:jc w:val="center"/>
              <w:rPr>
                <w:rFonts w:ascii="Arial Narrow" w:hAnsi="Arial Narrow" w:cs="Arial"/>
                <w:sz w:val="20"/>
                <w:szCs w:val="20"/>
              </w:rPr>
            </w:pPr>
            <w:r w:rsidRPr="003201D7">
              <w:rPr>
                <w:rFonts w:ascii="Arial Narrow" w:hAnsi="Arial Narrow" w:cs="Arial"/>
                <w:sz w:val="20"/>
                <w:szCs w:val="20"/>
              </w:rPr>
              <w:t>powietrze</w:t>
            </w:r>
          </w:p>
        </w:tc>
        <w:tc>
          <w:tcPr>
            <w:tcW w:w="7541" w:type="dxa"/>
            <w:shd w:val="clear" w:color="auto" w:fill="auto"/>
            <w:vAlign w:val="center"/>
          </w:tcPr>
          <w:p w14:paraId="1A590BF5" w14:textId="77777777" w:rsidR="003B769A" w:rsidRDefault="003B769A" w:rsidP="003B769A">
            <w:pPr>
              <w:pStyle w:val="Bezodstpw"/>
              <w:numPr>
                <w:ilvl w:val="0"/>
                <w:numId w:val="10"/>
              </w:numPr>
              <w:jc w:val="both"/>
              <w:rPr>
                <w:rFonts w:ascii="Arial Narrow" w:hAnsi="Arial Narrow" w:cs="Arial"/>
                <w:sz w:val="20"/>
                <w:szCs w:val="20"/>
              </w:rPr>
            </w:pPr>
            <w:r w:rsidRPr="003201D7">
              <w:rPr>
                <w:rFonts w:ascii="Arial Narrow" w:hAnsi="Arial Narrow" w:cs="Arial"/>
                <w:sz w:val="20"/>
                <w:szCs w:val="20"/>
              </w:rPr>
              <w:t>zachowanie wysokiej kultury prowadzenia robót, a</w:t>
            </w:r>
            <w:r>
              <w:rPr>
                <w:rFonts w:ascii="Arial Narrow" w:hAnsi="Arial Narrow" w:cs="Arial"/>
                <w:sz w:val="20"/>
                <w:szCs w:val="20"/>
              </w:rPr>
              <w:t xml:space="preserve"> w </w:t>
            </w:r>
            <w:r w:rsidRPr="003201D7">
              <w:rPr>
                <w:rFonts w:ascii="Arial Narrow" w:hAnsi="Arial Narrow" w:cs="Arial"/>
                <w:sz w:val="20"/>
                <w:szCs w:val="20"/>
              </w:rPr>
              <w:t>szczególności przez: systematyczne sprzątanie placów budowy, zraszanie wodą placów budowy (zależnie od potrzeb), ograniczenie do minimum czasu pracy silników spalinowych maszyn</w:t>
            </w:r>
            <w:r>
              <w:rPr>
                <w:rFonts w:ascii="Arial Narrow" w:hAnsi="Arial Narrow" w:cs="Arial"/>
                <w:sz w:val="20"/>
                <w:szCs w:val="20"/>
              </w:rPr>
              <w:t xml:space="preserve"> i </w:t>
            </w:r>
            <w:r w:rsidRPr="003201D7">
              <w:rPr>
                <w:rFonts w:ascii="Arial Narrow" w:hAnsi="Arial Narrow" w:cs="Arial"/>
                <w:sz w:val="20"/>
                <w:szCs w:val="20"/>
              </w:rPr>
              <w:t>samochodów budowy, uważne ładowanie materiałów sypkich na samochody, stosowanie osłon na rusztowania, urządzenia, maszyny</w:t>
            </w:r>
            <w:r>
              <w:rPr>
                <w:rFonts w:ascii="Arial Narrow" w:hAnsi="Arial Narrow" w:cs="Arial"/>
                <w:sz w:val="20"/>
                <w:szCs w:val="20"/>
              </w:rPr>
              <w:t xml:space="preserve"> i </w:t>
            </w:r>
            <w:r w:rsidRPr="003201D7">
              <w:rPr>
                <w:rFonts w:ascii="Arial Narrow" w:hAnsi="Arial Narrow" w:cs="Arial"/>
                <w:sz w:val="20"/>
                <w:szCs w:val="20"/>
              </w:rPr>
              <w:t>pojazdy, ograniczających pylenie oraz inne zanieczyszczenia, stosowanie gotowych mieszanek wytwarzanych</w:t>
            </w:r>
            <w:r>
              <w:rPr>
                <w:rFonts w:ascii="Arial Narrow" w:hAnsi="Arial Narrow" w:cs="Arial"/>
                <w:sz w:val="20"/>
                <w:szCs w:val="20"/>
              </w:rPr>
              <w:t xml:space="preserve"> w </w:t>
            </w:r>
            <w:r w:rsidRPr="003201D7">
              <w:rPr>
                <w:rFonts w:ascii="Arial Narrow" w:hAnsi="Arial Narrow" w:cs="Arial"/>
                <w:sz w:val="20"/>
                <w:szCs w:val="20"/>
              </w:rPr>
              <w:t>wytwórniach, aby ograniczyć do minimum operacje mieszania kruszywa ze spoiwem na miejscu budowy, wykorzystanie pojazdów zasilanych alternatywnymi źródłami napędu</w:t>
            </w:r>
            <w:r>
              <w:rPr>
                <w:rFonts w:ascii="Arial Narrow" w:hAnsi="Arial Narrow" w:cs="Arial"/>
                <w:sz w:val="20"/>
                <w:szCs w:val="20"/>
              </w:rPr>
              <w:t>;</w:t>
            </w:r>
          </w:p>
          <w:p w14:paraId="652C698D" w14:textId="77777777" w:rsidR="003B769A" w:rsidRDefault="003B769A" w:rsidP="003B769A">
            <w:pPr>
              <w:pStyle w:val="Bezodstpw"/>
              <w:numPr>
                <w:ilvl w:val="0"/>
                <w:numId w:val="10"/>
              </w:numPr>
              <w:jc w:val="both"/>
              <w:rPr>
                <w:rFonts w:ascii="Arial Narrow" w:hAnsi="Arial Narrow" w:cs="Arial"/>
                <w:sz w:val="20"/>
                <w:szCs w:val="20"/>
              </w:rPr>
            </w:pPr>
            <w:r w:rsidRPr="00A77D24">
              <w:rPr>
                <w:rFonts w:ascii="Arial Narrow" w:hAnsi="Arial Narrow" w:cs="Arial"/>
                <w:sz w:val="20"/>
                <w:szCs w:val="20"/>
              </w:rPr>
              <w:t>w razie potrzeby, place budowy należy zraszać wodą</w:t>
            </w:r>
            <w:r>
              <w:rPr>
                <w:rFonts w:ascii="Arial Narrow" w:hAnsi="Arial Narrow" w:cs="Arial"/>
                <w:sz w:val="20"/>
                <w:szCs w:val="20"/>
              </w:rPr>
              <w:t xml:space="preserve"> w </w:t>
            </w:r>
            <w:r w:rsidRPr="00A77D24">
              <w:rPr>
                <w:rFonts w:ascii="Arial Narrow" w:hAnsi="Arial Narrow" w:cs="Arial"/>
                <w:sz w:val="20"/>
                <w:szCs w:val="20"/>
              </w:rPr>
              <w:t>celu ograniczenia pylenia spod kół pojazdów;</w:t>
            </w:r>
          </w:p>
          <w:p w14:paraId="73DA4539" w14:textId="77777777" w:rsidR="003B769A" w:rsidRPr="003201D7" w:rsidRDefault="003B769A" w:rsidP="003B769A">
            <w:pPr>
              <w:pStyle w:val="Bezodstpw"/>
              <w:numPr>
                <w:ilvl w:val="0"/>
                <w:numId w:val="10"/>
              </w:numPr>
              <w:jc w:val="both"/>
              <w:rPr>
                <w:rFonts w:ascii="Arial Narrow" w:hAnsi="Arial Narrow" w:cs="Arial"/>
                <w:sz w:val="20"/>
                <w:szCs w:val="20"/>
              </w:rPr>
            </w:pPr>
            <w:r>
              <w:rPr>
                <w:rFonts w:ascii="Arial Narrow" w:hAnsi="Arial Narrow" w:cs="Arial"/>
                <w:sz w:val="20"/>
                <w:szCs w:val="20"/>
              </w:rPr>
              <w:t>w czasie postoju maszyn budowlanych wyłączać silniki;</w:t>
            </w:r>
          </w:p>
          <w:p w14:paraId="179E9757" w14:textId="77777777" w:rsidR="003B769A" w:rsidRPr="003201D7" w:rsidRDefault="003B769A" w:rsidP="003B769A">
            <w:pPr>
              <w:pStyle w:val="Bezodstpw"/>
              <w:numPr>
                <w:ilvl w:val="0"/>
                <w:numId w:val="10"/>
              </w:numPr>
              <w:jc w:val="both"/>
              <w:rPr>
                <w:rFonts w:ascii="Arial Narrow" w:hAnsi="Arial Narrow" w:cs="Arial"/>
                <w:sz w:val="20"/>
                <w:szCs w:val="20"/>
              </w:rPr>
            </w:pPr>
            <w:r w:rsidRPr="003201D7">
              <w:rPr>
                <w:rFonts w:ascii="Arial Narrow" w:hAnsi="Arial Narrow" w:cs="Arial"/>
                <w:sz w:val="20"/>
                <w:szCs w:val="20"/>
              </w:rPr>
              <w:t>propagowanie ruchu rowerowego, pieszego, poprzez budowę odpowiednich ciągów komunikacyjnych;</w:t>
            </w:r>
          </w:p>
          <w:p w14:paraId="3A20B35B" w14:textId="77777777" w:rsidR="003B769A" w:rsidRPr="003201D7" w:rsidRDefault="003B769A" w:rsidP="003B769A">
            <w:pPr>
              <w:pStyle w:val="Bezodstpw"/>
              <w:numPr>
                <w:ilvl w:val="0"/>
                <w:numId w:val="10"/>
              </w:numPr>
              <w:jc w:val="both"/>
              <w:rPr>
                <w:rFonts w:ascii="Arial Narrow" w:hAnsi="Arial Narrow" w:cs="Arial"/>
                <w:sz w:val="20"/>
                <w:szCs w:val="20"/>
              </w:rPr>
            </w:pPr>
            <w:r w:rsidRPr="003201D7">
              <w:rPr>
                <w:rFonts w:ascii="Arial Narrow" w:hAnsi="Arial Narrow" w:cs="Arial"/>
                <w:sz w:val="20"/>
                <w:szCs w:val="20"/>
              </w:rPr>
              <w:t>zwiększenie powierzchni terenów zielonych poprawiających skład powietrza atmosferycznego (poprzez pochłanianie szkodliwych gazów - tlenki siarki, siarkowodór, dwutlenek węgla oraz produkcji tlenu);</w:t>
            </w:r>
          </w:p>
          <w:p w14:paraId="138D803B" w14:textId="77777777" w:rsidR="003B769A" w:rsidRPr="003201D7" w:rsidRDefault="003B769A" w:rsidP="003B769A">
            <w:pPr>
              <w:pStyle w:val="Bezodstpw"/>
              <w:numPr>
                <w:ilvl w:val="0"/>
                <w:numId w:val="10"/>
              </w:numPr>
              <w:jc w:val="both"/>
              <w:rPr>
                <w:rFonts w:ascii="Arial Narrow" w:hAnsi="Arial Narrow" w:cs="Arial"/>
                <w:sz w:val="20"/>
                <w:szCs w:val="20"/>
              </w:rPr>
            </w:pPr>
            <w:r w:rsidRPr="003201D7">
              <w:rPr>
                <w:rFonts w:ascii="Arial Narrow" w:hAnsi="Arial Narrow" w:cs="Arial"/>
                <w:sz w:val="20"/>
                <w:szCs w:val="20"/>
              </w:rPr>
              <w:t>budowanie pasów zieleni izolacyjnej, ograniczającej uciążliwości komunikacyjne;</w:t>
            </w:r>
          </w:p>
          <w:p w14:paraId="367D0690" w14:textId="77777777" w:rsidR="003B769A" w:rsidRPr="003201D7" w:rsidRDefault="003B769A" w:rsidP="003B769A">
            <w:pPr>
              <w:pStyle w:val="Bezodstpw"/>
              <w:numPr>
                <w:ilvl w:val="0"/>
                <w:numId w:val="10"/>
              </w:numPr>
              <w:jc w:val="both"/>
              <w:rPr>
                <w:rFonts w:ascii="Arial Narrow" w:hAnsi="Arial Narrow" w:cs="Arial"/>
                <w:sz w:val="20"/>
                <w:szCs w:val="20"/>
              </w:rPr>
            </w:pPr>
            <w:r w:rsidRPr="003201D7">
              <w:rPr>
                <w:rFonts w:ascii="Arial Narrow" w:hAnsi="Arial Narrow" w:cs="Arial"/>
                <w:sz w:val="20"/>
                <w:szCs w:val="20"/>
              </w:rPr>
              <w:t>stosowanie</w:t>
            </w:r>
            <w:r>
              <w:rPr>
                <w:rFonts w:ascii="Arial Narrow" w:hAnsi="Arial Narrow" w:cs="Arial"/>
                <w:sz w:val="20"/>
                <w:szCs w:val="20"/>
              </w:rPr>
              <w:t xml:space="preserve"> w </w:t>
            </w:r>
            <w:r w:rsidRPr="003201D7">
              <w:rPr>
                <w:rFonts w:ascii="Arial Narrow" w:hAnsi="Arial Narrow" w:cs="Arial"/>
                <w:sz w:val="20"/>
                <w:szCs w:val="20"/>
              </w:rPr>
              <w:t>budowanych</w:t>
            </w:r>
            <w:r>
              <w:rPr>
                <w:rFonts w:ascii="Arial Narrow" w:hAnsi="Arial Narrow" w:cs="Arial"/>
                <w:sz w:val="20"/>
                <w:szCs w:val="20"/>
              </w:rPr>
              <w:t xml:space="preserve"> i </w:t>
            </w:r>
            <w:r w:rsidRPr="003201D7">
              <w:rPr>
                <w:rFonts w:ascii="Arial Narrow" w:hAnsi="Arial Narrow" w:cs="Arial"/>
                <w:sz w:val="20"/>
                <w:szCs w:val="20"/>
              </w:rPr>
              <w:t>modernizowanych budynkach rozwiązań technicznych mających na celu ograniczenie niskiej emisji (stosowanie kotłów zasilanych ekologicznymi paliwami, termomodernizacja budynków - ograniczająca zużycie paliw</w:t>
            </w:r>
            <w:r>
              <w:rPr>
                <w:rFonts w:ascii="Arial Narrow" w:hAnsi="Arial Narrow" w:cs="Arial"/>
                <w:sz w:val="20"/>
                <w:szCs w:val="20"/>
              </w:rPr>
              <w:t xml:space="preserve"> i </w:t>
            </w:r>
            <w:r w:rsidRPr="003201D7">
              <w:rPr>
                <w:rFonts w:ascii="Arial Narrow" w:hAnsi="Arial Narrow" w:cs="Arial"/>
                <w:sz w:val="20"/>
                <w:szCs w:val="20"/>
              </w:rPr>
              <w:t>energii);</w:t>
            </w:r>
          </w:p>
        </w:tc>
      </w:tr>
      <w:tr w:rsidR="003B769A" w:rsidRPr="003201D7" w14:paraId="793E6B97" w14:textId="77777777" w:rsidTr="009F6932">
        <w:trPr>
          <w:trHeight w:val="1543"/>
          <w:jc w:val="center"/>
        </w:trPr>
        <w:tc>
          <w:tcPr>
            <w:tcW w:w="1531" w:type="dxa"/>
            <w:shd w:val="clear" w:color="auto" w:fill="auto"/>
            <w:vAlign w:val="center"/>
          </w:tcPr>
          <w:p w14:paraId="23F32529" w14:textId="77777777" w:rsidR="003B769A" w:rsidRPr="003201D7" w:rsidRDefault="003B769A" w:rsidP="009F6932">
            <w:pPr>
              <w:pStyle w:val="Bezodstpw"/>
              <w:jc w:val="center"/>
              <w:rPr>
                <w:rFonts w:ascii="Arial Narrow" w:hAnsi="Arial Narrow" w:cs="Arial"/>
                <w:sz w:val="20"/>
                <w:szCs w:val="20"/>
              </w:rPr>
            </w:pPr>
            <w:r>
              <w:rPr>
                <w:rFonts w:ascii="Arial Narrow" w:hAnsi="Arial Narrow" w:cs="Arial"/>
                <w:sz w:val="20"/>
                <w:szCs w:val="20"/>
              </w:rPr>
              <w:t>zasoby naturalne</w:t>
            </w:r>
          </w:p>
        </w:tc>
        <w:tc>
          <w:tcPr>
            <w:tcW w:w="7541" w:type="dxa"/>
            <w:shd w:val="clear" w:color="auto" w:fill="auto"/>
            <w:vAlign w:val="center"/>
          </w:tcPr>
          <w:p w14:paraId="41E54E77" w14:textId="77777777" w:rsidR="003B769A" w:rsidRDefault="003B769A" w:rsidP="003B769A">
            <w:pPr>
              <w:pStyle w:val="Bezodstpw"/>
              <w:numPr>
                <w:ilvl w:val="0"/>
                <w:numId w:val="10"/>
              </w:numPr>
              <w:rPr>
                <w:rFonts w:ascii="Arial Narrow" w:hAnsi="Arial Narrow" w:cs="Arial"/>
                <w:sz w:val="20"/>
                <w:szCs w:val="20"/>
              </w:rPr>
            </w:pPr>
            <w:r w:rsidRPr="000D5BD5">
              <w:rPr>
                <w:rFonts w:ascii="Arial Narrow" w:hAnsi="Arial Narrow" w:cs="Arial"/>
                <w:sz w:val="20"/>
                <w:szCs w:val="20"/>
              </w:rPr>
              <w:t>należy stosować materiały energooszczędne oraz ekologiczne;</w:t>
            </w:r>
          </w:p>
          <w:p w14:paraId="15000A64" w14:textId="77777777" w:rsidR="003B769A" w:rsidRDefault="003B769A" w:rsidP="003B769A">
            <w:pPr>
              <w:pStyle w:val="Bezodstpw"/>
              <w:numPr>
                <w:ilvl w:val="0"/>
                <w:numId w:val="10"/>
              </w:numPr>
              <w:rPr>
                <w:rFonts w:ascii="Arial Narrow" w:hAnsi="Arial Narrow" w:cs="Arial"/>
                <w:sz w:val="20"/>
                <w:szCs w:val="20"/>
              </w:rPr>
            </w:pPr>
            <w:r>
              <w:rPr>
                <w:rFonts w:ascii="Arial Narrow" w:hAnsi="Arial Narrow" w:cs="Arial"/>
                <w:sz w:val="20"/>
                <w:szCs w:val="20"/>
              </w:rPr>
              <w:t>należy w racjonalny i efektywny sposób korzystać z zasobów naturalnych;</w:t>
            </w:r>
          </w:p>
          <w:p w14:paraId="3D9B6C07" w14:textId="77777777" w:rsidR="003B769A" w:rsidRDefault="003B769A" w:rsidP="003B769A">
            <w:pPr>
              <w:pStyle w:val="Bezodstpw"/>
              <w:numPr>
                <w:ilvl w:val="0"/>
                <w:numId w:val="10"/>
              </w:numPr>
              <w:rPr>
                <w:rFonts w:ascii="Arial Narrow" w:hAnsi="Arial Narrow" w:cs="Arial"/>
                <w:sz w:val="20"/>
                <w:szCs w:val="20"/>
              </w:rPr>
            </w:pPr>
            <w:r>
              <w:rPr>
                <w:rFonts w:ascii="Arial Narrow" w:hAnsi="Arial Narrow" w:cs="Arial"/>
                <w:sz w:val="20"/>
                <w:szCs w:val="20"/>
              </w:rPr>
              <w:t>dążyć do wdrażania idei „zero waste” oraz powtórnego użycia materiałów i urządzeń;</w:t>
            </w:r>
          </w:p>
          <w:p w14:paraId="0E8C303F" w14:textId="77777777" w:rsidR="003B769A" w:rsidRDefault="003B769A" w:rsidP="003B769A">
            <w:pPr>
              <w:pStyle w:val="Bezodstpw"/>
              <w:numPr>
                <w:ilvl w:val="0"/>
                <w:numId w:val="10"/>
              </w:numPr>
              <w:rPr>
                <w:rFonts w:ascii="Arial Narrow" w:hAnsi="Arial Narrow" w:cs="Arial"/>
                <w:sz w:val="20"/>
                <w:szCs w:val="20"/>
              </w:rPr>
            </w:pPr>
            <w:r w:rsidRPr="000D5BD5">
              <w:rPr>
                <w:rFonts w:ascii="Arial Narrow" w:hAnsi="Arial Narrow" w:cs="Arial"/>
                <w:sz w:val="20"/>
                <w:szCs w:val="20"/>
              </w:rPr>
              <w:t>należy minimalizować ilość wytwarzanych odpadów</w:t>
            </w:r>
            <w:r>
              <w:rPr>
                <w:rFonts w:ascii="Arial Narrow" w:hAnsi="Arial Narrow" w:cs="Arial"/>
                <w:sz w:val="20"/>
                <w:szCs w:val="20"/>
              </w:rPr>
              <w:t xml:space="preserve"> i </w:t>
            </w:r>
            <w:r w:rsidRPr="000D5BD5">
              <w:rPr>
                <w:rFonts w:ascii="Arial Narrow" w:hAnsi="Arial Narrow" w:cs="Arial"/>
                <w:sz w:val="20"/>
                <w:szCs w:val="20"/>
              </w:rPr>
              <w:t xml:space="preserve">ilości odpadów poddawanych </w:t>
            </w:r>
            <w:proofErr w:type="spellStart"/>
            <w:r w:rsidRPr="000D5BD5">
              <w:rPr>
                <w:rFonts w:ascii="Arial Narrow" w:hAnsi="Arial Narrow" w:cs="Arial"/>
                <w:sz w:val="20"/>
                <w:szCs w:val="20"/>
              </w:rPr>
              <w:t>unieszkodli</w:t>
            </w:r>
            <w:proofErr w:type="spellEnd"/>
            <w:r w:rsidRPr="000D5BD5">
              <w:rPr>
                <w:rFonts w:ascii="Arial Narrow" w:hAnsi="Arial Narrow" w:cs="Arial"/>
                <w:sz w:val="20"/>
                <w:szCs w:val="20"/>
              </w:rPr>
              <w:t>-wianiu poprzez składowanie</w:t>
            </w:r>
            <w:r>
              <w:rPr>
                <w:rFonts w:ascii="Arial Narrow" w:hAnsi="Arial Narrow" w:cs="Arial"/>
                <w:sz w:val="20"/>
                <w:szCs w:val="20"/>
              </w:rPr>
              <w:t>;</w:t>
            </w:r>
          </w:p>
          <w:p w14:paraId="3323A359" w14:textId="77777777" w:rsidR="003B769A" w:rsidRPr="005349FF" w:rsidRDefault="003B769A" w:rsidP="003B769A">
            <w:pPr>
              <w:pStyle w:val="Bezodstpw"/>
              <w:numPr>
                <w:ilvl w:val="0"/>
                <w:numId w:val="10"/>
              </w:numPr>
              <w:rPr>
                <w:rFonts w:ascii="Arial Narrow" w:hAnsi="Arial Narrow" w:cs="Arial"/>
                <w:sz w:val="20"/>
                <w:szCs w:val="20"/>
              </w:rPr>
            </w:pPr>
            <w:r>
              <w:rPr>
                <w:rFonts w:ascii="Arial Narrow" w:hAnsi="Arial Narrow" w:cs="Arial"/>
                <w:sz w:val="20"/>
                <w:szCs w:val="20"/>
              </w:rPr>
              <w:t xml:space="preserve">stosowanie technologii innowacyjnej, </w:t>
            </w:r>
            <w:proofErr w:type="spellStart"/>
            <w:r>
              <w:rPr>
                <w:rFonts w:ascii="Arial Narrow" w:hAnsi="Arial Narrow" w:cs="Arial"/>
                <w:sz w:val="20"/>
                <w:szCs w:val="20"/>
              </w:rPr>
              <w:t>zasobooszczędnej</w:t>
            </w:r>
            <w:proofErr w:type="spellEnd"/>
            <w:r>
              <w:rPr>
                <w:rFonts w:ascii="Arial Narrow" w:hAnsi="Arial Narrow" w:cs="Arial"/>
                <w:sz w:val="20"/>
                <w:szCs w:val="20"/>
              </w:rPr>
              <w:t xml:space="preserve"> i niskoemisyjnej;</w:t>
            </w:r>
          </w:p>
        </w:tc>
      </w:tr>
      <w:tr w:rsidR="003B769A" w:rsidRPr="003201D7" w14:paraId="16DA6247" w14:textId="77777777" w:rsidTr="009F6932">
        <w:trPr>
          <w:trHeight w:val="1474"/>
          <w:jc w:val="center"/>
        </w:trPr>
        <w:tc>
          <w:tcPr>
            <w:tcW w:w="1531" w:type="dxa"/>
            <w:shd w:val="clear" w:color="auto" w:fill="auto"/>
            <w:vAlign w:val="center"/>
          </w:tcPr>
          <w:p w14:paraId="6AB26D06" w14:textId="77777777" w:rsidR="003B769A" w:rsidRPr="003201D7" w:rsidRDefault="003B769A" w:rsidP="009F6932">
            <w:pPr>
              <w:pStyle w:val="Bezodstpw"/>
              <w:jc w:val="center"/>
              <w:rPr>
                <w:rFonts w:ascii="Arial Narrow" w:hAnsi="Arial Narrow" w:cs="Arial"/>
                <w:sz w:val="20"/>
                <w:szCs w:val="20"/>
              </w:rPr>
            </w:pPr>
            <w:r w:rsidRPr="003201D7">
              <w:rPr>
                <w:rFonts w:ascii="Arial Narrow" w:hAnsi="Arial Narrow" w:cs="Arial"/>
                <w:sz w:val="20"/>
                <w:szCs w:val="20"/>
              </w:rPr>
              <w:lastRenderedPageBreak/>
              <w:t>powierzchnia</w:t>
            </w:r>
          </w:p>
          <w:p w14:paraId="5A0D720B" w14:textId="77777777" w:rsidR="003B769A" w:rsidRPr="003201D7" w:rsidRDefault="003B769A" w:rsidP="009F6932">
            <w:pPr>
              <w:pStyle w:val="Bezodstpw"/>
              <w:jc w:val="center"/>
              <w:rPr>
                <w:rFonts w:ascii="Arial Narrow" w:hAnsi="Arial Narrow" w:cs="Arial"/>
                <w:sz w:val="20"/>
                <w:szCs w:val="20"/>
              </w:rPr>
            </w:pPr>
            <w:r w:rsidRPr="003201D7">
              <w:rPr>
                <w:rFonts w:ascii="Arial Narrow" w:hAnsi="Arial Narrow" w:cs="Arial"/>
                <w:sz w:val="20"/>
                <w:szCs w:val="20"/>
              </w:rPr>
              <w:t>ziemi</w:t>
            </w:r>
          </w:p>
        </w:tc>
        <w:tc>
          <w:tcPr>
            <w:tcW w:w="7541" w:type="dxa"/>
            <w:shd w:val="clear" w:color="auto" w:fill="auto"/>
            <w:vAlign w:val="center"/>
          </w:tcPr>
          <w:p w14:paraId="50DCFB4B" w14:textId="77777777" w:rsidR="003B769A" w:rsidRDefault="003B769A" w:rsidP="003B769A">
            <w:pPr>
              <w:pStyle w:val="Bezodstpw"/>
              <w:numPr>
                <w:ilvl w:val="0"/>
                <w:numId w:val="12"/>
              </w:numPr>
              <w:jc w:val="both"/>
              <w:rPr>
                <w:rFonts w:ascii="Arial Narrow" w:hAnsi="Arial Narrow" w:cs="Arial"/>
                <w:sz w:val="20"/>
                <w:szCs w:val="20"/>
              </w:rPr>
            </w:pPr>
            <w:r w:rsidRPr="003201D7">
              <w:rPr>
                <w:rFonts w:ascii="Arial Narrow" w:hAnsi="Arial Narrow" w:cs="Arial"/>
                <w:sz w:val="20"/>
                <w:szCs w:val="20"/>
              </w:rPr>
              <w:t>zabezpieczenie/uszczelnienie terenów zapleczy budów (magazynowanie substancji, materiałów oraz odpadów</w:t>
            </w:r>
            <w:r>
              <w:rPr>
                <w:rFonts w:ascii="Arial Narrow" w:hAnsi="Arial Narrow" w:cs="Arial"/>
                <w:sz w:val="20"/>
                <w:szCs w:val="20"/>
              </w:rPr>
              <w:t xml:space="preserve"> w </w:t>
            </w:r>
            <w:r w:rsidRPr="003201D7">
              <w:rPr>
                <w:rFonts w:ascii="Arial Narrow" w:hAnsi="Arial Narrow" w:cs="Arial"/>
                <w:sz w:val="20"/>
                <w:szCs w:val="20"/>
              </w:rPr>
              <w:t>sposób eliminujący kontakt z glebą);</w:t>
            </w:r>
          </w:p>
          <w:p w14:paraId="48A14A48" w14:textId="77777777" w:rsidR="003B769A" w:rsidRDefault="003B769A" w:rsidP="003B769A">
            <w:pPr>
              <w:pStyle w:val="Bezodstpw"/>
              <w:numPr>
                <w:ilvl w:val="0"/>
                <w:numId w:val="12"/>
              </w:numPr>
              <w:jc w:val="both"/>
              <w:rPr>
                <w:rFonts w:ascii="Arial Narrow" w:hAnsi="Arial Narrow" w:cs="Arial"/>
                <w:sz w:val="20"/>
                <w:szCs w:val="20"/>
              </w:rPr>
            </w:pPr>
            <w:r>
              <w:rPr>
                <w:rFonts w:ascii="Arial Narrow" w:hAnsi="Arial Narrow" w:cs="Arial"/>
                <w:sz w:val="20"/>
                <w:szCs w:val="20"/>
              </w:rPr>
              <w:t>maszyny i urządzenia budowlane tankować w wyznaczonym na ten cel miejscu na placu budowy, zabezpieczonym przed możliwością wycieków do środowiska;</w:t>
            </w:r>
          </w:p>
          <w:p w14:paraId="6EAB846B" w14:textId="77777777" w:rsidR="003B769A" w:rsidRPr="003201D7" w:rsidRDefault="003B769A" w:rsidP="003B769A">
            <w:pPr>
              <w:pStyle w:val="Bezodstpw"/>
              <w:numPr>
                <w:ilvl w:val="0"/>
                <w:numId w:val="12"/>
              </w:numPr>
              <w:jc w:val="both"/>
              <w:rPr>
                <w:rFonts w:ascii="Arial Narrow" w:hAnsi="Arial Narrow" w:cs="Arial"/>
                <w:sz w:val="20"/>
                <w:szCs w:val="20"/>
              </w:rPr>
            </w:pPr>
            <w:r>
              <w:rPr>
                <w:rFonts w:ascii="Arial Narrow" w:hAnsi="Arial Narrow" w:cs="Arial"/>
                <w:sz w:val="20"/>
                <w:szCs w:val="20"/>
              </w:rPr>
              <w:t>maszyny i sprzęt używany podczas prac budowlanych garażować na wyznaczonym do tego celu utwardzonym placu, na terenie zaplecza budowy;</w:t>
            </w:r>
          </w:p>
          <w:p w14:paraId="4503FC06" w14:textId="77777777" w:rsidR="003B769A" w:rsidRPr="003201D7" w:rsidRDefault="003B769A" w:rsidP="003B769A">
            <w:pPr>
              <w:pStyle w:val="Bezodstpw"/>
              <w:numPr>
                <w:ilvl w:val="0"/>
                <w:numId w:val="12"/>
              </w:numPr>
              <w:jc w:val="both"/>
              <w:rPr>
                <w:rFonts w:ascii="Arial Narrow" w:hAnsi="Arial Narrow" w:cs="Arial"/>
                <w:sz w:val="20"/>
                <w:szCs w:val="20"/>
              </w:rPr>
            </w:pPr>
            <w:r w:rsidRPr="003201D7">
              <w:rPr>
                <w:rFonts w:ascii="Arial Narrow" w:hAnsi="Arial Narrow" w:cs="Arial"/>
                <w:sz w:val="20"/>
                <w:szCs w:val="20"/>
              </w:rPr>
              <w:t>kontrolowanie szczelności zbiorników paliw płynnych pojazdów stosowanych</w:t>
            </w:r>
            <w:r>
              <w:rPr>
                <w:rFonts w:ascii="Arial Narrow" w:hAnsi="Arial Narrow" w:cs="Arial"/>
                <w:sz w:val="20"/>
                <w:szCs w:val="20"/>
              </w:rPr>
              <w:t xml:space="preserve"> w </w:t>
            </w:r>
            <w:r w:rsidRPr="003201D7">
              <w:rPr>
                <w:rFonts w:ascii="Arial Narrow" w:hAnsi="Arial Narrow" w:cs="Arial"/>
                <w:sz w:val="20"/>
                <w:szCs w:val="20"/>
              </w:rPr>
              <w:t>czasie prac budowlanych</w:t>
            </w:r>
            <w:r>
              <w:rPr>
                <w:rFonts w:ascii="Arial Narrow" w:hAnsi="Arial Narrow" w:cs="Arial"/>
                <w:sz w:val="20"/>
                <w:szCs w:val="20"/>
              </w:rPr>
              <w:t xml:space="preserve"> w </w:t>
            </w:r>
            <w:r w:rsidRPr="003201D7">
              <w:rPr>
                <w:rFonts w:ascii="Arial Narrow" w:hAnsi="Arial Narrow" w:cs="Arial"/>
                <w:sz w:val="20"/>
                <w:szCs w:val="20"/>
              </w:rPr>
              <w:t>celu niedopuszczenia do miejscowego skażenia środowiska gruntowego substancjami ropopochodnymi;</w:t>
            </w:r>
          </w:p>
          <w:p w14:paraId="44E85576" w14:textId="77777777" w:rsidR="003B769A" w:rsidRPr="003201D7" w:rsidRDefault="003B769A" w:rsidP="003B769A">
            <w:pPr>
              <w:pStyle w:val="Bezodstpw"/>
              <w:numPr>
                <w:ilvl w:val="0"/>
                <w:numId w:val="12"/>
              </w:numPr>
              <w:jc w:val="both"/>
              <w:rPr>
                <w:rFonts w:ascii="Arial Narrow" w:hAnsi="Arial Narrow" w:cs="Arial"/>
                <w:sz w:val="20"/>
                <w:szCs w:val="20"/>
              </w:rPr>
            </w:pPr>
            <w:r w:rsidRPr="003201D7">
              <w:rPr>
                <w:rFonts w:ascii="Arial Narrow" w:hAnsi="Arial Narrow" w:cs="Arial"/>
                <w:sz w:val="20"/>
                <w:szCs w:val="20"/>
              </w:rPr>
              <w:t xml:space="preserve">przed rozpoczęciem prac ziemnych zebranie warstwy wierzchniej gleby (humus), a po zakończeniu prac - </w:t>
            </w:r>
            <w:proofErr w:type="spellStart"/>
            <w:r w:rsidRPr="003201D7">
              <w:rPr>
                <w:rFonts w:ascii="Arial Narrow" w:hAnsi="Arial Narrow" w:cs="Arial"/>
                <w:sz w:val="20"/>
                <w:szCs w:val="20"/>
              </w:rPr>
              <w:t>rozdeponowanie</w:t>
            </w:r>
            <w:proofErr w:type="spellEnd"/>
            <w:r w:rsidRPr="003201D7">
              <w:rPr>
                <w:rFonts w:ascii="Arial Narrow" w:hAnsi="Arial Narrow" w:cs="Arial"/>
                <w:sz w:val="20"/>
                <w:szCs w:val="20"/>
              </w:rPr>
              <w:t xml:space="preserve"> jej na powierzchni terenu;</w:t>
            </w:r>
          </w:p>
          <w:p w14:paraId="20235D32" w14:textId="77777777" w:rsidR="003B769A" w:rsidRPr="003201D7" w:rsidRDefault="003B769A" w:rsidP="003B769A">
            <w:pPr>
              <w:pStyle w:val="Bezodstpw"/>
              <w:numPr>
                <w:ilvl w:val="0"/>
                <w:numId w:val="12"/>
              </w:numPr>
              <w:jc w:val="both"/>
              <w:rPr>
                <w:rFonts w:ascii="Arial Narrow" w:hAnsi="Arial Narrow" w:cs="Arial"/>
                <w:sz w:val="20"/>
                <w:szCs w:val="20"/>
              </w:rPr>
            </w:pPr>
            <w:r w:rsidRPr="003201D7">
              <w:rPr>
                <w:rFonts w:ascii="Arial Narrow" w:hAnsi="Arial Narrow" w:cs="Arial"/>
                <w:sz w:val="20"/>
                <w:szCs w:val="20"/>
              </w:rPr>
              <w:t>po zakończeniu realizacji inwestycji należy usunąć wszystkie tymczasowe instalacje</w:t>
            </w:r>
            <w:r>
              <w:rPr>
                <w:rFonts w:ascii="Arial Narrow" w:hAnsi="Arial Narrow" w:cs="Arial"/>
                <w:sz w:val="20"/>
                <w:szCs w:val="20"/>
              </w:rPr>
              <w:t xml:space="preserve"> i </w:t>
            </w:r>
            <w:r w:rsidRPr="003201D7">
              <w:rPr>
                <w:rFonts w:ascii="Arial Narrow" w:hAnsi="Arial Narrow" w:cs="Arial"/>
                <w:sz w:val="20"/>
                <w:szCs w:val="20"/>
              </w:rPr>
              <w:t>urządzenia oraz wykonać niezbędne niwelacje powierzchni terenu;</w:t>
            </w:r>
          </w:p>
          <w:p w14:paraId="07BB0C07" w14:textId="77777777" w:rsidR="003B769A" w:rsidRPr="003201D7" w:rsidRDefault="003B769A" w:rsidP="003B769A">
            <w:pPr>
              <w:pStyle w:val="Bezodstpw"/>
              <w:numPr>
                <w:ilvl w:val="0"/>
                <w:numId w:val="12"/>
              </w:numPr>
              <w:jc w:val="both"/>
              <w:rPr>
                <w:rFonts w:ascii="Arial Narrow" w:hAnsi="Arial Narrow" w:cs="Arial"/>
                <w:sz w:val="20"/>
                <w:szCs w:val="20"/>
              </w:rPr>
            </w:pPr>
            <w:r w:rsidRPr="003201D7">
              <w:rPr>
                <w:rFonts w:ascii="Arial Narrow" w:hAnsi="Arial Narrow" w:cs="Arial"/>
                <w:sz w:val="20"/>
                <w:szCs w:val="20"/>
              </w:rPr>
              <w:t>przestrzeganie prawidłowej gospodarki odpadami;</w:t>
            </w:r>
          </w:p>
          <w:p w14:paraId="2DC9193F" w14:textId="77777777" w:rsidR="003B769A" w:rsidRPr="003201D7" w:rsidRDefault="003B769A" w:rsidP="003B769A">
            <w:pPr>
              <w:pStyle w:val="Bezodstpw"/>
              <w:numPr>
                <w:ilvl w:val="0"/>
                <w:numId w:val="12"/>
              </w:numPr>
              <w:jc w:val="both"/>
              <w:rPr>
                <w:rFonts w:ascii="Arial Narrow" w:hAnsi="Arial Narrow" w:cs="Arial"/>
                <w:sz w:val="20"/>
                <w:szCs w:val="20"/>
              </w:rPr>
            </w:pPr>
            <w:r w:rsidRPr="003201D7">
              <w:rPr>
                <w:rFonts w:ascii="Arial Narrow" w:hAnsi="Arial Narrow" w:cs="Arial"/>
                <w:sz w:val="20"/>
                <w:szCs w:val="20"/>
              </w:rPr>
              <w:t>zabiegi solenia dróg</w:t>
            </w:r>
            <w:r>
              <w:rPr>
                <w:rFonts w:ascii="Arial Narrow" w:hAnsi="Arial Narrow" w:cs="Arial"/>
                <w:sz w:val="20"/>
                <w:szCs w:val="20"/>
              </w:rPr>
              <w:t xml:space="preserve"> i </w:t>
            </w:r>
            <w:r w:rsidRPr="003201D7">
              <w:rPr>
                <w:rFonts w:ascii="Arial Narrow" w:hAnsi="Arial Narrow" w:cs="Arial"/>
                <w:sz w:val="20"/>
                <w:szCs w:val="20"/>
              </w:rPr>
              <w:t>chodników zimą powinny zostać ograniczone do niezbędnego minimum;</w:t>
            </w:r>
          </w:p>
        </w:tc>
      </w:tr>
      <w:tr w:rsidR="003B769A" w:rsidRPr="003201D7" w14:paraId="1B72BDBB" w14:textId="77777777" w:rsidTr="009F6932">
        <w:trPr>
          <w:trHeight w:val="533"/>
          <w:jc w:val="center"/>
        </w:trPr>
        <w:tc>
          <w:tcPr>
            <w:tcW w:w="1531" w:type="dxa"/>
            <w:shd w:val="clear" w:color="auto" w:fill="auto"/>
            <w:vAlign w:val="center"/>
          </w:tcPr>
          <w:p w14:paraId="52F8EFD8" w14:textId="77777777" w:rsidR="003B769A" w:rsidRPr="003201D7" w:rsidRDefault="003B769A" w:rsidP="009F6932">
            <w:pPr>
              <w:pStyle w:val="Bezodstpw"/>
              <w:jc w:val="center"/>
              <w:rPr>
                <w:rFonts w:ascii="Arial Narrow" w:hAnsi="Arial Narrow" w:cs="Arial"/>
                <w:sz w:val="20"/>
                <w:szCs w:val="20"/>
              </w:rPr>
            </w:pPr>
            <w:r w:rsidRPr="003201D7">
              <w:rPr>
                <w:rFonts w:ascii="Arial Narrow" w:hAnsi="Arial Narrow" w:cs="Arial"/>
                <w:sz w:val="20"/>
                <w:szCs w:val="20"/>
              </w:rPr>
              <w:t>krajobraz</w:t>
            </w:r>
          </w:p>
        </w:tc>
        <w:tc>
          <w:tcPr>
            <w:tcW w:w="7541" w:type="dxa"/>
            <w:shd w:val="clear" w:color="auto" w:fill="auto"/>
            <w:vAlign w:val="center"/>
          </w:tcPr>
          <w:p w14:paraId="33161832" w14:textId="77777777" w:rsidR="003B769A" w:rsidRPr="003201D7" w:rsidRDefault="003B769A" w:rsidP="003B769A">
            <w:pPr>
              <w:pStyle w:val="Bezodstpw"/>
              <w:numPr>
                <w:ilvl w:val="0"/>
                <w:numId w:val="13"/>
              </w:numPr>
              <w:jc w:val="both"/>
              <w:rPr>
                <w:rFonts w:ascii="Arial Narrow" w:hAnsi="Arial Narrow" w:cs="Arial"/>
                <w:sz w:val="20"/>
                <w:szCs w:val="20"/>
              </w:rPr>
            </w:pPr>
            <w:r w:rsidRPr="003201D7">
              <w:rPr>
                <w:rFonts w:ascii="Arial Narrow" w:hAnsi="Arial Narrow" w:cs="Arial"/>
                <w:sz w:val="20"/>
                <w:szCs w:val="20"/>
              </w:rPr>
              <w:t>wszystkie inwestycje powinny być zaplanowane tak, aby nie niszczyły walorów estetycznych krajobrazu;</w:t>
            </w:r>
          </w:p>
          <w:p w14:paraId="71AB1120" w14:textId="77777777" w:rsidR="003B769A" w:rsidRPr="003201D7" w:rsidRDefault="003B769A" w:rsidP="003B769A">
            <w:pPr>
              <w:pStyle w:val="Bezodstpw"/>
              <w:numPr>
                <w:ilvl w:val="0"/>
                <w:numId w:val="13"/>
              </w:numPr>
              <w:jc w:val="both"/>
              <w:rPr>
                <w:rFonts w:ascii="Arial Narrow" w:hAnsi="Arial Narrow" w:cs="Arial"/>
                <w:sz w:val="20"/>
                <w:szCs w:val="20"/>
              </w:rPr>
            </w:pPr>
            <w:r w:rsidRPr="003201D7">
              <w:rPr>
                <w:rFonts w:ascii="Arial Narrow" w:hAnsi="Arial Narrow" w:cs="Arial"/>
                <w:sz w:val="20"/>
                <w:szCs w:val="20"/>
              </w:rPr>
              <w:t>zintegrowanie nowych przedsięwzięć inwestycyjnych z istniejącą rzeźbą terenu;</w:t>
            </w:r>
          </w:p>
          <w:p w14:paraId="4ABCE618" w14:textId="77777777" w:rsidR="003B769A" w:rsidRPr="003201D7" w:rsidRDefault="003B769A" w:rsidP="003B769A">
            <w:pPr>
              <w:pStyle w:val="Bezodstpw"/>
              <w:numPr>
                <w:ilvl w:val="0"/>
                <w:numId w:val="13"/>
              </w:numPr>
              <w:jc w:val="both"/>
              <w:rPr>
                <w:rFonts w:ascii="Arial Narrow" w:hAnsi="Arial Narrow" w:cs="Arial"/>
                <w:sz w:val="20"/>
                <w:szCs w:val="20"/>
              </w:rPr>
            </w:pPr>
            <w:r w:rsidRPr="003201D7">
              <w:rPr>
                <w:rFonts w:ascii="Arial Narrow" w:hAnsi="Arial Narrow" w:cs="Arial"/>
                <w:sz w:val="20"/>
                <w:szCs w:val="20"/>
              </w:rPr>
              <w:t>obiekty należy integrować z krajobrazem przez odpowiednią lokalizację</w:t>
            </w:r>
            <w:r>
              <w:rPr>
                <w:rFonts w:ascii="Arial Narrow" w:hAnsi="Arial Narrow" w:cs="Arial"/>
                <w:sz w:val="20"/>
                <w:szCs w:val="20"/>
              </w:rPr>
              <w:t xml:space="preserve"> i </w:t>
            </w:r>
            <w:r w:rsidRPr="003201D7">
              <w:rPr>
                <w:rFonts w:ascii="Arial Narrow" w:hAnsi="Arial Narrow" w:cs="Arial"/>
                <w:sz w:val="20"/>
                <w:szCs w:val="20"/>
              </w:rPr>
              <w:t>ukształtowanie, np. trasy dróg, dobór materiałów oraz zastosowanie zieleni; konieczne jest wykazanie dbałości o estetykę obiektów;</w:t>
            </w:r>
          </w:p>
          <w:p w14:paraId="4BD40F18" w14:textId="77777777" w:rsidR="003B769A" w:rsidRPr="003201D7" w:rsidRDefault="003B769A" w:rsidP="003B769A">
            <w:pPr>
              <w:pStyle w:val="Bezodstpw"/>
              <w:numPr>
                <w:ilvl w:val="0"/>
                <w:numId w:val="13"/>
              </w:numPr>
              <w:jc w:val="both"/>
              <w:rPr>
                <w:rFonts w:ascii="Arial Narrow" w:hAnsi="Arial Narrow" w:cs="Arial"/>
                <w:sz w:val="20"/>
                <w:szCs w:val="20"/>
              </w:rPr>
            </w:pPr>
            <w:r w:rsidRPr="003201D7">
              <w:rPr>
                <w:rFonts w:ascii="Arial Narrow" w:hAnsi="Arial Narrow" w:cs="Arial"/>
                <w:sz w:val="20"/>
                <w:szCs w:val="20"/>
              </w:rPr>
              <w:t>stosować działania minimalizujące negatywny wpływ na krajobraz: ogrodzenia drewniane zamiast betonowych, dostosowanie kolorystyki, maskowanie zielenią elementów dysharmonijnych;</w:t>
            </w:r>
          </w:p>
          <w:p w14:paraId="2153E689" w14:textId="77777777" w:rsidR="003B769A" w:rsidRPr="003201D7" w:rsidRDefault="003B769A" w:rsidP="003B769A">
            <w:pPr>
              <w:pStyle w:val="Bezodstpw"/>
              <w:numPr>
                <w:ilvl w:val="0"/>
                <w:numId w:val="13"/>
              </w:numPr>
              <w:jc w:val="both"/>
              <w:rPr>
                <w:rFonts w:ascii="Arial Narrow" w:hAnsi="Arial Narrow" w:cs="Arial"/>
                <w:sz w:val="20"/>
                <w:szCs w:val="20"/>
              </w:rPr>
            </w:pPr>
            <w:r w:rsidRPr="003201D7">
              <w:rPr>
                <w:rFonts w:ascii="Arial Narrow" w:hAnsi="Arial Narrow" w:cs="Arial"/>
                <w:sz w:val="20"/>
                <w:szCs w:val="20"/>
              </w:rPr>
              <w:t>inwestycje liniowe należy grupować, co oznacza, że jeśli na tym samym obszarze planowane są np. inwestycja drogowa</w:t>
            </w:r>
            <w:r>
              <w:rPr>
                <w:rFonts w:ascii="Arial Narrow" w:hAnsi="Arial Narrow" w:cs="Arial"/>
                <w:sz w:val="20"/>
                <w:szCs w:val="20"/>
              </w:rPr>
              <w:t xml:space="preserve"> i </w:t>
            </w:r>
            <w:r w:rsidRPr="003201D7">
              <w:rPr>
                <w:rFonts w:ascii="Arial Narrow" w:hAnsi="Arial Narrow" w:cs="Arial"/>
                <w:sz w:val="20"/>
                <w:szCs w:val="20"/>
              </w:rPr>
              <w:t>energetyczna (linia wysokiego napięcia) – można je poprowadzić po tej samej linii, aby zminimalizować ingerencje inwestycji</w:t>
            </w:r>
            <w:r>
              <w:rPr>
                <w:rFonts w:ascii="Arial Narrow" w:hAnsi="Arial Narrow" w:cs="Arial"/>
                <w:sz w:val="20"/>
                <w:szCs w:val="20"/>
              </w:rPr>
              <w:t xml:space="preserve"> w </w:t>
            </w:r>
            <w:r w:rsidRPr="003201D7">
              <w:rPr>
                <w:rFonts w:ascii="Arial Narrow" w:hAnsi="Arial Narrow" w:cs="Arial"/>
                <w:sz w:val="20"/>
                <w:szCs w:val="20"/>
              </w:rPr>
              <w:t>krajobraz;</w:t>
            </w:r>
          </w:p>
          <w:p w14:paraId="2ABFCEF1" w14:textId="77777777" w:rsidR="003B769A" w:rsidRPr="003201D7" w:rsidRDefault="003B769A" w:rsidP="003B769A">
            <w:pPr>
              <w:pStyle w:val="Bezodstpw"/>
              <w:numPr>
                <w:ilvl w:val="0"/>
                <w:numId w:val="13"/>
              </w:numPr>
              <w:jc w:val="both"/>
              <w:rPr>
                <w:rFonts w:ascii="Arial Narrow" w:hAnsi="Arial Narrow" w:cs="Arial"/>
                <w:sz w:val="20"/>
                <w:szCs w:val="20"/>
              </w:rPr>
            </w:pPr>
            <w:r w:rsidRPr="003201D7">
              <w:rPr>
                <w:rFonts w:ascii="Arial Narrow" w:hAnsi="Arial Narrow" w:cs="Arial"/>
                <w:sz w:val="20"/>
                <w:szCs w:val="20"/>
              </w:rPr>
              <w:t>traktowanie zieleni urządzonej jako priorytetowego elementu kształtującego prawidłowo zagospodarowaną przestrzeń miejską;</w:t>
            </w:r>
          </w:p>
        </w:tc>
      </w:tr>
      <w:tr w:rsidR="003B769A" w:rsidRPr="003201D7" w14:paraId="0EE16539" w14:textId="77777777" w:rsidTr="009F6932">
        <w:trPr>
          <w:trHeight w:val="1077"/>
          <w:jc w:val="center"/>
        </w:trPr>
        <w:tc>
          <w:tcPr>
            <w:tcW w:w="1531" w:type="dxa"/>
            <w:shd w:val="clear" w:color="auto" w:fill="auto"/>
            <w:vAlign w:val="center"/>
          </w:tcPr>
          <w:p w14:paraId="1BE58208" w14:textId="77777777" w:rsidR="003B769A" w:rsidRPr="003201D7" w:rsidRDefault="003B769A" w:rsidP="009F6932">
            <w:pPr>
              <w:pStyle w:val="Bezodstpw"/>
              <w:jc w:val="center"/>
              <w:rPr>
                <w:rFonts w:ascii="Arial Narrow" w:hAnsi="Arial Narrow" w:cs="Arial"/>
                <w:sz w:val="20"/>
                <w:szCs w:val="20"/>
              </w:rPr>
            </w:pPr>
            <w:r w:rsidRPr="003201D7">
              <w:rPr>
                <w:rFonts w:ascii="Arial Narrow" w:hAnsi="Arial Narrow" w:cs="Arial"/>
                <w:sz w:val="20"/>
                <w:szCs w:val="20"/>
              </w:rPr>
              <w:t>klimat</w:t>
            </w:r>
          </w:p>
        </w:tc>
        <w:tc>
          <w:tcPr>
            <w:tcW w:w="7541" w:type="dxa"/>
            <w:shd w:val="clear" w:color="auto" w:fill="auto"/>
            <w:vAlign w:val="center"/>
          </w:tcPr>
          <w:p w14:paraId="4EBA313E" w14:textId="77777777" w:rsidR="003B769A" w:rsidRPr="003201D7" w:rsidRDefault="003B769A" w:rsidP="003B769A">
            <w:pPr>
              <w:pStyle w:val="Bezodstpw"/>
              <w:numPr>
                <w:ilvl w:val="0"/>
                <w:numId w:val="15"/>
              </w:numPr>
              <w:jc w:val="both"/>
              <w:rPr>
                <w:rFonts w:ascii="Arial Narrow" w:hAnsi="Arial Narrow" w:cs="Arial"/>
                <w:sz w:val="20"/>
                <w:szCs w:val="20"/>
              </w:rPr>
            </w:pPr>
            <w:r w:rsidRPr="003201D7">
              <w:rPr>
                <w:rFonts w:ascii="Arial Narrow" w:hAnsi="Arial Narrow" w:cs="Arial"/>
                <w:sz w:val="20"/>
                <w:szCs w:val="20"/>
              </w:rPr>
              <w:t>odpowiednie projektowanie zieleni tak, aby pełniła funkcje ochrony przed wiatrem, wpływała na wymianę powietrza</w:t>
            </w:r>
            <w:r>
              <w:rPr>
                <w:rFonts w:ascii="Arial Narrow" w:hAnsi="Arial Narrow" w:cs="Arial"/>
                <w:sz w:val="20"/>
                <w:szCs w:val="20"/>
              </w:rPr>
              <w:t xml:space="preserve"> w </w:t>
            </w:r>
            <w:r w:rsidRPr="003201D7">
              <w:rPr>
                <w:rFonts w:ascii="Arial Narrow" w:hAnsi="Arial Narrow" w:cs="Arial"/>
                <w:sz w:val="20"/>
                <w:szCs w:val="20"/>
              </w:rPr>
              <w:t>mieście oraz przyczyniała się do zatrzymywania wilgoci;</w:t>
            </w:r>
          </w:p>
          <w:p w14:paraId="57FFE42D" w14:textId="77777777" w:rsidR="003B769A" w:rsidRPr="003201D7" w:rsidRDefault="003B769A" w:rsidP="003B769A">
            <w:pPr>
              <w:pStyle w:val="Bezodstpw"/>
              <w:numPr>
                <w:ilvl w:val="0"/>
                <w:numId w:val="15"/>
              </w:numPr>
              <w:jc w:val="both"/>
              <w:rPr>
                <w:rFonts w:ascii="Arial Narrow" w:hAnsi="Arial Narrow" w:cs="Arial"/>
                <w:sz w:val="20"/>
                <w:szCs w:val="20"/>
              </w:rPr>
            </w:pPr>
            <w:r w:rsidRPr="003201D7">
              <w:rPr>
                <w:rFonts w:ascii="Arial Narrow" w:hAnsi="Arial Narrow" w:cs="Arial"/>
                <w:sz w:val="20"/>
                <w:szCs w:val="20"/>
              </w:rPr>
              <w:t>stosowanie zabiegów mających na celu zmniejszenie zatorów komunikacyjnych</w:t>
            </w:r>
            <w:r>
              <w:rPr>
                <w:rFonts w:ascii="Arial Narrow" w:hAnsi="Arial Narrow" w:cs="Arial"/>
                <w:sz w:val="20"/>
                <w:szCs w:val="20"/>
              </w:rPr>
              <w:t xml:space="preserve"> </w:t>
            </w:r>
            <w:r w:rsidRPr="003201D7">
              <w:rPr>
                <w:rFonts w:ascii="Arial Narrow" w:hAnsi="Arial Narrow" w:cs="Arial"/>
                <w:sz w:val="20"/>
                <w:szCs w:val="20"/>
              </w:rPr>
              <w:t>(odpowiednio zsynchronizowana sygnalizacja świetlna, propagowanie ruchu pieszego, rowerowego oraz komunikacji publicznej) podczas prowadzonych prac remontowych;</w:t>
            </w:r>
          </w:p>
        </w:tc>
      </w:tr>
      <w:tr w:rsidR="003B769A" w:rsidRPr="003201D7" w14:paraId="02ABDF48" w14:textId="77777777" w:rsidTr="009F6932">
        <w:trPr>
          <w:trHeight w:val="907"/>
          <w:jc w:val="center"/>
        </w:trPr>
        <w:tc>
          <w:tcPr>
            <w:tcW w:w="1531" w:type="dxa"/>
            <w:shd w:val="clear" w:color="auto" w:fill="auto"/>
            <w:vAlign w:val="center"/>
          </w:tcPr>
          <w:p w14:paraId="77F4EB22" w14:textId="77777777" w:rsidR="003B769A" w:rsidRPr="003201D7" w:rsidRDefault="003B769A" w:rsidP="009F6932">
            <w:pPr>
              <w:pStyle w:val="Bezodstpw"/>
              <w:jc w:val="center"/>
              <w:rPr>
                <w:rFonts w:ascii="Arial Narrow" w:hAnsi="Arial Narrow" w:cs="Arial"/>
                <w:sz w:val="20"/>
                <w:szCs w:val="20"/>
              </w:rPr>
            </w:pPr>
            <w:r w:rsidRPr="003201D7">
              <w:rPr>
                <w:rFonts w:ascii="Arial Narrow" w:hAnsi="Arial Narrow" w:cs="Arial"/>
                <w:sz w:val="20"/>
                <w:szCs w:val="20"/>
              </w:rPr>
              <w:t>zabytki,</w:t>
            </w:r>
          </w:p>
          <w:p w14:paraId="09ED76BC" w14:textId="77777777" w:rsidR="003B769A" w:rsidRPr="003201D7" w:rsidRDefault="003B769A" w:rsidP="009F6932">
            <w:pPr>
              <w:pStyle w:val="Bezodstpw"/>
              <w:jc w:val="center"/>
              <w:rPr>
                <w:rFonts w:ascii="Arial Narrow" w:hAnsi="Arial Narrow" w:cs="Arial"/>
                <w:sz w:val="20"/>
                <w:szCs w:val="20"/>
              </w:rPr>
            </w:pPr>
            <w:r w:rsidRPr="003201D7">
              <w:rPr>
                <w:rFonts w:ascii="Arial Narrow" w:hAnsi="Arial Narrow" w:cs="Arial"/>
                <w:sz w:val="20"/>
                <w:szCs w:val="20"/>
              </w:rPr>
              <w:t>dobra materialne</w:t>
            </w:r>
          </w:p>
        </w:tc>
        <w:tc>
          <w:tcPr>
            <w:tcW w:w="7541" w:type="dxa"/>
            <w:shd w:val="clear" w:color="auto" w:fill="auto"/>
            <w:vAlign w:val="center"/>
          </w:tcPr>
          <w:p w14:paraId="75F0B5AD" w14:textId="77777777" w:rsidR="003B769A" w:rsidRPr="003201D7" w:rsidRDefault="003B769A" w:rsidP="003B769A">
            <w:pPr>
              <w:pStyle w:val="Bezodstpw"/>
              <w:numPr>
                <w:ilvl w:val="0"/>
                <w:numId w:val="14"/>
              </w:numPr>
              <w:jc w:val="both"/>
              <w:rPr>
                <w:rFonts w:ascii="Arial Narrow" w:hAnsi="Arial Narrow" w:cs="Arial"/>
                <w:sz w:val="20"/>
                <w:szCs w:val="20"/>
              </w:rPr>
            </w:pPr>
            <w:r w:rsidRPr="003201D7">
              <w:rPr>
                <w:rFonts w:ascii="Arial Narrow" w:hAnsi="Arial Narrow" w:cs="Arial"/>
                <w:sz w:val="20"/>
                <w:szCs w:val="20"/>
              </w:rPr>
              <w:t>planowanie nowych inwestycji</w:t>
            </w:r>
            <w:r>
              <w:rPr>
                <w:rFonts w:ascii="Arial Narrow" w:hAnsi="Arial Narrow" w:cs="Arial"/>
                <w:sz w:val="20"/>
                <w:szCs w:val="20"/>
              </w:rPr>
              <w:t xml:space="preserve"> w </w:t>
            </w:r>
            <w:r w:rsidRPr="003201D7">
              <w:rPr>
                <w:rFonts w:ascii="Arial Narrow" w:hAnsi="Arial Narrow" w:cs="Arial"/>
                <w:sz w:val="20"/>
                <w:szCs w:val="20"/>
              </w:rPr>
              <w:t>harmonii z istniejącym krajobrazem</w:t>
            </w:r>
            <w:r>
              <w:rPr>
                <w:rFonts w:ascii="Arial Narrow" w:hAnsi="Arial Narrow" w:cs="Arial"/>
                <w:sz w:val="20"/>
                <w:szCs w:val="20"/>
              </w:rPr>
              <w:t xml:space="preserve"> i </w:t>
            </w:r>
            <w:r w:rsidRPr="003201D7">
              <w:rPr>
                <w:rFonts w:ascii="Arial Narrow" w:hAnsi="Arial Narrow" w:cs="Arial"/>
                <w:sz w:val="20"/>
                <w:szCs w:val="20"/>
              </w:rPr>
              <w:t>historycznym układem przestrzennym;</w:t>
            </w:r>
          </w:p>
          <w:p w14:paraId="2E76B492" w14:textId="77777777" w:rsidR="003B769A" w:rsidRPr="003201D7" w:rsidRDefault="003B769A" w:rsidP="003B769A">
            <w:pPr>
              <w:pStyle w:val="Bezodstpw"/>
              <w:numPr>
                <w:ilvl w:val="0"/>
                <w:numId w:val="14"/>
              </w:numPr>
              <w:jc w:val="both"/>
              <w:rPr>
                <w:rFonts w:ascii="Arial Narrow" w:hAnsi="Arial Narrow" w:cs="Arial"/>
                <w:sz w:val="20"/>
                <w:szCs w:val="20"/>
              </w:rPr>
            </w:pPr>
            <w:r w:rsidRPr="003201D7">
              <w:rPr>
                <w:rFonts w:ascii="Arial Narrow" w:hAnsi="Arial Narrow" w:cs="Arial"/>
                <w:sz w:val="20"/>
                <w:szCs w:val="20"/>
              </w:rPr>
              <w:t>odpowiednie wyeksponowanie obiektów zabytkowych o wysokich wartościach artystycznych, historycznych</w:t>
            </w:r>
            <w:r>
              <w:rPr>
                <w:rFonts w:ascii="Arial Narrow" w:hAnsi="Arial Narrow" w:cs="Arial"/>
                <w:sz w:val="20"/>
                <w:szCs w:val="20"/>
              </w:rPr>
              <w:t xml:space="preserve"> i </w:t>
            </w:r>
            <w:r w:rsidRPr="003201D7">
              <w:rPr>
                <w:rFonts w:ascii="Arial Narrow" w:hAnsi="Arial Narrow" w:cs="Arial"/>
                <w:sz w:val="20"/>
                <w:szCs w:val="20"/>
              </w:rPr>
              <w:t>kulturowych na tle istniejącej zabudowy oraz planowanych inwestycji;</w:t>
            </w:r>
          </w:p>
          <w:p w14:paraId="1AFA0F4C" w14:textId="77777777" w:rsidR="003B769A" w:rsidRPr="003201D7" w:rsidRDefault="003B769A" w:rsidP="003B769A">
            <w:pPr>
              <w:pStyle w:val="Bezodstpw"/>
              <w:numPr>
                <w:ilvl w:val="0"/>
                <w:numId w:val="14"/>
              </w:numPr>
              <w:jc w:val="both"/>
              <w:rPr>
                <w:rFonts w:ascii="Arial Narrow" w:hAnsi="Arial Narrow" w:cs="Arial"/>
                <w:sz w:val="20"/>
                <w:szCs w:val="20"/>
              </w:rPr>
            </w:pPr>
            <w:r w:rsidRPr="003201D7">
              <w:rPr>
                <w:rFonts w:ascii="Arial Narrow" w:hAnsi="Arial Narrow" w:cs="Arial"/>
                <w:sz w:val="20"/>
                <w:szCs w:val="20"/>
              </w:rPr>
              <w:t>w przypadku natrafienia na przedmioty o charakterze zabytkowym należy zabezpieczyć teren znaleziska</w:t>
            </w:r>
            <w:r>
              <w:rPr>
                <w:rFonts w:ascii="Arial Narrow" w:hAnsi="Arial Narrow" w:cs="Arial"/>
                <w:sz w:val="20"/>
                <w:szCs w:val="20"/>
              </w:rPr>
              <w:t xml:space="preserve"> i </w:t>
            </w:r>
            <w:r w:rsidRPr="003201D7">
              <w:rPr>
                <w:rFonts w:ascii="Arial Narrow" w:hAnsi="Arial Narrow" w:cs="Arial"/>
                <w:sz w:val="20"/>
                <w:szCs w:val="20"/>
              </w:rPr>
              <w:t>powiadomić o tym fakcie Wojewódzkiego Konserwatora Zabytków;</w:t>
            </w:r>
          </w:p>
          <w:p w14:paraId="06298A50" w14:textId="77777777" w:rsidR="003B769A" w:rsidRPr="0052579F" w:rsidRDefault="003B769A" w:rsidP="003B769A">
            <w:pPr>
              <w:pStyle w:val="Bezodstpw"/>
              <w:numPr>
                <w:ilvl w:val="0"/>
                <w:numId w:val="14"/>
              </w:numPr>
              <w:jc w:val="both"/>
              <w:rPr>
                <w:rFonts w:ascii="Arial Narrow" w:hAnsi="Arial Narrow" w:cs="Arial"/>
                <w:sz w:val="20"/>
                <w:szCs w:val="20"/>
              </w:rPr>
            </w:pPr>
            <w:r w:rsidRPr="003201D7">
              <w:rPr>
                <w:rFonts w:ascii="Arial Narrow" w:hAnsi="Arial Narrow" w:cs="Arial"/>
                <w:sz w:val="20"/>
                <w:szCs w:val="20"/>
              </w:rPr>
              <w:t>prowadzenie prac remontowych obiektów zabytkowych</w:t>
            </w:r>
            <w:r>
              <w:rPr>
                <w:rFonts w:ascii="Arial Narrow" w:hAnsi="Arial Narrow" w:cs="Arial"/>
                <w:sz w:val="20"/>
                <w:szCs w:val="20"/>
              </w:rPr>
              <w:t xml:space="preserve"> w </w:t>
            </w:r>
            <w:r w:rsidRPr="003201D7">
              <w:rPr>
                <w:rFonts w:ascii="Arial Narrow" w:hAnsi="Arial Narrow" w:cs="Arial"/>
                <w:sz w:val="20"/>
                <w:szCs w:val="20"/>
              </w:rPr>
              <w:t>uzgodnieniu z Konserwatorem Zabytków</w:t>
            </w:r>
            <w:r>
              <w:rPr>
                <w:rFonts w:ascii="Arial Narrow" w:hAnsi="Arial Narrow" w:cs="Arial"/>
                <w:sz w:val="20"/>
                <w:szCs w:val="20"/>
              </w:rPr>
              <w:t>, pod nadzorem archeologicznym.</w:t>
            </w:r>
          </w:p>
        </w:tc>
      </w:tr>
    </w:tbl>
    <w:p w14:paraId="16A173D2" w14:textId="77777777" w:rsidR="003B769A" w:rsidRPr="003201D7" w:rsidRDefault="003B769A" w:rsidP="003B769A">
      <w:pPr>
        <w:pStyle w:val="rdo-tabela"/>
      </w:pPr>
      <w:r w:rsidRPr="003201D7">
        <w:t>Źródło: opracowanie własne</w:t>
      </w:r>
    </w:p>
    <w:p w14:paraId="68DA01B0" w14:textId="639F4FF5" w:rsidR="00B3499A" w:rsidRDefault="00B3499A" w:rsidP="00B3499A">
      <w:pPr>
        <w:ind w:firstLine="0"/>
        <w:rPr>
          <w:color w:val="FF0000"/>
        </w:rPr>
      </w:pPr>
    </w:p>
    <w:p w14:paraId="23A06C58" w14:textId="77777777" w:rsidR="003B769A" w:rsidRDefault="003B769A">
      <w:pPr>
        <w:spacing w:after="200" w:line="276" w:lineRule="auto"/>
        <w:ind w:firstLine="0"/>
        <w:jc w:val="left"/>
        <w:rPr>
          <w:rFonts w:eastAsia="Times New Roman" w:cs="Arial"/>
          <w:b/>
          <w:bCs/>
          <w:color w:val="FFFFFF" w:themeColor="background1"/>
          <w:kern w:val="32"/>
          <w:sz w:val="28"/>
          <w:szCs w:val="32"/>
        </w:rPr>
      </w:pPr>
      <w:bookmarkStart w:id="227" w:name="_Toc27376668"/>
      <w:r>
        <w:br w:type="page"/>
      </w:r>
    </w:p>
    <w:p w14:paraId="64132525" w14:textId="44F91B7D" w:rsidR="008B7075" w:rsidRPr="00820764" w:rsidRDefault="008B7075" w:rsidP="00542076">
      <w:pPr>
        <w:pStyle w:val="Nagwek1"/>
      </w:pPr>
      <w:bookmarkStart w:id="228" w:name="_Toc112848014"/>
      <w:r w:rsidRPr="00820764">
        <w:lastRenderedPageBreak/>
        <w:t>Propozycje dotyczące przewidywanych metod analizy skutków realizacji postanowień projektowanego dokumentu oraz częstotliwości jej przeprowadzania</w:t>
      </w:r>
      <w:bookmarkEnd w:id="227"/>
      <w:bookmarkEnd w:id="228"/>
    </w:p>
    <w:p w14:paraId="76773580" w14:textId="77777777" w:rsidR="003B769A" w:rsidRDefault="003B769A" w:rsidP="003B769A">
      <w:r w:rsidRPr="00820764">
        <w:t>Skutki realizacji Strategii Rozwoju Gminy Liszki na lata 2021 – 2030 wymagają systematycznego monitorowania, które pozwoli na ocenę stopnia wdrożenia założeń dokumentu,</w:t>
      </w:r>
      <w:r>
        <w:t xml:space="preserve"> w </w:t>
      </w:r>
      <w:r w:rsidRPr="00820764">
        <w:t>tym przede wszystkim zidentyfikowania obszarów problemowych,</w:t>
      </w:r>
      <w:r>
        <w:t xml:space="preserve"> w </w:t>
      </w:r>
      <w:r w:rsidRPr="00820764">
        <w:t xml:space="preserve">których efekty realizacyjne są inne od </w:t>
      </w:r>
      <w:r>
        <w:t>planowanych</w:t>
      </w:r>
      <w:r w:rsidRPr="00820764">
        <w:t xml:space="preserve">. </w:t>
      </w:r>
    </w:p>
    <w:p w14:paraId="564C5AF2" w14:textId="77777777" w:rsidR="003B769A" w:rsidRDefault="003B769A" w:rsidP="003B769A">
      <w:r>
        <w:t xml:space="preserve">Zakłada się, że </w:t>
      </w:r>
      <w:r w:rsidRPr="00726D31">
        <w:t>monitoring realizacji Strategii prowadzony będzie w odniesieniu do wskaźników produktów i rezultatów mających swoje źródło w efektach poszczególnych kierunków działań, uwzględnionych w planach działań dla domen strategicznego rozwoju.</w:t>
      </w:r>
    </w:p>
    <w:p w14:paraId="4A49E209" w14:textId="77777777" w:rsidR="003B769A" w:rsidRDefault="003B769A" w:rsidP="003B769A">
      <w:r>
        <w:t>W ramach monitoringu rezultatów i sprawozdawczości prowadzona będzie procedura cyklicznych sprawozdań (co dwa lata) z postępów w realizacji Strategii. Procedura ta oparta będzie o następujące założenia:</w:t>
      </w:r>
    </w:p>
    <w:p w14:paraId="0F71513C" w14:textId="77777777" w:rsidR="003B769A" w:rsidRDefault="003B769A" w:rsidP="003B769A">
      <w:pPr>
        <w:ind w:left="284" w:hanging="284"/>
      </w:pPr>
      <w:r>
        <w:t>− Sprawozdanie z realizacji założeń Strategii opracowywane jest dla okresów dwuletnich, przyjmuje formę opisowo – wskaźnikową i obejmuje następujące informacje:</w:t>
      </w:r>
    </w:p>
    <w:p w14:paraId="094615BC" w14:textId="77777777" w:rsidR="003B769A" w:rsidRDefault="003B769A" w:rsidP="003B769A">
      <w:pPr>
        <w:ind w:left="426" w:hanging="86"/>
      </w:pPr>
      <w:r>
        <w:t>- wartość poszczególnych wskaźników wg stanu na koniec okresu roku, którego sprawozdanie dotyczy,</w:t>
      </w:r>
    </w:p>
    <w:p w14:paraId="60BC83D8" w14:textId="77777777" w:rsidR="003B769A" w:rsidRDefault="003B769A" w:rsidP="003B769A">
      <w:pPr>
        <w:ind w:left="426" w:hanging="86"/>
      </w:pPr>
      <w:r>
        <w:t>- stan realizacji zadań flagowych,</w:t>
      </w:r>
    </w:p>
    <w:p w14:paraId="3B1AD84D" w14:textId="77777777" w:rsidR="003B769A" w:rsidRDefault="003B769A" w:rsidP="003B769A">
      <w:pPr>
        <w:ind w:left="426" w:hanging="86"/>
      </w:pPr>
      <w:r>
        <w:t>- ewentualne rekomendacje dotyczące dalszego wdrażania strategii czy uruchomienia procedury przeglądu strategicznego/aktualizacji strategii.</w:t>
      </w:r>
    </w:p>
    <w:p w14:paraId="0FE8CBDB" w14:textId="77777777" w:rsidR="003B769A" w:rsidRDefault="003B769A" w:rsidP="003B769A">
      <w:pPr>
        <w:ind w:left="284" w:hanging="284"/>
      </w:pPr>
      <w:r>
        <w:t>− Sprawozdanie opracowywane jest jako element (załącznik) do Raportu o stanie gminy, w terminach zgodnych z terminami przyjętymi dla ww. Raportu.</w:t>
      </w:r>
    </w:p>
    <w:p w14:paraId="70E147C7" w14:textId="77777777" w:rsidR="003B769A" w:rsidRDefault="003B769A" w:rsidP="003B769A">
      <w:pPr>
        <w:ind w:left="284" w:hanging="284"/>
      </w:pPr>
      <w:r>
        <w:t>− Za opracowanie sprawozdania odpowiada Koordynator Wdrażania Strategii (pozyskując dane od Partnerów, w tym w szczególności kierowników poszczególnych referatów UG).</w:t>
      </w:r>
    </w:p>
    <w:p w14:paraId="0D8B987A" w14:textId="77777777" w:rsidR="003B769A" w:rsidRDefault="003B769A" w:rsidP="003B769A">
      <w:r w:rsidRPr="00726D31">
        <w:t>Przegląd i aktualizacja dokumentu „Strategii Rozwoju Gminy Liszki do 2030 r.” będzie się odbywać według potrzeb i w oparciu o rekomendacje zgłaszane przez Zespół ds. wdrażania i monitoringu strategii w ramach sprawozdawczości rocznej. Rekomenduje się przeprowadzenie minimum jednego przeglądu strategicznego w okresie wskazanym jako okres realizacji strategii (optymalnie w połowie okresu obowiązywania Strategii).</w:t>
      </w:r>
    </w:p>
    <w:p w14:paraId="3F654B79" w14:textId="77777777" w:rsidR="003B769A" w:rsidRPr="00232368" w:rsidRDefault="003B769A" w:rsidP="003B769A">
      <w:r w:rsidRPr="00232368">
        <w:t>Po przeprowadzonej analizie systemu monitoringu zaproponowanego</w:t>
      </w:r>
      <w:r>
        <w:t xml:space="preserve"> w </w:t>
      </w:r>
      <w:r w:rsidRPr="00232368">
        <w:t>Strategii Rozwoju Gminy Liszki na lata 2021 – 2030 uznano, że jest on skonstruowany</w:t>
      </w:r>
      <w:r>
        <w:t xml:space="preserve"> w </w:t>
      </w:r>
      <w:r w:rsidRPr="00232368">
        <w:t>sposób prawidłowy</w:t>
      </w:r>
      <w:r>
        <w:t xml:space="preserve"> i </w:t>
      </w:r>
      <w:r w:rsidRPr="00232368">
        <w:t xml:space="preserve">nie wymaga wprowadzania istotnych zmian. </w:t>
      </w:r>
    </w:p>
    <w:p w14:paraId="1999785B" w14:textId="77777777" w:rsidR="002B5D45" w:rsidRPr="0063202F" w:rsidRDefault="002B5D45" w:rsidP="008269E9">
      <w:pPr>
        <w:rPr>
          <w:color w:val="FF0000"/>
          <w:highlight w:val="yellow"/>
        </w:rPr>
      </w:pPr>
    </w:p>
    <w:p w14:paraId="2858F7B4" w14:textId="77777777" w:rsidR="00D24291" w:rsidRPr="0063202F" w:rsidRDefault="00D24291" w:rsidP="00D24291">
      <w:pPr>
        <w:pStyle w:val="Akapitzlist"/>
        <w:numPr>
          <w:ilvl w:val="0"/>
          <w:numId w:val="0"/>
        </w:numPr>
        <w:ind w:left="1060"/>
        <w:rPr>
          <w:color w:val="FF0000"/>
          <w:highlight w:val="yellow"/>
        </w:rPr>
      </w:pPr>
    </w:p>
    <w:p w14:paraId="6E99C2A7" w14:textId="77777777" w:rsidR="002B5D45" w:rsidRPr="0063202F" w:rsidRDefault="002B5D45" w:rsidP="00D24291">
      <w:pPr>
        <w:pStyle w:val="Akapitzlist"/>
        <w:numPr>
          <w:ilvl w:val="0"/>
          <w:numId w:val="0"/>
        </w:numPr>
        <w:ind w:left="1060"/>
        <w:rPr>
          <w:color w:val="FF0000"/>
          <w:highlight w:val="yellow"/>
        </w:rPr>
        <w:sectPr w:rsidR="002B5D45" w:rsidRPr="0063202F" w:rsidSect="00D35B29">
          <w:pgSz w:w="11906" w:h="16838" w:code="9"/>
          <w:pgMar w:top="1418" w:right="1418" w:bottom="1418" w:left="1701" w:header="709" w:footer="709" w:gutter="0"/>
          <w:cols w:space="708"/>
          <w:docGrid w:linePitch="360"/>
        </w:sectPr>
      </w:pPr>
    </w:p>
    <w:p w14:paraId="021DB846" w14:textId="7E0FB26F" w:rsidR="005A0C89" w:rsidRPr="00D36158" w:rsidRDefault="00B524F3" w:rsidP="00696488">
      <w:pPr>
        <w:pStyle w:val="Nagwek1"/>
      </w:pPr>
      <w:bookmarkStart w:id="229" w:name="_Toc27376669"/>
      <w:bookmarkStart w:id="230" w:name="_Toc112848015"/>
      <w:r w:rsidRPr="00D36158">
        <w:lastRenderedPageBreak/>
        <w:t>S</w:t>
      </w:r>
      <w:r w:rsidR="00110AD4" w:rsidRPr="00D36158">
        <w:t>treszczenie sporządzone</w:t>
      </w:r>
      <w:r w:rsidR="0041753B">
        <w:t xml:space="preserve"> w </w:t>
      </w:r>
      <w:r w:rsidR="00110AD4" w:rsidRPr="00D36158">
        <w:t>jęz</w:t>
      </w:r>
      <w:r w:rsidR="008B7075" w:rsidRPr="00D36158">
        <w:t>yku niespecjalistycznym</w:t>
      </w:r>
      <w:bookmarkEnd w:id="229"/>
      <w:bookmarkEnd w:id="230"/>
    </w:p>
    <w:p w14:paraId="1BAAC821" w14:textId="77777777" w:rsidR="003B769A" w:rsidRPr="00BC66AB" w:rsidRDefault="003B769A" w:rsidP="003B769A">
      <w:r w:rsidRPr="00BC66AB">
        <w:t>Streszczenie</w:t>
      </w:r>
      <w:r>
        <w:t xml:space="preserve"> w </w:t>
      </w:r>
      <w:r w:rsidRPr="00BC66AB">
        <w:t>języku niespecjalistycznym sporządzono</w:t>
      </w:r>
      <w:r>
        <w:t xml:space="preserve"> w </w:t>
      </w:r>
      <w:r w:rsidRPr="00BC66AB">
        <w:t>układzie poszczególnych rozdziałów Prognozy oddziaływania na środowisko dla projektu Strategii Rozwoju Gminy Liszki na lata 2021-2030.</w:t>
      </w:r>
    </w:p>
    <w:p w14:paraId="01CC5CD4" w14:textId="77777777" w:rsidR="003B769A" w:rsidRPr="00D36158" w:rsidRDefault="003B769A" w:rsidP="003B769A">
      <w:pPr>
        <w:rPr>
          <w:color w:val="4F81BD" w:themeColor="accent1"/>
          <w:u w:val="single"/>
        </w:rPr>
      </w:pPr>
    </w:p>
    <w:p w14:paraId="1811E565" w14:textId="77777777" w:rsidR="003B769A" w:rsidRPr="00BC66AB" w:rsidRDefault="003B769A" w:rsidP="003B769A">
      <w:pPr>
        <w:rPr>
          <w:u w:val="single"/>
        </w:rPr>
      </w:pPr>
      <w:r w:rsidRPr="00BC66AB">
        <w:rPr>
          <w:u w:val="single"/>
        </w:rPr>
        <w:t xml:space="preserve">Rozdział 1 </w:t>
      </w:r>
    </w:p>
    <w:p w14:paraId="019A05E6" w14:textId="77777777" w:rsidR="003B769A" w:rsidRPr="00BC66AB" w:rsidRDefault="003B769A" w:rsidP="003B769A">
      <w:r w:rsidRPr="00BC66AB">
        <w:t>Rozdział 1 stanowi wprowadzenie do problematyki</w:t>
      </w:r>
      <w:r>
        <w:t xml:space="preserve"> i </w:t>
      </w:r>
      <w:r w:rsidRPr="00BC66AB">
        <w:t>zakresu dokumentu jakim jest Prognoza oddziaływania na środowisko.</w:t>
      </w:r>
    </w:p>
    <w:p w14:paraId="0CE1077F" w14:textId="77777777" w:rsidR="003B769A" w:rsidRPr="00D36158" w:rsidRDefault="003B769A" w:rsidP="003B769A">
      <w:pPr>
        <w:rPr>
          <w:color w:val="4F81BD" w:themeColor="accent1"/>
          <w:u w:val="single"/>
        </w:rPr>
      </w:pPr>
    </w:p>
    <w:p w14:paraId="2FE95CCB" w14:textId="77777777" w:rsidR="003B769A" w:rsidRPr="005C031D" w:rsidRDefault="003B769A" w:rsidP="003B769A">
      <w:pPr>
        <w:rPr>
          <w:u w:val="single"/>
        </w:rPr>
      </w:pPr>
      <w:r w:rsidRPr="005C031D">
        <w:rPr>
          <w:u w:val="single"/>
        </w:rPr>
        <w:t>Rozdział 2</w:t>
      </w:r>
    </w:p>
    <w:p w14:paraId="2699ABEE" w14:textId="77777777" w:rsidR="003B769A" w:rsidRPr="005C031D" w:rsidRDefault="003B769A" w:rsidP="003B769A">
      <w:r w:rsidRPr="005C031D">
        <w:t>Rozdział stanowi charakterystykę niniejszego dokumentu,</w:t>
      </w:r>
      <w:r>
        <w:t xml:space="preserve"> w </w:t>
      </w:r>
      <w:r w:rsidRPr="005C031D">
        <w:t>której przedstawiono podstawy prawne, cel</w:t>
      </w:r>
      <w:r>
        <w:t xml:space="preserve"> i </w:t>
      </w:r>
      <w:r w:rsidRPr="005C031D">
        <w:t>zakres Prognozy oraz metody zastosowane przy jej sporządzaniu.</w:t>
      </w:r>
    </w:p>
    <w:p w14:paraId="706592ED" w14:textId="77777777" w:rsidR="003B769A" w:rsidRPr="005C031D" w:rsidRDefault="003B769A" w:rsidP="003B769A">
      <w:r w:rsidRPr="005C031D">
        <w:t>Podstawę prawną sporządzenia Prognozy stanowi art. 46 ustawy z dnia 3 października 2008 r. o udostępnianiu informacji o środowisku</w:t>
      </w:r>
      <w:r>
        <w:t xml:space="preserve"> i </w:t>
      </w:r>
      <w:r w:rsidRPr="005C031D">
        <w:t>jego ochronie, udziale społeczeństwa</w:t>
      </w:r>
      <w:r>
        <w:t xml:space="preserve"> w </w:t>
      </w:r>
      <w:r w:rsidRPr="005C031D">
        <w:t>ochronie środowiska oraz ocenach oddziaływania na środowisko</w:t>
      </w:r>
      <w:r>
        <w:t>.</w:t>
      </w:r>
    </w:p>
    <w:p w14:paraId="03C27EE8" w14:textId="77777777" w:rsidR="003B769A" w:rsidRPr="005C031D" w:rsidRDefault="003B769A" w:rsidP="003B769A">
      <w:r w:rsidRPr="005C031D">
        <w:t>Celem niniejszej Prognozy jest przeanalizowanie potencjalnego wpływu na środowisko skutków realizacji zamierzeń Strategii Rozwoju Gminy Liszki na lata 2021-2030.</w:t>
      </w:r>
    </w:p>
    <w:p w14:paraId="578B3C42" w14:textId="77777777" w:rsidR="003B769A" w:rsidRPr="005C031D" w:rsidRDefault="003B769A" w:rsidP="003B769A">
      <w:pPr>
        <w:rPr>
          <w:rFonts w:eastAsia="Calibri"/>
        </w:rPr>
      </w:pPr>
      <w:r w:rsidRPr="005C031D">
        <w:t>Zakres dokumentu jest zgodny z art. 51 ust 2 ustawy z dnia 3 października 2008 r. o udostępnianiu informacji o środowisku</w:t>
      </w:r>
      <w:r>
        <w:t xml:space="preserve"> i </w:t>
      </w:r>
      <w:r w:rsidRPr="005C031D">
        <w:t>jego ochronie, udziale społeczeństwa</w:t>
      </w:r>
      <w:r>
        <w:t xml:space="preserve"> w </w:t>
      </w:r>
      <w:r w:rsidRPr="005C031D">
        <w:t>ochronie środowiska oraz o ocenach oddziaływania na środowisko</w:t>
      </w:r>
      <w:r>
        <w:t>, i </w:t>
      </w:r>
      <w:r w:rsidRPr="005C031D">
        <w:t xml:space="preserve">został uzgodniony z </w:t>
      </w:r>
      <w:r w:rsidRPr="005C031D">
        <w:rPr>
          <w:rFonts w:eastAsia="Calibri"/>
        </w:rPr>
        <w:t>Regionalnym Dyrektorem Ochrony Środowiska</w:t>
      </w:r>
      <w:r>
        <w:rPr>
          <w:rFonts w:eastAsia="Calibri"/>
        </w:rPr>
        <w:t xml:space="preserve"> w </w:t>
      </w:r>
      <w:r w:rsidRPr="005C031D">
        <w:rPr>
          <w:rFonts w:eastAsia="Calibri"/>
        </w:rPr>
        <w:t>Krakowie oraz Państwowym Wojewódzkim Inspektorem Sanitarnym</w:t>
      </w:r>
      <w:r>
        <w:rPr>
          <w:rFonts w:eastAsia="Calibri"/>
        </w:rPr>
        <w:t xml:space="preserve"> w </w:t>
      </w:r>
      <w:r w:rsidRPr="005C031D">
        <w:rPr>
          <w:rFonts w:eastAsia="Calibri"/>
        </w:rPr>
        <w:t>Krakowie.</w:t>
      </w:r>
    </w:p>
    <w:p w14:paraId="13938FBD" w14:textId="77777777" w:rsidR="003B769A" w:rsidRPr="005C031D" w:rsidRDefault="003B769A" w:rsidP="003B769A">
      <w:r w:rsidRPr="005C031D">
        <w:rPr>
          <w:rFonts w:eastAsia="Calibri"/>
        </w:rPr>
        <w:t>Prace nad opracowaniem Prognozy przebiegały wieloetapowo</w:t>
      </w:r>
      <w:r>
        <w:rPr>
          <w:rFonts w:eastAsia="Calibri"/>
        </w:rPr>
        <w:t xml:space="preserve"> i </w:t>
      </w:r>
      <w:r w:rsidRPr="005C031D">
        <w:rPr>
          <w:rFonts w:eastAsia="Calibri"/>
        </w:rPr>
        <w:t>obejmowały: ocenę aktualnego stanu środowiska regionu, ocenę potencjalnego wpływu na środowisko założeń realizowanych</w:t>
      </w:r>
      <w:r>
        <w:rPr>
          <w:rFonts w:eastAsia="Calibri"/>
        </w:rPr>
        <w:t xml:space="preserve"> w </w:t>
      </w:r>
      <w:r w:rsidRPr="005C031D">
        <w:rPr>
          <w:rFonts w:eastAsia="Calibri"/>
        </w:rPr>
        <w:t>ramach Strategii, opracowanie propozycji środków mających na celu eliminację lub minimalizację zidentyfikowanych negatywnych oddziaływań na środowisko, ocenę systemu monitoringu skutków wdrażania dokumentu. Najistotniejszą cześć Prognozy stanowi identyfikacja oddziaływań na poszczególne elementy środowiska regionu, której</w:t>
      </w:r>
      <w:r>
        <w:rPr>
          <w:rFonts w:eastAsia="Calibri"/>
        </w:rPr>
        <w:t xml:space="preserve"> w </w:t>
      </w:r>
      <w:r w:rsidRPr="005C031D">
        <w:rPr>
          <w:rFonts w:eastAsia="Calibri"/>
        </w:rPr>
        <w:t>celu obiektywizacji dokonano</w:t>
      </w:r>
      <w:r>
        <w:rPr>
          <w:rFonts w:eastAsia="Calibri"/>
        </w:rPr>
        <w:t xml:space="preserve"> w </w:t>
      </w:r>
      <w:r w:rsidRPr="005C031D">
        <w:rPr>
          <w:rFonts w:eastAsia="Calibri"/>
        </w:rPr>
        <w:t>niezależnych grupach eksperckich</w:t>
      </w:r>
      <w:r>
        <w:rPr>
          <w:rFonts w:eastAsia="Calibri"/>
        </w:rPr>
        <w:t>. W</w:t>
      </w:r>
      <w:r w:rsidRPr="005C031D">
        <w:rPr>
          <w:rFonts w:eastAsia="Calibri"/>
        </w:rPr>
        <w:t>yniki prac grup porównano</w:t>
      </w:r>
      <w:r>
        <w:rPr>
          <w:rFonts w:eastAsia="Calibri"/>
        </w:rPr>
        <w:t xml:space="preserve"> i </w:t>
      </w:r>
      <w:r w:rsidRPr="005C031D">
        <w:rPr>
          <w:rFonts w:eastAsia="Calibri"/>
        </w:rPr>
        <w:t>ostatecznie uzgodniono wspólnie, a</w:t>
      </w:r>
      <w:r>
        <w:rPr>
          <w:rFonts w:eastAsia="Calibri"/>
        </w:rPr>
        <w:t xml:space="preserve"> w </w:t>
      </w:r>
      <w:r w:rsidRPr="005C031D">
        <w:rPr>
          <w:rFonts w:eastAsia="Calibri"/>
        </w:rPr>
        <w:t>celu ich zaprezentowania wykorzystano uproszczoną analizę macierzową (tabelę skutków środowiskowych).</w:t>
      </w:r>
    </w:p>
    <w:p w14:paraId="1EFDFE62" w14:textId="77777777" w:rsidR="003B769A" w:rsidRPr="00776367" w:rsidRDefault="003B769A" w:rsidP="003B769A">
      <w:pPr>
        <w:rPr>
          <w:u w:val="single"/>
        </w:rPr>
      </w:pPr>
    </w:p>
    <w:p w14:paraId="1114BC56" w14:textId="77777777" w:rsidR="003B769A" w:rsidRPr="00776367" w:rsidRDefault="003B769A" w:rsidP="003B769A">
      <w:r w:rsidRPr="00776367">
        <w:rPr>
          <w:u w:val="single"/>
        </w:rPr>
        <w:t>Rozdział 3</w:t>
      </w:r>
      <w:r w:rsidRPr="00776367">
        <w:t xml:space="preserve"> </w:t>
      </w:r>
    </w:p>
    <w:p w14:paraId="6389F4B3" w14:textId="77777777" w:rsidR="003B769A" w:rsidRPr="00776367" w:rsidRDefault="003B769A" w:rsidP="003B769A">
      <w:r w:rsidRPr="00776367">
        <w:t>W rozdziale scharakteryzowano oceniany projekt Strategii Rozwoju Gminy Liszki na lata 2021-2030, przedstawiając podstawy prawne jego opracowania, zawartość, główne cele oraz powiązanie z innymi strategicznymi dokumentami szczebla międzynarodowego, krajowego</w:t>
      </w:r>
      <w:r>
        <w:t xml:space="preserve"> i </w:t>
      </w:r>
      <w:r w:rsidRPr="00776367">
        <w:t>regionalnego.</w:t>
      </w:r>
    </w:p>
    <w:p w14:paraId="3E7D5F7A" w14:textId="77777777" w:rsidR="003B769A" w:rsidRPr="00776367" w:rsidRDefault="003B769A" w:rsidP="003B769A">
      <w:r w:rsidRPr="00776367">
        <w:t>Oceniana Strategia została sporządzona na podstawie art. 4 ust 1 ustawy z dnia 6 grudnia 2006 r. o zasadach prowadzenia polityki rozwoju</w:t>
      </w:r>
      <w:r>
        <w:t>.</w:t>
      </w:r>
    </w:p>
    <w:p w14:paraId="6AC4AD19" w14:textId="77777777" w:rsidR="003B769A" w:rsidRPr="00776367" w:rsidRDefault="003B769A" w:rsidP="003B769A">
      <w:pPr>
        <w:rPr>
          <w:rFonts w:eastAsia="Calibri"/>
        </w:rPr>
      </w:pPr>
      <w:r w:rsidRPr="00776367">
        <w:rPr>
          <w:rFonts w:eastAsia="Calibri"/>
        </w:rPr>
        <w:t>Strategia Rozwoju Gminy Liszki na lata 2021-2030 zawiera:</w:t>
      </w:r>
    </w:p>
    <w:p w14:paraId="163199DC" w14:textId="77777777" w:rsidR="003B769A" w:rsidRPr="00776367" w:rsidRDefault="003B769A" w:rsidP="003B769A">
      <w:pPr>
        <w:numPr>
          <w:ilvl w:val="0"/>
          <w:numId w:val="1"/>
        </w:numPr>
        <w:rPr>
          <w:rFonts w:eastAsia="Calibri"/>
        </w:rPr>
      </w:pPr>
      <w:r w:rsidRPr="00776367">
        <w:rPr>
          <w:rFonts w:eastAsia="Calibri"/>
        </w:rPr>
        <w:t>wprowadzenie</w:t>
      </w:r>
      <w:r>
        <w:rPr>
          <w:rFonts w:eastAsia="Calibri"/>
        </w:rPr>
        <w:t>;</w:t>
      </w:r>
    </w:p>
    <w:p w14:paraId="07E8577B" w14:textId="77777777" w:rsidR="003B769A" w:rsidRPr="00776367" w:rsidRDefault="003B769A" w:rsidP="003B769A">
      <w:pPr>
        <w:numPr>
          <w:ilvl w:val="0"/>
          <w:numId w:val="1"/>
        </w:numPr>
        <w:rPr>
          <w:rFonts w:eastAsia="Calibri"/>
        </w:rPr>
      </w:pPr>
      <w:r w:rsidRPr="00776367">
        <w:rPr>
          <w:rFonts w:eastAsia="Calibri"/>
        </w:rPr>
        <w:t>wnioski z diagnozy,</w:t>
      </w:r>
    </w:p>
    <w:p w14:paraId="7770B2E4" w14:textId="77777777" w:rsidR="003B769A" w:rsidRPr="00776367" w:rsidRDefault="003B769A" w:rsidP="003B769A">
      <w:pPr>
        <w:numPr>
          <w:ilvl w:val="0"/>
          <w:numId w:val="1"/>
        </w:numPr>
        <w:rPr>
          <w:rFonts w:eastAsia="Calibri"/>
        </w:rPr>
      </w:pPr>
      <w:r w:rsidRPr="00776367">
        <w:rPr>
          <w:rFonts w:eastAsia="Calibri"/>
        </w:rPr>
        <w:t>misję rozwoju gminy,</w:t>
      </w:r>
    </w:p>
    <w:p w14:paraId="398BD149" w14:textId="77777777" w:rsidR="003B769A" w:rsidRPr="00776367" w:rsidRDefault="003B769A" w:rsidP="003B769A">
      <w:pPr>
        <w:numPr>
          <w:ilvl w:val="0"/>
          <w:numId w:val="1"/>
        </w:numPr>
        <w:rPr>
          <w:rFonts w:eastAsia="Calibri"/>
        </w:rPr>
      </w:pPr>
      <w:r w:rsidRPr="00776367">
        <w:rPr>
          <w:rFonts w:eastAsia="Calibri"/>
        </w:rPr>
        <w:t>plany działań dla domen,</w:t>
      </w:r>
    </w:p>
    <w:p w14:paraId="43E8AC1F" w14:textId="77777777" w:rsidR="003B769A" w:rsidRPr="00776367" w:rsidRDefault="003B769A" w:rsidP="003B769A">
      <w:pPr>
        <w:numPr>
          <w:ilvl w:val="0"/>
          <w:numId w:val="1"/>
        </w:numPr>
        <w:rPr>
          <w:rFonts w:eastAsia="Calibri"/>
        </w:rPr>
      </w:pPr>
      <w:r w:rsidRPr="00776367">
        <w:rPr>
          <w:rFonts w:eastAsia="Calibri"/>
        </w:rPr>
        <w:t>cele strategiczne</w:t>
      </w:r>
      <w:r>
        <w:rPr>
          <w:rFonts w:eastAsia="Calibri"/>
        </w:rPr>
        <w:t xml:space="preserve"> i </w:t>
      </w:r>
      <w:r w:rsidRPr="00776367">
        <w:rPr>
          <w:rFonts w:eastAsia="Calibri"/>
        </w:rPr>
        <w:t>kierunki działań,</w:t>
      </w:r>
    </w:p>
    <w:p w14:paraId="501FE97E" w14:textId="77777777" w:rsidR="003B769A" w:rsidRPr="00776367" w:rsidRDefault="003B769A" w:rsidP="003B769A">
      <w:pPr>
        <w:numPr>
          <w:ilvl w:val="0"/>
          <w:numId w:val="1"/>
        </w:numPr>
        <w:rPr>
          <w:rFonts w:eastAsia="Calibri"/>
        </w:rPr>
      </w:pPr>
      <w:r w:rsidRPr="00776367">
        <w:rPr>
          <w:rFonts w:eastAsia="Calibri"/>
        </w:rPr>
        <w:t>model struktury funkcjonalno-przestrzennej gminy Liszki,</w:t>
      </w:r>
    </w:p>
    <w:p w14:paraId="734D6482" w14:textId="77777777" w:rsidR="003B769A" w:rsidRPr="00776367" w:rsidRDefault="003B769A" w:rsidP="003B769A">
      <w:pPr>
        <w:numPr>
          <w:ilvl w:val="0"/>
          <w:numId w:val="1"/>
        </w:numPr>
        <w:rPr>
          <w:rFonts w:eastAsia="Calibri"/>
        </w:rPr>
      </w:pPr>
      <w:r w:rsidRPr="00776367">
        <w:rPr>
          <w:rFonts w:eastAsia="Calibri"/>
        </w:rPr>
        <w:t xml:space="preserve">obszary strategicznej interwencji (OSI), </w:t>
      </w:r>
    </w:p>
    <w:p w14:paraId="7B15B1FB" w14:textId="77777777" w:rsidR="003B769A" w:rsidRPr="00776367" w:rsidRDefault="003B769A" w:rsidP="003B769A">
      <w:pPr>
        <w:numPr>
          <w:ilvl w:val="0"/>
          <w:numId w:val="1"/>
        </w:numPr>
        <w:rPr>
          <w:rFonts w:eastAsia="Calibri"/>
        </w:rPr>
      </w:pPr>
      <w:r w:rsidRPr="00776367">
        <w:rPr>
          <w:rFonts w:eastAsia="Calibri"/>
        </w:rPr>
        <w:t xml:space="preserve">system realizacji strategii, </w:t>
      </w:r>
    </w:p>
    <w:p w14:paraId="0A59D39C" w14:textId="77777777" w:rsidR="003B769A" w:rsidRPr="00776367" w:rsidRDefault="003B769A" w:rsidP="003B769A">
      <w:pPr>
        <w:numPr>
          <w:ilvl w:val="0"/>
          <w:numId w:val="1"/>
        </w:numPr>
        <w:rPr>
          <w:rFonts w:eastAsia="Calibri"/>
        </w:rPr>
      </w:pPr>
      <w:r w:rsidRPr="00776367">
        <w:rPr>
          <w:rFonts w:eastAsia="Calibri"/>
        </w:rPr>
        <w:t xml:space="preserve">spójność z dokumentami wyższego rzędu, </w:t>
      </w:r>
    </w:p>
    <w:p w14:paraId="3317D107" w14:textId="77777777" w:rsidR="003B769A" w:rsidRPr="00776367" w:rsidRDefault="003B769A" w:rsidP="003B769A">
      <w:pPr>
        <w:numPr>
          <w:ilvl w:val="0"/>
          <w:numId w:val="1"/>
        </w:numPr>
        <w:rPr>
          <w:rFonts w:eastAsia="Calibri"/>
        </w:rPr>
      </w:pPr>
      <w:r w:rsidRPr="00776367">
        <w:rPr>
          <w:rFonts w:eastAsia="Calibri"/>
        </w:rPr>
        <w:t>ramy finansowe oraz źródła finansowania.</w:t>
      </w:r>
    </w:p>
    <w:p w14:paraId="33BACCB7" w14:textId="77777777" w:rsidR="003B769A" w:rsidRPr="00776367" w:rsidRDefault="003B769A" w:rsidP="003B769A">
      <w:pPr>
        <w:rPr>
          <w:rFonts w:eastAsia="Calibri"/>
        </w:rPr>
      </w:pPr>
      <w:r w:rsidRPr="00776367">
        <w:rPr>
          <w:rFonts w:eastAsia="Calibri"/>
        </w:rPr>
        <w:t>Strategia Rozwoju Gminy Liszki na lata 2021-2030 wskazuje trzy domeny strategicznego rozwoju gminy Liszki tj.:</w:t>
      </w:r>
    </w:p>
    <w:p w14:paraId="204C53C9" w14:textId="77777777" w:rsidR="003B769A" w:rsidRPr="00776367" w:rsidRDefault="003B769A" w:rsidP="003B769A">
      <w:pPr>
        <w:pStyle w:val="Akapitzlist"/>
        <w:numPr>
          <w:ilvl w:val="0"/>
          <w:numId w:val="34"/>
        </w:numPr>
        <w:rPr>
          <w:rFonts w:eastAsia="Calibri"/>
        </w:rPr>
      </w:pPr>
      <w:r w:rsidRPr="00776367">
        <w:rPr>
          <w:rFonts w:eastAsia="Calibri"/>
        </w:rPr>
        <w:t>Domena 1. Gmina Liszki – komfortowa przestrzeń do życia</w:t>
      </w:r>
      <w:r>
        <w:rPr>
          <w:rFonts w:eastAsia="Calibri"/>
        </w:rPr>
        <w:t>;</w:t>
      </w:r>
    </w:p>
    <w:p w14:paraId="2B370E8D" w14:textId="77777777" w:rsidR="003B769A" w:rsidRPr="00776367" w:rsidRDefault="003B769A" w:rsidP="003B769A">
      <w:pPr>
        <w:pStyle w:val="Akapitzlist"/>
        <w:numPr>
          <w:ilvl w:val="0"/>
          <w:numId w:val="34"/>
        </w:numPr>
        <w:rPr>
          <w:rFonts w:eastAsia="Calibri"/>
        </w:rPr>
      </w:pPr>
      <w:r w:rsidRPr="00776367">
        <w:rPr>
          <w:rFonts w:eastAsia="Calibri"/>
        </w:rPr>
        <w:t>Domena 2. Gmina Liszki – przestrzeń do rozwoju gospodarczego pozostającego</w:t>
      </w:r>
      <w:r>
        <w:rPr>
          <w:rFonts w:eastAsia="Calibri"/>
        </w:rPr>
        <w:t xml:space="preserve"> w </w:t>
      </w:r>
      <w:r w:rsidRPr="00776367">
        <w:rPr>
          <w:rFonts w:eastAsia="Calibri"/>
        </w:rPr>
        <w:t>harmonii ze środowiskiem</w:t>
      </w:r>
      <w:r>
        <w:rPr>
          <w:rFonts w:eastAsia="Calibri"/>
        </w:rPr>
        <w:t>;</w:t>
      </w:r>
    </w:p>
    <w:p w14:paraId="7A360A77" w14:textId="77777777" w:rsidR="003B769A" w:rsidRPr="00776367" w:rsidRDefault="003B769A" w:rsidP="003B769A">
      <w:pPr>
        <w:pStyle w:val="Akapitzlist"/>
        <w:numPr>
          <w:ilvl w:val="0"/>
          <w:numId w:val="34"/>
        </w:numPr>
        <w:rPr>
          <w:rFonts w:eastAsia="Calibri"/>
        </w:rPr>
      </w:pPr>
      <w:r w:rsidRPr="00776367">
        <w:rPr>
          <w:rFonts w:eastAsia="Calibri"/>
        </w:rPr>
        <w:t>Domena 3. Gmina Liszki – przestrzeń do spędzania czasu wolnego</w:t>
      </w:r>
      <w:r>
        <w:rPr>
          <w:rFonts w:eastAsia="Calibri"/>
        </w:rPr>
        <w:t>;</w:t>
      </w:r>
    </w:p>
    <w:p w14:paraId="063C6FDE" w14:textId="77777777" w:rsidR="003B769A" w:rsidRPr="00776367" w:rsidRDefault="003B769A" w:rsidP="003B769A">
      <w:pPr>
        <w:rPr>
          <w:rFonts w:eastAsia="Calibri"/>
        </w:rPr>
      </w:pPr>
      <w:r w:rsidRPr="00776367">
        <w:rPr>
          <w:rFonts w:eastAsia="Calibri"/>
        </w:rPr>
        <w:lastRenderedPageBreak/>
        <w:t>Wizja rozwoju regionu małopolskiego została sformułowana</w:t>
      </w:r>
      <w:r>
        <w:rPr>
          <w:rFonts w:eastAsia="Calibri"/>
        </w:rPr>
        <w:t xml:space="preserve"> w </w:t>
      </w:r>
      <w:r w:rsidRPr="00776367">
        <w:rPr>
          <w:rFonts w:eastAsia="Calibri"/>
        </w:rPr>
        <w:t>następujący sposób:</w:t>
      </w:r>
    </w:p>
    <w:p w14:paraId="579C5C35" w14:textId="77777777" w:rsidR="003B769A" w:rsidRPr="00E42854" w:rsidRDefault="003B769A" w:rsidP="003B769A">
      <w:pPr>
        <w:jc w:val="left"/>
        <w:rPr>
          <w:i/>
          <w:iCs/>
        </w:rPr>
      </w:pPr>
      <w:bookmarkStart w:id="231" w:name="_Hlk112149806"/>
      <w:r w:rsidRPr="00E42854">
        <w:rPr>
          <w:b/>
          <w:bCs/>
          <w:i/>
          <w:iCs/>
        </w:rPr>
        <w:t>„Liszki w 2030 r. to gmina, w której wygodnie się żyje – miejsce przede wszystkim przyjazne dla mieszkańców,</w:t>
      </w:r>
      <w:r w:rsidRPr="00E42854">
        <w:rPr>
          <w:i/>
          <w:iCs/>
        </w:rPr>
        <w:t xml:space="preserve"> ale też przedsiębiorców oraz przyjezdnych, </w:t>
      </w:r>
      <w:r w:rsidRPr="00E42854">
        <w:rPr>
          <w:b/>
          <w:bCs/>
          <w:i/>
          <w:iCs/>
        </w:rPr>
        <w:t>harmonijnie łączące rozwój mieszkaniowy i gospodarczy z poszanowaniem środowiska naturalnego</w:t>
      </w:r>
      <w:r w:rsidRPr="00E42854">
        <w:rPr>
          <w:i/>
          <w:iCs/>
        </w:rPr>
        <w:t xml:space="preserve">. Gmina Liszki zachowuje </w:t>
      </w:r>
      <w:r w:rsidRPr="00E42854">
        <w:rPr>
          <w:b/>
          <w:bCs/>
          <w:i/>
          <w:iCs/>
        </w:rPr>
        <w:t>charakter gminy wiejskiej leżącej w bezpośrednim sąsiedztwie Krakowa</w:t>
      </w:r>
      <w:r w:rsidRPr="00E42854">
        <w:rPr>
          <w:i/>
          <w:iCs/>
        </w:rPr>
        <w:t>, której mieszkańcy korzystają w pełni z bliskości dużego miasta</w:t>
      </w:r>
      <w:bookmarkEnd w:id="231"/>
      <w:r w:rsidRPr="00E42854">
        <w:rPr>
          <w:i/>
          <w:iCs/>
        </w:rPr>
        <w:t>.</w:t>
      </w:r>
    </w:p>
    <w:p w14:paraId="248A3ED0" w14:textId="77777777" w:rsidR="003B769A" w:rsidRPr="00E42854" w:rsidRDefault="003B769A" w:rsidP="003B769A">
      <w:pPr>
        <w:jc w:val="left"/>
        <w:rPr>
          <w:i/>
          <w:iCs/>
        </w:rPr>
      </w:pPr>
      <w:r w:rsidRPr="00E42854">
        <w:rPr>
          <w:i/>
          <w:iCs/>
        </w:rPr>
        <w:t xml:space="preserve">Gmina Liszki stawia </w:t>
      </w:r>
      <w:r w:rsidRPr="00E42854">
        <w:rPr>
          <w:b/>
          <w:bCs/>
          <w:i/>
          <w:iCs/>
        </w:rPr>
        <w:t>na komfort zamieszkiwania i zaspokajanie potrzeb różnych grup</w:t>
      </w:r>
      <w:r w:rsidRPr="00E42854">
        <w:rPr>
          <w:i/>
          <w:iCs/>
        </w:rPr>
        <w:t xml:space="preserve"> </w:t>
      </w:r>
      <w:r w:rsidRPr="00E42854">
        <w:rPr>
          <w:b/>
          <w:bCs/>
          <w:i/>
          <w:iCs/>
        </w:rPr>
        <w:t>mieszkańców</w:t>
      </w:r>
      <w:r w:rsidRPr="00E42854">
        <w:rPr>
          <w:i/>
          <w:iCs/>
        </w:rPr>
        <w:t xml:space="preserve">, w szczególności </w:t>
      </w:r>
      <w:r w:rsidRPr="00E42854">
        <w:rPr>
          <w:b/>
          <w:bCs/>
          <w:i/>
          <w:iCs/>
        </w:rPr>
        <w:t>dbając o potrzebę bezpieczeństwa:</w:t>
      </w:r>
      <w:r w:rsidRPr="00E42854">
        <w:rPr>
          <w:i/>
          <w:iCs/>
        </w:rPr>
        <w:t xml:space="preserve"> osobistego, społecznego, zdrowotnego i środowiskowego. </w:t>
      </w:r>
      <w:r w:rsidRPr="00E42854">
        <w:rPr>
          <w:b/>
          <w:bCs/>
          <w:i/>
          <w:iCs/>
        </w:rPr>
        <w:t xml:space="preserve">Gmina jest dobrze skomunikowana i zapewnia wysoką jakość usług </w:t>
      </w:r>
      <w:r w:rsidRPr="00E42854">
        <w:rPr>
          <w:i/>
          <w:iCs/>
        </w:rPr>
        <w:t>(komunalnych, edukacyjnych, społecznych), umożliwiając równocześnie dostęp do tych będących w tzw. „zasięgu ręki” - oferowanych przez miasto Kraków.</w:t>
      </w:r>
    </w:p>
    <w:p w14:paraId="66987811" w14:textId="77777777" w:rsidR="003B769A" w:rsidRPr="00E42854" w:rsidRDefault="003B769A" w:rsidP="003B769A">
      <w:pPr>
        <w:jc w:val="left"/>
        <w:rPr>
          <w:b/>
          <w:bCs/>
          <w:i/>
          <w:iCs/>
        </w:rPr>
      </w:pPr>
      <w:r w:rsidRPr="00E42854">
        <w:rPr>
          <w:i/>
          <w:iCs/>
        </w:rPr>
        <w:t xml:space="preserve">Korzystając ze swojego dogodnego położenia w Metropolii oraz bezpośrednim sąsiedztwie lotniska w Balicach i autostrady A4, w gminie rozwija się lokalny </w:t>
      </w:r>
      <w:r w:rsidRPr="00E42854">
        <w:rPr>
          <w:b/>
          <w:bCs/>
          <w:i/>
          <w:iCs/>
        </w:rPr>
        <w:t>rynek pracy bazujący na lokalnej przedsiębiorczości</w:t>
      </w:r>
      <w:r w:rsidRPr="00E42854">
        <w:rPr>
          <w:i/>
          <w:iCs/>
        </w:rPr>
        <w:t xml:space="preserve"> mieszkańców </w:t>
      </w:r>
      <w:r w:rsidRPr="00E42854">
        <w:rPr>
          <w:b/>
          <w:bCs/>
          <w:i/>
          <w:iCs/>
        </w:rPr>
        <w:t>oraz nowych, perspektywicznych inwestycjach. Gmina Liszki prowadzi przemyślaną, zrównoważoną, politykę inwestycyjną.</w:t>
      </w:r>
    </w:p>
    <w:p w14:paraId="02432176" w14:textId="77777777" w:rsidR="003B769A" w:rsidRPr="00E42854" w:rsidRDefault="003B769A" w:rsidP="003B769A">
      <w:pPr>
        <w:jc w:val="left"/>
        <w:rPr>
          <w:i/>
          <w:iCs/>
        </w:rPr>
      </w:pPr>
      <w:r w:rsidRPr="00E42854">
        <w:rPr>
          <w:i/>
          <w:iCs/>
        </w:rPr>
        <w:t xml:space="preserve">Gmina Liszki dysponuje </w:t>
      </w:r>
      <w:r w:rsidRPr="00E42854">
        <w:rPr>
          <w:b/>
          <w:bCs/>
          <w:i/>
          <w:iCs/>
        </w:rPr>
        <w:t>bogatą ofertą czasu wolnego</w:t>
      </w:r>
      <w:r w:rsidRPr="00E42854">
        <w:rPr>
          <w:i/>
          <w:iCs/>
        </w:rPr>
        <w:t xml:space="preserve">, która wyróżnia gminę na mapie Metropolii Krakowskiej. </w:t>
      </w:r>
      <w:r w:rsidRPr="00E42854">
        <w:rPr>
          <w:b/>
          <w:bCs/>
          <w:i/>
          <w:iCs/>
        </w:rPr>
        <w:t>Oprócz zalewu „Kryspinów”, markę gminy atrakcyjnej rekreacyjnie wzmacniają nowe tereny zielone</w:t>
      </w:r>
      <w:r w:rsidRPr="00E42854">
        <w:rPr>
          <w:i/>
          <w:iCs/>
        </w:rPr>
        <w:t xml:space="preserve"> (np. Stare </w:t>
      </w:r>
      <w:proofErr w:type="spellStart"/>
      <w:r w:rsidRPr="00E42854">
        <w:rPr>
          <w:i/>
          <w:iCs/>
        </w:rPr>
        <w:t>Wiślisko</w:t>
      </w:r>
      <w:proofErr w:type="spellEnd"/>
      <w:r w:rsidRPr="00E42854">
        <w:rPr>
          <w:i/>
          <w:iCs/>
        </w:rPr>
        <w:t>, teren po kamieniołomie), sieć ścieżek rowerowych oraz infrastruktura rekreacyjno-sportowa, które pozwalają na aktywne spędzanie czasu w przyjemnych okolicznościach przyrody.”</w:t>
      </w:r>
    </w:p>
    <w:p w14:paraId="646753F4" w14:textId="77777777" w:rsidR="003B769A" w:rsidRPr="00D36158" w:rsidRDefault="003B769A" w:rsidP="003B769A">
      <w:pPr>
        <w:rPr>
          <w:rFonts w:eastAsia="Calibri"/>
          <w:color w:val="4F81BD" w:themeColor="accent1"/>
        </w:rPr>
      </w:pPr>
      <w:r w:rsidRPr="00776367">
        <w:rPr>
          <w:rFonts w:eastAsia="Calibri"/>
        </w:rPr>
        <w:t>W obrębie każdej domeny strategicznego rozwoju gminy Liszki wyznaczono cel strategiczny</w:t>
      </w:r>
      <w:r>
        <w:rPr>
          <w:rFonts w:eastAsia="Calibri"/>
        </w:rPr>
        <w:t xml:space="preserve"> i </w:t>
      </w:r>
      <w:r w:rsidRPr="00776367">
        <w:rPr>
          <w:rFonts w:eastAsia="Calibri"/>
        </w:rPr>
        <w:t xml:space="preserve">kierunki </w:t>
      </w:r>
      <w:r>
        <w:rPr>
          <w:rFonts w:eastAsia="Calibri"/>
        </w:rPr>
        <w:t>działań.</w:t>
      </w:r>
      <w:r w:rsidRPr="00776367">
        <w:rPr>
          <w:rFonts w:eastAsia="Calibri"/>
        </w:rPr>
        <w:t xml:space="preserve"> Przyjęto następujące cele strategiczne:</w:t>
      </w:r>
    </w:p>
    <w:p w14:paraId="6B0C984C" w14:textId="77777777" w:rsidR="003B769A" w:rsidRPr="009E0195" w:rsidRDefault="003B769A" w:rsidP="003B769A">
      <w:pPr>
        <w:pStyle w:val="Akapitzlist"/>
        <w:numPr>
          <w:ilvl w:val="0"/>
          <w:numId w:val="17"/>
        </w:numPr>
        <w:rPr>
          <w:rFonts w:eastAsia="Calibri"/>
        </w:rPr>
      </w:pPr>
      <w:r w:rsidRPr="009E0195">
        <w:rPr>
          <w:rFonts w:eastAsia="Calibri"/>
        </w:rPr>
        <w:t>Rozwój usług społecznych;</w:t>
      </w:r>
    </w:p>
    <w:p w14:paraId="5D3B9897" w14:textId="77777777" w:rsidR="003B769A" w:rsidRPr="009E0195" w:rsidRDefault="003B769A" w:rsidP="003B769A">
      <w:pPr>
        <w:pStyle w:val="Akapitzlist"/>
        <w:numPr>
          <w:ilvl w:val="0"/>
          <w:numId w:val="17"/>
        </w:numPr>
        <w:rPr>
          <w:rFonts w:eastAsia="Calibri"/>
        </w:rPr>
      </w:pPr>
      <w:r w:rsidRPr="009E0195">
        <w:rPr>
          <w:rFonts w:eastAsia="Calibri"/>
        </w:rPr>
        <w:t>Harmonia</w:t>
      </w:r>
      <w:r>
        <w:rPr>
          <w:rFonts w:eastAsia="Calibri"/>
        </w:rPr>
        <w:t xml:space="preserve"> i </w:t>
      </w:r>
      <w:r w:rsidRPr="009E0195">
        <w:rPr>
          <w:rFonts w:eastAsia="Calibri"/>
        </w:rPr>
        <w:t>dostępność przestrzeni gminnej;</w:t>
      </w:r>
    </w:p>
    <w:p w14:paraId="5259B1CB" w14:textId="77777777" w:rsidR="003B769A" w:rsidRPr="009E0195" w:rsidRDefault="003B769A" w:rsidP="003B769A">
      <w:pPr>
        <w:pStyle w:val="Akapitzlist"/>
        <w:numPr>
          <w:ilvl w:val="0"/>
          <w:numId w:val="17"/>
        </w:numPr>
        <w:rPr>
          <w:rFonts w:eastAsia="Calibri"/>
        </w:rPr>
      </w:pPr>
      <w:r w:rsidRPr="009E0195">
        <w:rPr>
          <w:rFonts w:eastAsia="Calibri"/>
        </w:rPr>
        <w:t>Tworzenie sprzyjających warunków dla rozwoju gospodarczego gminy;</w:t>
      </w:r>
    </w:p>
    <w:p w14:paraId="5606A9E3" w14:textId="77777777" w:rsidR="003B769A" w:rsidRPr="009E0195" w:rsidRDefault="003B769A" w:rsidP="003B769A">
      <w:pPr>
        <w:pStyle w:val="Akapitzlist"/>
        <w:numPr>
          <w:ilvl w:val="0"/>
          <w:numId w:val="17"/>
        </w:numPr>
        <w:rPr>
          <w:rFonts w:eastAsia="Calibri"/>
        </w:rPr>
      </w:pPr>
      <w:r w:rsidRPr="009E0195">
        <w:rPr>
          <w:rFonts w:eastAsia="Calibri"/>
        </w:rPr>
        <w:t>Ochrona środowiska</w:t>
      </w:r>
      <w:r>
        <w:rPr>
          <w:rFonts w:eastAsia="Calibri"/>
        </w:rPr>
        <w:t xml:space="preserve"> i </w:t>
      </w:r>
      <w:r w:rsidRPr="009E0195">
        <w:rPr>
          <w:rFonts w:eastAsia="Calibri"/>
        </w:rPr>
        <w:t>rozważne gospodarowanie zasobami naturalnymi;</w:t>
      </w:r>
    </w:p>
    <w:p w14:paraId="58B04DF1" w14:textId="77777777" w:rsidR="003B769A" w:rsidRPr="009E0195" w:rsidRDefault="003B769A" w:rsidP="003B769A">
      <w:pPr>
        <w:pStyle w:val="Akapitzlist"/>
        <w:numPr>
          <w:ilvl w:val="0"/>
          <w:numId w:val="17"/>
        </w:numPr>
        <w:rPr>
          <w:rFonts w:eastAsia="Calibri"/>
        </w:rPr>
      </w:pPr>
      <w:r w:rsidRPr="009E0195">
        <w:rPr>
          <w:rFonts w:eastAsia="Calibri"/>
        </w:rPr>
        <w:t>Wysoka jakość przestrzeni do spędzania czasu wolnego;</w:t>
      </w:r>
    </w:p>
    <w:p w14:paraId="7EAB06A4" w14:textId="77777777" w:rsidR="003B769A" w:rsidRPr="009E0195" w:rsidRDefault="003B769A" w:rsidP="003B769A">
      <w:pPr>
        <w:pStyle w:val="Akapitzlist"/>
        <w:numPr>
          <w:ilvl w:val="0"/>
          <w:numId w:val="17"/>
        </w:numPr>
        <w:rPr>
          <w:rFonts w:eastAsia="Calibri"/>
        </w:rPr>
      </w:pPr>
      <w:r w:rsidRPr="009E0195">
        <w:rPr>
          <w:rFonts w:eastAsia="Calibri"/>
        </w:rPr>
        <w:t>Zróżnicowana oferta kulturalna wzmacniająca integrację mieszkańców;</w:t>
      </w:r>
    </w:p>
    <w:p w14:paraId="022AB798" w14:textId="77777777" w:rsidR="003B769A" w:rsidRPr="00D36158" w:rsidRDefault="003B769A" w:rsidP="003B769A">
      <w:pPr>
        <w:rPr>
          <w:rFonts w:eastAsia="Calibri"/>
          <w:color w:val="4F81BD" w:themeColor="accent1"/>
        </w:rPr>
      </w:pPr>
    </w:p>
    <w:p w14:paraId="3BD1F8FE" w14:textId="77777777" w:rsidR="003B769A" w:rsidRPr="009E0195" w:rsidRDefault="003B769A" w:rsidP="003B769A">
      <w:pPr>
        <w:rPr>
          <w:rFonts w:eastAsia="Calibri"/>
        </w:rPr>
      </w:pPr>
      <w:r w:rsidRPr="009E0195">
        <w:rPr>
          <w:rFonts w:eastAsia="Calibri"/>
        </w:rPr>
        <w:t>W Prognozie wskazano powiązanie oraz spójność Strategii z innymi dokumentami szczebla międzynarodowego, krajowego</w:t>
      </w:r>
      <w:r>
        <w:rPr>
          <w:rFonts w:eastAsia="Calibri"/>
        </w:rPr>
        <w:t xml:space="preserve"> i </w:t>
      </w:r>
      <w:r w:rsidRPr="009E0195">
        <w:rPr>
          <w:rFonts w:eastAsia="Calibri"/>
        </w:rPr>
        <w:t xml:space="preserve">regionalnego. </w:t>
      </w:r>
    </w:p>
    <w:p w14:paraId="0149F9A7" w14:textId="77777777" w:rsidR="003B769A" w:rsidRPr="00D36158" w:rsidRDefault="003B769A" w:rsidP="003B769A">
      <w:pPr>
        <w:rPr>
          <w:color w:val="4F81BD" w:themeColor="accent1"/>
          <w:u w:val="single"/>
        </w:rPr>
      </w:pPr>
    </w:p>
    <w:p w14:paraId="0DFB29D4" w14:textId="77777777" w:rsidR="003B769A" w:rsidRPr="009E0195" w:rsidRDefault="003B769A" w:rsidP="003B769A">
      <w:pPr>
        <w:rPr>
          <w:u w:val="single"/>
        </w:rPr>
      </w:pPr>
      <w:r w:rsidRPr="009E0195">
        <w:rPr>
          <w:u w:val="single"/>
        </w:rPr>
        <w:t>Rozdział 4</w:t>
      </w:r>
    </w:p>
    <w:p w14:paraId="7780594B" w14:textId="324B165B" w:rsidR="003B769A" w:rsidRPr="009E0195" w:rsidRDefault="003B769A" w:rsidP="003B769A">
      <w:pPr>
        <w:rPr>
          <w:rFonts w:eastAsia="Calibri"/>
          <w:highlight w:val="yellow"/>
        </w:rPr>
      </w:pPr>
      <w:r w:rsidRPr="009E0195">
        <w:rPr>
          <w:rFonts w:eastAsia="Calibri"/>
        </w:rPr>
        <w:t xml:space="preserve">Rozdział zawiera analizę stanu środowiska </w:t>
      </w:r>
      <w:r>
        <w:rPr>
          <w:rFonts w:eastAsia="Calibri"/>
        </w:rPr>
        <w:t>gminy Liszki</w:t>
      </w:r>
      <w:r w:rsidRPr="009E0195">
        <w:rPr>
          <w:rFonts w:eastAsia="Calibri"/>
        </w:rPr>
        <w:t>,</w:t>
      </w:r>
      <w:r>
        <w:rPr>
          <w:rFonts w:eastAsia="Calibri"/>
        </w:rPr>
        <w:t xml:space="preserve"> w </w:t>
      </w:r>
      <w:r w:rsidRPr="009E0195">
        <w:rPr>
          <w:rFonts w:eastAsia="Calibri"/>
        </w:rPr>
        <w:t>odniesieniu do jego poszczególnych komponentów (ludzi, różnorodności biologicznej, fauny, flory, wód, powietrza, powierzchni ziemi, krajobrazu, klimatu, zasobów naturalnych, zabytków</w:t>
      </w:r>
      <w:r>
        <w:rPr>
          <w:rFonts w:eastAsia="Calibri"/>
        </w:rPr>
        <w:t xml:space="preserve"> i </w:t>
      </w:r>
      <w:r w:rsidRPr="009E0195">
        <w:rPr>
          <w:rFonts w:eastAsia="Calibri"/>
        </w:rPr>
        <w:t xml:space="preserve">dóbr materialnych), a także informację na temat gospodarki odpadami oraz gospodarki wodno-ściekowej. Podstawowymi źródłami informacji na temat środowiska </w:t>
      </w:r>
      <w:r>
        <w:rPr>
          <w:rFonts w:eastAsia="Calibri"/>
        </w:rPr>
        <w:t>gminy</w:t>
      </w:r>
      <w:r w:rsidR="00FA14E2">
        <w:rPr>
          <w:rFonts w:eastAsia="Calibri"/>
        </w:rPr>
        <w:t xml:space="preserve"> </w:t>
      </w:r>
      <w:r w:rsidRPr="009E0195">
        <w:rPr>
          <w:rFonts w:eastAsia="Calibri"/>
        </w:rPr>
        <w:t>były: dane gromadzone</w:t>
      </w:r>
      <w:r>
        <w:rPr>
          <w:rFonts w:eastAsia="Calibri"/>
        </w:rPr>
        <w:t xml:space="preserve"> w </w:t>
      </w:r>
      <w:r w:rsidRPr="009E0195">
        <w:rPr>
          <w:rFonts w:eastAsia="Calibri"/>
        </w:rPr>
        <w:t>ramach państwowego monitoringu, dane gromadzone</w:t>
      </w:r>
      <w:r>
        <w:rPr>
          <w:rFonts w:eastAsia="Calibri"/>
        </w:rPr>
        <w:t xml:space="preserve"> w </w:t>
      </w:r>
      <w:r w:rsidRPr="009E0195">
        <w:rPr>
          <w:rFonts w:eastAsia="Calibri"/>
        </w:rPr>
        <w:t>ramach statystyki publicznej przez Główny Urząd Statystyczny, opracowania</w:t>
      </w:r>
      <w:r>
        <w:rPr>
          <w:rFonts w:eastAsia="Calibri"/>
        </w:rPr>
        <w:t xml:space="preserve"> i </w:t>
      </w:r>
      <w:r w:rsidRPr="009E0195">
        <w:rPr>
          <w:rFonts w:eastAsia="Calibri"/>
        </w:rPr>
        <w:t>materiały tematyczne. Charakterystyka stanu środowiska przedstawiona</w:t>
      </w:r>
      <w:r>
        <w:rPr>
          <w:rFonts w:eastAsia="Calibri"/>
        </w:rPr>
        <w:t xml:space="preserve"> w </w:t>
      </w:r>
      <w:r w:rsidRPr="009E0195">
        <w:rPr>
          <w:rFonts w:eastAsia="Calibri"/>
        </w:rPr>
        <w:t>rozdziale 4 jest ściśle powiązana z rozdziałem 6,</w:t>
      </w:r>
      <w:r>
        <w:rPr>
          <w:rFonts w:eastAsia="Calibri"/>
        </w:rPr>
        <w:t xml:space="preserve"> w </w:t>
      </w:r>
      <w:r w:rsidRPr="009E0195">
        <w:rPr>
          <w:rFonts w:eastAsia="Calibri"/>
        </w:rPr>
        <w:t>którym przedstawiono istniejące problemy ochrony środowiska istotne z punktu widzenia realizacji Strategii.</w:t>
      </w:r>
    </w:p>
    <w:p w14:paraId="11EE8F31" w14:textId="77777777" w:rsidR="003B769A" w:rsidRPr="00D36158" w:rsidRDefault="003B769A" w:rsidP="003B769A">
      <w:pPr>
        <w:rPr>
          <w:color w:val="4F81BD" w:themeColor="accent1"/>
          <w:u w:val="single"/>
        </w:rPr>
      </w:pPr>
    </w:p>
    <w:p w14:paraId="07F80D1E" w14:textId="77777777" w:rsidR="003B769A" w:rsidRPr="009E0195" w:rsidRDefault="003B769A" w:rsidP="003B769A">
      <w:pPr>
        <w:rPr>
          <w:u w:val="single"/>
        </w:rPr>
      </w:pPr>
      <w:r w:rsidRPr="009E0195">
        <w:rPr>
          <w:u w:val="single"/>
        </w:rPr>
        <w:t>Rozdział 5</w:t>
      </w:r>
    </w:p>
    <w:p w14:paraId="521BE1DC" w14:textId="6A484A0B" w:rsidR="003B769A" w:rsidRPr="00413D8E" w:rsidRDefault="003B769A" w:rsidP="003B769A">
      <w:pPr>
        <w:rPr>
          <w:rFonts w:eastAsia="Calibri"/>
          <w:color w:val="FF0000"/>
          <w:highlight w:val="yellow"/>
        </w:rPr>
      </w:pPr>
      <w:r w:rsidRPr="009E0195">
        <w:rPr>
          <w:rFonts w:eastAsia="Calibri"/>
        </w:rPr>
        <w:t>W rozdziale opisano skutki braku realizacji Strategii. Rozważanie takiego wariantu tzw. „0” jest jednym z podstawowych wymogów opracowania Prognozy</w:t>
      </w:r>
      <w:r>
        <w:rPr>
          <w:rFonts w:eastAsia="Calibri"/>
        </w:rPr>
        <w:t xml:space="preserve">. Wariant ten dokładnie przeanalizowano w przypadku braku realizacji trzech poszczególnych domen Strategii. </w:t>
      </w:r>
      <w:r w:rsidRPr="009E0195">
        <w:rPr>
          <w:rFonts w:eastAsia="Calibri"/>
        </w:rPr>
        <w:t>Uznano jednocześnie, że przyjęcie takiego kierunku rozwoju jest czysto hipotetyczne. Określone</w:t>
      </w:r>
      <w:r>
        <w:rPr>
          <w:rFonts w:eastAsia="Calibri"/>
        </w:rPr>
        <w:t xml:space="preserve"> w </w:t>
      </w:r>
      <w:r w:rsidRPr="009E0195">
        <w:rPr>
          <w:rFonts w:eastAsia="Calibri"/>
        </w:rPr>
        <w:t>Strategii cele</w:t>
      </w:r>
      <w:r>
        <w:rPr>
          <w:rFonts w:eastAsia="Calibri"/>
        </w:rPr>
        <w:t xml:space="preserve"> i </w:t>
      </w:r>
      <w:r w:rsidRPr="009E0195">
        <w:rPr>
          <w:rFonts w:eastAsia="Calibri"/>
        </w:rPr>
        <w:t xml:space="preserve">kierunki działań opierają się na zasadzie zrównoważonego rozwoju, stąd też z założenia mają </w:t>
      </w:r>
      <w:proofErr w:type="spellStart"/>
      <w:r w:rsidRPr="009E0195">
        <w:rPr>
          <w:rFonts w:eastAsia="Calibri"/>
        </w:rPr>
        <w:t>prośrodowiskowy</w:t>
      </w:r>
      <w:proofErr w:type="spellEnd"/>
      <w:r w:rsidRPr="009E0195">
        <w:rPr>
          <w:rFonts w:eastAsia="Calibri"/>
        </w:rPr>
        <w:t xml:space="preserve"> kontekst</w:t>
      </w:r>
      <w:r>
        <w:rPr>
          <w:rFonts w:eastAsia="Calibri"/>
        </w:rPr>
        <w:t xml:space="preserve"> i </w:t>
      </w:r>
      <w:r w:rsidRPr="009E0195">
        <w:rPr>
          <w:rFonts w:eastAsia="Calibri"/>
        </w:rPr>
        <w:t>powinny sprzyjać zachowaniu równowagi</w:t>
      </w:r>
      <w:r>
        <w:rPr>
          <w:rFonts w:eastAsia="Calibri"/>
        </w:rPr>
        <w:t xml:space="preserve"> w </w:t>
      </w:r>
      <w:r w:rsidRPr="009E0195">
        <w:rPr>
          <w:rFonts w:eastAsia="Calibri"/>
        </w:rPr>
        <w:t xml:space="preserve">przyrodzie oraz </w:t>
      </w:r>
      <w:r w:rsidRPr="00413D8E">
        <w:rPr>
          <w:rFonts w:eastAsia="Calibri"/>
        </w:rPr>
        <w:t>racjonalnemu wykorzystaniu zasobów regionu</w:t>
      </w:r>
      <w:r>
        <w:rPr>
          <w:rFonts w:eastAsia="Calibri"/>
        </w:rPr>
        <w:t>. W  </w:t>
      </w:r>
      <w:r w:rsidRPr="00413D8E">
        <w:rPr>
          <w:rFonts w:eastAsia="Calibri"/>
        </w:rPr>
        <w:t>Prognozie stwierdzono, że zaniechanie realizacji założeń Strategii doprowadziłoby do pogorszenia warunków</w:t>
      </w:r>
      <w:r>
        <w:rPr>
          <w:rFonts w:eastAsia="Calibri"/>
        </w:rPr>
        <w:t xml:space="preserve"> i </w:t>
      </w:r>
      <w:r w:rsidRPr="00413D8E">
        <w:t>jakości</w:t>
      </w:r>
      <w:r w:rsidRPr="00413D8E">
        <w:rPr>
          <w:rFonts w:eastAsia="Calibri"/>
        </w:rPr>
        <w:t xml:space="preserve"> życia ludzi na terenie gminy Liszki, utrwalenia</w:t>
      </w:r>
      <w:r>
        <w:rPr>
          <w:rFonts w:eastAsia="Calibri"/>
        </w:rPr>
        <w:t xml:space="preserve"> i </w:t>
      </w:r>
      <w:r w:rsidRPr="00413D8E">
        <w:rPr>
          <w:rFonts w:eastAsia="Calibri"/>
        </w:rPr>
        <w:t>powielania negatywnych nawyków, postaw</w:t>
      </w:r>
      <w:r>
        <w:rPr>
          <w:rFonts w:eastAsia="Calibri"/>
        </w:rPr>
        <w:t xml:space="preserve"> i </w:t>
      </w:r>
      <w:proofErr w:type="spellStart"/>
      <w:r w:rsidRPr="00413D8E">
        <w:rPr>
          <w:rFonts w:eastAsia="Calibri"/>
        </w:rPr>
        <w:t>zachowań</w:t>
      </w:r>
      <w:proofErr w:type="spellEnd"/>
      <w:r w:rsidRPr="00413D8E">
        <w:rPr>
          <w:rFonts w:eastAsia="Calibri"/>
        </w:rPr>
        <w:t xml:space="preserve"> stojących</w:t>
      </w:r>
      <w:r>
        <w:rPr>
          <w:rFonts w:eastAsia="Calibri"/>
        </w:rPr>
        <w:t xml:space="preserve"> w </w:t>
      </w:r>
      <w:r w:rsidRPr="00413D8E">
        <w:rPr>
          <w:rFonts w:eastAsia="Calibri"/>
        </w:rPr>
        <w:t>sprzeczności z proekologicznym</w:t>
      </w:r>
      <w:r>
        <w:rPr>
          <w:rFonts w:eastAsia="Calibri"/>
        </w:rPr>
        <w:t xml:space="preserve"> i </w:t>
      </w:r>
      <w:r w:rsidRPr="00413D8E">
        <w:rPr>
          <w:rFonts w:eastAsia="Calibri"/>
        </w:rPr>
        <w:t xml:space="preserve">prozdrowotnym stylem życia. Brak realizacji </w:t>
      </w:r>
      <w:r w:rsidR="00516A88">
        <w:rPr>
          <w:rFonts w:eastAsia="Calibri"/>
        </w:rPr>
        <w:t>S</w:t>
      </w:r>
      <w:r w:rsidRPr="00413D8E">
        <w:rPr>
          <w:rFonts w:eastAsia="Calibri"/>
        </w:rPr>
        <w:t>trategii</w:t>
      </w:r>
      <w:r>
        <w:rPr>
          <w:rFonts w:eastAsia="Calibri"/>
        </w:rPr>
        <w:t xml:space="preserve"> w </w:t>
      </w:r>
      <w:r w:rsidRPr="00413D8E">
        <w:rPr>
          <w:rFonts w:eastAsia="Calibri"/>
        </w:rPr>
        <w:t>dłuższej perspektywie czasowej doprowadziłoby do spadku znaczenia walorów przyrodniczych, co z kolei będzie sprzyjać działaniom zmierzającym do ich dewastacji środowiska. Degradacja zasobów, zanieczyszczenie środowiska oraz deprecjacja walorów przyrodniczych będzie prowadzić do osłabienia potencjałów endogenicznych regionu, a</w:t>
      </w:r>
      <w:r>
        <w:rPr>
          <w:rFonts w:eastAsia="Calibri"/>
        </w:rPr>
        <w:t xml:space="preserve"> </w:t>
      </w:r>
      <w:r>
        <w:rPr>
          <w:rFonts w:eastAsia="Calibri"/>
        </w:rPr>
        <w:lastRenderedPageBreak/>
        <w:t>w </w:t>
      </w:r>
      <w:r w:rsidRPr="00413D8E">
        <w:rPr>
          <w:rFonts w:eastAsia="Calibri"/>
        </w:rPr>
        <w:t>konsekwencji uniemożliwi dalszy rozwój gminy Liszki</w:t>
      </w:r>
      <w:r>
        <w:rPr>
          <w:rFonts w:eastAsia="Calibri"/>
        </w:rPr>
        <w:t xml:space="preserve"> i </w:t>
      </w:r>
      <w:r w:rsidRPr="00413D8E">
        <w:rPr>
          <w:rFonts w:eastAsia="Calibri"/>
        </w:rPr>
        <w:t>utrwali niekorzystne trendy rozwojowe obserwowane obecnie.</w:t>
      </w:r>
    </w:p>
    <w:p w14:paraId="12B483F9" w14:textId="77777777" w:rsidR="003B769A" w:rsidRPr="00D36158" w:rsidRDefault="003B769A" w:rsidP="003B769A">
      <w:pPr>
        <w:rPr>
          <w:color w:val="4F81BD" w:themeColor="accent1"/>
          <w:u w:val="single"/>
        </w:rPr>
      </w:pPr>
    </w:p>
    <w:p w14:paraId="3237B323" w14:textId="77777777" w:rsidR="003B769A" w:rsidRPr="00413D8E" w:rsidRDefault="003B769A" w:rsidP="003B769A">
      <w:pPr>
        <w:rPr>
          <w:u w:val="single"/>
        </w:rPr>
      </w:pPr>
      <w:r w:rsidRPr="00413D8E">
        <w:rPr>
          <w:u w:val="single"/>
        </w:rPr>
        <w:t>Rozdział 6</w:t>
      </w:r>
    </w:p>
    <w:p w14:paraId="1DE00ABA" w14:textId="77777777" w:rsidR="003B769A" w:rsidRPr="00413D8E" w:rsidRDefault="003B769A" w:rsidP="003B769A">
      <w:pPr>
        <w:rPr>
          <w:rFonts w:eastAsia="Calibri"/>
        </w:rPr>
      </w:pPr>
      <w:r w:rsidRPr="00413D8E">
        <w:rPr>
          <w:rFonts w:eastAsia="Calibri"/>
        </w:rPr>
        <w:t>Na podstawie informacji zgromadzonych</w:t>
      </w:r>
      <w:r>
        <w:rPr>
          <w:rFonts w:eastAsia="Calibri"/>
        </w:rPr>
        <w:t xml:space="preserve"> w </w:t>
      </w:r>
      <w:r w:rsidRPr="00413D8E">
        <w:rPr>
          <w:rFonts w:eastAsia="Calibri"/>
        </w:rPr>
        <w:t>rozdziale 4  zidentyfikowano istniejące problemy ochrony środowiska, istotne z punktu widzenia realizacji Strategii. Spośród wszystkich najistotniejsze wydają się być wskazane poniżej.</w:t>
      </w:r>
    </w:p>
    <w:p w14:paraId="37084036" w14:textId="5AD0D3EF" w:rsidR="003B769A" w:rsidRPr="001A3A95" w:rsidRDefault="003B769A" w:rsidP="003B769A">
      <w:pPr>
        <w:rPr>
          <w:rFonts w:eastAsia="Calibri"/>
        </w:rPr>
      </w:pPr>
      <w:r w:rsidRPr="00413D8E">
        <w:rPr>
          <w:rFonts w:eastAsia="Calibri"/>
        </w:rPr>
        <w:t>W kontekście ludności zwrócono uwagę na niską świadomość zdrowotną</w:t>
      </w:r>
      <w:r>
        <w:rPr>
          <w:rFonts w:eastAsia="Calibri"/>
        </w:rPr>
        <w:t xml:space="preserve"> i </w:t>
      </w:r>
      <w:r w:rsidRPr="00413D8E">
        <w:rPr>
          <w:rFonts w:eastAsia="Calibri"/>
        </w:rPr>
        <w:t xml:space="preserve">ekologiczną  społeczeństwa, </w:t>
      </w:r>
      <w:r>
        <w:rPr>
          <w:rFonts w:eastAsia="Calibri"/>
        </w:rPr>
        <w:t>zlokalizowanie trzech stacji bazowych telefonii komórkowej na terenie gminy, stanowiące źródło promieniowania elektromagnetycznego</w:t>
      </w:r>
      <w:r w:rsidR="00516A88">
        <w:rPr>
          <w:rFonts w:eastAsia="Calibri"/>
        </w:rPr>
        <w:t>,</w:t>
      </w:r>
      <w:r>
        <w:rPr>
          <w:rFonts w:eastAsia="Calibri"/>
        </w:rPr>
        <w:t xml:space="preserve"> obecność wyrobów azbestowych na terenie gminy</w:t>
      </w:r>
      <w:r w:rsidR="00516A88">
        <w:rPr>
          <w:rFonts w:eastAsia="Calibri"/>
        </w:rPr>
        <w:t>, zły stan powietrza</w:t>
      </w:r>
      <w:r>
        <w:rPr>
          <w:rFonts w:eastAsia="Calibri"/>
        </w:rPr>
        <w:t xml:space="preserve">. </w:t>
      </w:r>
      <w:r w:rsidR="001A3A95">
        <w:rPr>
          <w:rFonts w:eastAsia="Calibri"/>
        </w:rPr>
        <w:t>Zagrożenie dla ludności stanowić może ryzyko wystąpienia powodzi (</w:t>
      </w:r>
      <w:r w:rsidR="001A3A95" w:rsidRPr="001A3A95">
        <w:rPr>
          <w:rFonts w:eastAsia="Calibri"/>
        </w:rPr>
        <w:t>występowanie obszarów zagrożonych powodzią</w:t>
      </w:r>
      <w:r w:rsidR="001A3A95" w:rsidRPr="001A3A95">
        <w:rPr>
          <w:rFonts w:eastAsia="Calibri"/>
        </w:rPr>
        <w:t>).</w:t>
      </w:r>
    </w:p>
    <w:p w14:paraId="52942BC3" w14:textId="7B28EFDC" w:rsidR="003B769A" w:rsidRDefault="003B769A" w:rsidP="003B769A">
      <w:pPr>
        <w:rPr>
          <w:rFonts w:eastAsia="Calibri"/>
          <w:color w:val="4F81BD" w:themeColor="accent1"/>
        </w:rPr>
      </w:pPr>
      <w:r w:rsidRPr="00211300">
        <w:rPr>
          <w:rFonts w:eastAsia="Calibri"/>
        </w:rPr>
        <w:t>Zidentyfikowane problemy środowiskowe związane z różnorodnością biologiczną</w:t>
      </w:r>
      <w:r>
        <w:rPr>
          <w:rFonts w:eastAsia="Calibri"/>
        </w:rPr>
        <w:t xml:space="preserve"> i </w:t>
      </w:r>
      <w:r w:rsidRPr="00211300">
        <w:rPr>
          <w:rFonts w:eastAsia="Calibri"/>
        </w:rPr>
        <w:t xml:space="preserve">obszarami chronionymi stanowią m.in. dzikie wysypiska na terenie gminy, bliskość dużego miasta stołecznego Krakowa, </w:t>
      </w:r>
      <w:r>
        <w:rPr>
          <w:rFonts w:eastAsia="Calibri"/>
        </w:rPr>
        <w:t xml:space="preserve">niedostateczny poziom świadomości ekologicznej mieszkańców, </w:t>
      </w:r>
      <w:r w:rsidR="004D12C6">
        <w:rPr>
          <w:rFonts w:eastAsia="Calibri"/>
        </w:rPr>
        <w:t>niska lesistość, presja rekreacyjna na tereny o wysokich walorach przyrodniczych (zadeptywanie, zaśmiecanie).</w:t>
      </w:r>
    </w:p>
    <w:p w14:paraId="195FB102" w14:textId="649F7CF5" w:rsidR="003B769A" w:rsidRPr="00211300" w:rsidRDefault="003B769A" w:rsidP="003B769A">
      <w:pPr>
        <w:rPr>
          <w:rFonts w:eastAsia="Calibri"/>
        </w:rPr>
      </w:pPr>
      <w:r w:rsidRPr="00211300">
        <w:rPr>
          <w:rFonts w:eastAsia="Calibri"/>
        </w:rPr>
        <w:t xml:space="preserve">W zakresie gospodarki wodnej uwidocznił się </w:t>
      </w:r>
      <w:r>
        <w:rPr>
          <w:rFonts w:eastAsia="Calibri"/>
        </w:rPr>
        <w:t xml:space="preserve">zły stan JCWP </w:t>
      </w:r>
      <w:r w:rsidR="001A3A95">
        <w:rPr>
          <w:rFonts w:eastAsia="Calibri"/>
        </w:rPr>
        <w:t>związany ze</w:t>
      </w:r>
      <w:r w:rsidRPr="00211300">
        <w:rPr>
          <w:rFonts w:eastAsia="Calibri"/>
        </w:rPr>
        <w:t xml:space="preserve"> spływem </w:t>
      </w:r>
      <w:r w:rsidR="001A3A95">
        <w:rPr>
          <w:rFonts w:eastAsia="Calibri"/>
        </w:rPr>
        <w:t xml:space="preserve">zanieczyszczeń </w:t>
      </w:r>
      <w:r w:rsidRPr="00211300">
        <w:rPr>
          <w:rFonts w:eastAsia="Calibri"/>
        </w:rPr>
        <w:t>ze źródeł powierzchniowych oraz punktowych, a także często nieprawidłowym zagospodarowaniem ścieków</w:t>
      </w:r>
      <w:r>
        <w:rPr>
          <w:rFonts w:eastAsia="Calibri"/>
        </w:rPr>
        <w:t xml:space="preserve"> </w:t>
      </w:r>
      <w:r w:rsidR="001A3A95">
        <w:rPr>
          <w:rFonts w:eastAsia="Calibri"/>
        </w:rPr>
        <w:t>w wyniku</w:t>
      </w:r>
      <w:r>
        <w:rPr>
          <w:rFonts w:eastAsia="Calibri"/>
        </w:rPr>
        <w:t xml:space="preserve"> niski</w:t>
      </w:r>
      <w:r w:rsidR="001A3A95">
        <w:rPr>
          <w:rFonts w:eastAsia="Calibri"/>
        </w:rPr>
        <w:t>ego</w:t>
      </w:r>
      <w:r>
        <w:rPr>
          <w:rFonts w:eastAsia="Calibri"/>
        </w:rPr>
        <w:t xml:space="preserve"> poziom</w:t>
      </w:r>
      <w:r w:rsidR="001A3A95">
        <w:rPr>
          <w:rFonts w:eastAsia="Calibri"/>
        </w:rPr>
        <w:t>u</w:t>
      </w:r>
      <w:r>
        <w:rPr>
          <w:rFonts w:eastAsia="Calibri"/>
        </w:rPr>
        <w:t xml:space="preserve"> skanalizowania gminy</w:t>
      </w:r>
      <w:r w:rsidRPr="00211300">
        <w:rPr>
          <w:rFonts w:eastAsia="Calibri"/>
        </w:rPr>
        <w:t xml:space="preserve">. </w:t>
      </w:r>
      <w:r w:rsidR="001A3A95">
        <w:rPr>
          <w:rFonts w:eastAsia="Calibri"/>
        </w:rPr>
        <w:t xml:space="preserve">Na terenie gminy występują obszary zagrożone susza hydrologiczną oraz powodzią. </w:t>
      </w:r>
    </w:p>
    <w:p w14:paraId="0716530D" w14:textId="77777777" w:rsidR="003B769A" w:rsidRPr="00D23FB4" w:rsidRDefault="003B769A" w:rsidP="003B769A">
      <w:pPr>
        <w:rPr>
          <w:rFonts w:eastAsia="Calibri"/>
        </w:rPr>
      </w:pPr>
      <w:r w:rsidRPr="00D23FB4">
        <w:rPr>
          <w:rFonts w:eastAsia="Calibri"/>
        </w:rPr>
        <w:t xml:space="preserve">W zakresie jakości powietrza najistotniejszy problem stanowią przekroczenia dopuszczalnych poziomów stężeń pyłu PM10, pyłu PM 2,5, </w:t>
      </w:r>
      <w:proofErr w:type="spellStart"/>
      <w:r w:rsidRPr="00D23FB4">
        <w:rPr>
          <w:rFonts w:eastAsia="Calibri"/>
        </w:rPr>
        <w:t>benzo</w:t>
      </w:r>
      <w:proofErr w:type="spellEnd"/>
      <w:r w:rsidRPr="00D23FB4">
        <w:rPr>
          <w:rFonts w:eastAsia="Calibri"/>
        </w:rPr>
        <w:t>(a)</w:t>
      </w:r>
      <w:proofErr w:type="spellStart"/>
      <w:r w:rsidRPr="00D23FB4">
        <w:rPr>
          <w:rFonts w:eastAsia="Calibri"/>
        </w:rPr>
        <w:t>pirenu</w:t>
      </w:r>
      <w:proofErr w:type="spellEnd"/>
      <w:r>
        <w:rPr>
          <w:rFonts w:eastAsia="Calibri"/>
        </w:rPr>
        <w:t xml:space="preserve"> oraz ozonu</w:t>
      </w:r>
      <w:r w:rsidRPr="00D23FB4">
        <w:rPr>
          <w:rFonts w:eastAsia="Calibri"/>
        </w:rPr>
        <w:t>. Spośród czynników wpływających na taki stan rzeczy należy wymienić: narastający ruch samochodowy, nieznaczny stopień wdrożenia ekologicznych form transportu, niską emisję pochodzącą ze spalania paliw</w:t>
      </w:r>
      <w:r>
        <w:rPr>
          <w:rFonts w:eastAsia="Calibri"/>
        </w:rPr>
        <w:t xml:space="preserve"> w </w:t>
      </w:r>
      <w:r w:rsidRPr="00D23FB4">
        <w:rPr>
          <w:rFonts w:eastAsia="Calibri"/>
        </w:rPr>
        <w:t>gospodarstwach domowych, niewielki udział odnawialnych źródeł energii</w:t>
      </w:r>
      <w:r>
        <w:rPr>
          <w:rFonts w:eastAsia="Calibri"/>
        </w:rPr>
        <w:t xml:space="preserve"> w </w:t>
      </w:r>
      <w:r w:rsidRPr="00D23FB4">
        <w:rPr>
          <w:rFonts w:eastAsia="Calibri"/>
        </w:rPr>
        <w:t>wytwarzaniu ciepła</w:t>
      </w:r>
      <w:r>
        <w:rPr>
          <w:rFonts w:eastAsia="Calibri"/>
        </w:rPr>
        <w:t xml:space="preserve"> i </w:t>
      </w:r>
      <w:r w:rsidRPr="00D23FB4">
        <w:rPr>
          <w:rFonts w:eastAsia="Calibri"/>
        </w:rPr>
        <w:t>chłodu oraz energii elektrycznej.</w:t>
      </w:r>
    </w:p>
    <w:p w14:paraId="7E7CCB79" w14:textId="5A95C467" w:rsidR="003B769A" w:rsidRPr="001A3A95" w:rsidRDefault="003B769A" w:rsidP="003B769A">
      <w:r w:rsidRPr="008D7261">
        <w:t>Istotne zagrożenie dla powierzchni ziemi stanowią odpady wytwarzane</w:t>
      </w:r>
      <w:r>
        <w:t xml:space="preserve"> w </w:t>
      </w:r>
      <w:r w:rsidRPr="008D7261">
        <w:t>związku z bytowaniem</w:t>
      </w:r>
      <w:r>
        <w:t xml:space="preserve"> i </w:t>
      </w:r>
      <w:r w:rsidRPr="008D7261">
        <w:t>działalnością człowieka</w:t>
      </w:r>
      <w:r w:rsidR="001A3A95">
        <w:t xml:space="preserve">. Wzrost ilości wytwarzanych odpadów </w:t>
      </w:r>
      <w:r>
        <w:t>wynik</w:t>
      </w:r>
      <w:r w:rsidR="001A3A95">
        <w:t>a</w:t>
      </w:r>
      <w:r>
        <w:t xml:space="preserve"> m.in. </w:t>
      </w:r>
      <w:r w:rsidR="001A3A95">
        <w:t xml:space="preserve">ze wzrostu konsumpcjonizmu, </w:t>
      </w:r>
      <w:r w:rsidR="001A3A95">
        <w:br/>
      </w:r>
      <w:r>
        <w:t>z</w:t>
      </w:r>
      <w:r w:rsidRPr="008D7261">
        <w:t xml:space="preserve"> </w:t>
      </w:r>
      <w:r>
        <w:t xml:space="preserve">niskiego poziomu zrozumienia przez społeczeństwo koncepcji </w:t>
      </w:r>
      <w:r w:rsidR="001A3A95">
        <w:t>g</w:t>
      </w:r>
      <w:r>
        <w:t xml:space="preserve">ospodarki o obiegu zamkniętym. </w:t>
      </w:r>
      <w:r w:rsidRPr="008D7261">
        <w:t>Systematyczny wzrost ilości odpadów związany jest</w:t>
      </w:r>
      <w:r>
        <w:t xml:space="preserve"> w </w:t>
      </w:r>
      <w:r w:rsidRPr="008D7261">
        <w:t>dużej mierze z nie</w:t>
      </w:r>
      <w:r>
        <w:t xml:space="preserve">wydolnym systemem zbiórki odpadów komunalnych, w tym szczególnie zbiórki selektywnej. </w:t>
      </w:r>
      <w:r w:rsidR="001A3A95">
        <w:t xml:space="preserve">Zagrożenie dla powierzchni ziemi stwarza również </w:t>
      </w:r>
      <w:r w:rsidR="001A3A95" w:rsidRPr="001A3A95">
        <w:t xml:space="preserve">postępująca </w:t>
      </w:r>
      <w:proofErr w:type="spellStart"/>
      <w:r w:rsidR="001A3A95" w:rsidRPr="001A3A95">
        <w:t>suburbanizacja</w:t>
      </w:r>
      <w:proofErr w:type="spellEnd"/>
      <w:r w:rsidR="001A3A95" w:rsidRPr="001A3A95">
        <w:t>.</w:t>
      </w:r>
    </w:p>
    <w:p w14:paraId="1496D22D" w14:textId="77777777" w:rsidR="003B769A" w:rsidRPr="008D7261" w:rsidRDefault="003B769A" w:rsidP="003B769A">
      <w:pPr>
        <w:rPr>
          <w:rFonts w:eastAsia="Calibri"/>
        </w:rPr>
      </w:pPr>
      <w:r w:rsidRPr="008D7261">
        <w:rPr>
          <w:rFonts w:eastAsia="Calibri"/>
        </w:rPr>
        <w:t>Na walory krajobrazowe regionu wpływa</w:t>
      </w:r>
      <w:r>
        <w:rPr>
          <w:rFonts w:eastAsia="Calibri"/>
        </w:rPr>
        <w:t xml:space="preserve"> w </w:t>
      </w:r>
      <w:r w:rsidRPr="008D7261">
        <w:rPr>
          <w:rFonts w:eastAsia="Calibri"/>
        </w:rPr>
        <w:t>znacznym stopniu ekspansja zabudowy rozproszonej na obszarach wiejskic</w:t>
      </w:r>
      <w:r>
        <w:rPr>
          <w:rFonts w:eastAsia="Calibri"/>
        </w:rPr>
        <w:t>h</w:t>
      </w:r>
      <w:r w:rsidRPr="008D7261">
        <w:rPr>
          <w:rFonts w:eastAsia="Calibri"/>
        </w:rPr>
        <w:t>. Uwidacznia się również potrzeba bieżącej identyfikacji, charakteryzacji</w:t>
      </w:r>
      <w:r>
        <w:rPr>
          <w:rFonts w:eastAsia="Calibri"/>
        </w:rPr>
        <w:t xml:space="preserve"> i </w:t>
      </w:r>
      <w:r w:rsidRPr="008D7261">
        <w:rPr>
          <w:rFonts w:eastAsia="Calibri"/>
        </w:rPr>
        <w:t xml:space="preserve">oceny krajobrazów występujących na obszarze </w:t>
      </w:r>
      <w:r>
        <w:rPr>
          <w:rFonts w:eastAsia="Calibri"/>
        </w:rPr>
        <w:t>gminy</w:t>
      </w:r>
      <w:r w:rsidRPr="008D7261">
        <w:rPr>
          <w:rFonts w:eastAsia="Calibri"/>
        </w:rPr>
        <w:t xml:space="preserve">, jak również brak wystarczających regulacji architektoniczno-urbanistycznych służących ochronie najcenniejszych walorów krajobrazowych. </w:t>
      </w:r>
    </w:p>
    <w:p w14:paraId="7909CD81" w14:textId="77777777" w:rsidR="003B769A" w:rsidRPr="00062DE0" w:rsidRDefault="003B769A" w:rsidP="003B769A">
      <w:r w:rsidRPr="00062DE0">
        <w:t>W regionie obserwuje się nasilanie ekstremalnych zjawisk pogodowych tj. gwałtowne opady, fale upałów, które skutkują występowaniem powodzi, susz czy uruchamianiem procesów morfogenetycznych. Problematyczna</w:t>
      </w:r>
      <w:r>
        <w:t xml:space="preserve"> w </w:t>
      </w:r>
      <w:r w:rsidRPr="00062DE0">
        <w:t xml:space="preserve">aspekcie </w:t>
      </w:r>
      <w:r w:rsidRPr="00062DE0">
        <w:rPr>
          <w:rFonts w:eastAsia="Calibri"/>
        </w:rPr>
        <w:t xml:space="preserve">klimatu regionu jest </w:t>
      </w:r>
      <w:r w:rsidRPr="00062DE0">
        <w:t>niska retencyjność zlewni. Istotne pozostają również kwestie niskiej świadomości społecznej</w:t>
      </w:r>
      <w:r>
        <w:t xml:space="preserve"> w </w:t>
      </w:r>
      <w:r w:rsidRPr="00062DE0">
        <w:t>zakresie problematyki ograniczania</w:t>
      </w:r>
      <w:r>
        <w:t xml:space="preserve"> i </w:t>
      </w:r>
      <w:r w:rsidRPr="00062DE0">
        <w:t>łagodzenia skutków zmian klimatycznych, a także niewystarczający rozwój zielonej</w:t>
      </w:r>
      <w:r>
        <w:t xml:space="preserve"> i </w:t>
      </w:r>
      <w:r w:rsidRPr="00062DE0">
        <w:t>błękitnej infrastruktury.</w:t>
      </w:r>
    </w:p>
    <w:p w14:paraId="081DC0CF" w14:textId="010AF1BA" w:rsidR="003B769A" w:rsidRPr="00062DE0" w:rsidRDefault="003B769A" w:rsidP="003B769A">
      <w:r w:rsidRPr="00062DE0">
        <w:t>W odniesieniu do zabytków</w:t>
      </w:r>
      <w:r>
        <w:t xml:space="preserve"> i </w:t>
      </w:r>
      <w:r w:rsidRPr="00062DE0">
        <w:t xml:space="preserve">dóbr materialnych odnotowuje się zagrożenie wartości zabytkowych części zasobów </w:t>
      </w:r>
      <w:r>
        <w:t>gminy</w:t>
      </w:r>
      <w:r w:rsidRPr="00062DE0">
        <w:t xml:space="preserve">, </w:t>
      </w:r>
      <w:r>
        <w:t>wynikającej z</w:t>
      </w:r>
      <w:r w:rsidRPr="00062DE0">
        <w:t xml:space="preserve"> niskiej świadomości społecznej</w:t>
      </w:r>
      <w:r>
        <w:t xml:space="preserve"> w </w:t>
      </w:r>
      <w:r w:rsidRPr="00062DE0">
        <w:t>zakresie ochrony zabytków</w:t>
      </w:r>
      <w:r>
        <w:t>.</w:t>
      </w:r>
      <w:r w:rsidR="001A3A95">
        <w:t xml:space="preserve"> Zagrożeniem dla dóbr materialnych jest ryzyko wystąpienia powodzi na terenie gminy (</w:t>
      </w:r>
      <w:r w:rsidR="001A3A95" w:rsidRPr="001A3A95">
        <w:t>występowanie obszarów zagrożonych powodzią</w:t>
      </w:r>
      <w:r w:rsidR="001A3A95" w:rsidRPr="001A3A95">
        <w:t>).</w:t>
      </w:r>
    </w:p>
    <w:p w14:paraId="787A6AE3" w14:textId="77777777" w:rsidR="003B769A" w:rsidRPr="00D36158" w:rsidRDefault="003B769A" w:rsidP="003B769A">
      <w:pPr>
        <w:rPr>
          <w:color w:val="4F81BD" w:themeColor="accent1"/>
          <w:highlight w:val="yellow"/>
        </w:rPr>
      </w:pPr>
    </w:p>
    <w:p w14:paraId="0B636E52" w14:textId="77777777" w:rsidR="003B769A" w:rsidRPr="00062DE0" w:rsidRDefault="003B769A" w:rsidP="003B769A">
      <w:pPr>
        <w:rPr>
          <w:u w:val="single"/>
        </w:rPr>
      </w:pPr>
      <w:r w:rsidRPr="00062DE0">
        <w:rPr>
          <w:u w:val="single"/>
        </w:rPr>
        <w:t>Rozdział 7</w:t>
      </w:r>
    </w:p>
    <w:p w14:paraId="008BE9FA" w14:textId="77777777" w:rsidR="003B769A" w:rsidRPr="00062DE0" w:rsidRDefault="003B769A" w:rsidP="003B769A">
      <w:r w:rsidRPr="00062DE0">
        <w:t xml:space="preserve">Rozdział 7 Prognozy stanowi ocena wpływu na środowisko przewidywanych znaczących oddziaływań skutków realizacji założeń Strategii, będąca głównym elementem dokumentu. Stopień szczegółowości przeprowadzonej oceny jest zdeterminowany </w:t>
      </w:r>
      <w:r>
        <w:t xml:space="preserve">skalą oraz </w:t>
      </w:r>
      <w:r w:rsidRPr="00062DE0">
        <w:t xml:space="preserve">charakterem </w:t>
      </w:r>
      <w:r>
        <w:t>opracowania i w </w:t>
      </w:r>
      <w:r w:rsidRPr="00062DE0">
        <w:t>związku z tym ogranicza się jedynie do opisowej (jakościowej) identyfikacji prawdopodobnych oddziaływań (kierunków zmian), jakie zachodzą</w:t>
      </w:r>
      <w:r>
        <w:t xml:space="preserve"> w </w:t>
      </w:r>
      <w:r w:rsidRPr="00062DE0">
        <w:t>analogicznych sytuacjach, głównie o charakterze bezpośrednim (relatywnie łatwych do zdiagnozowania). Na obecnym etapie planowania, z uwagi na brak szczegółowych opisów czy lokalizacji przedsięwzięć, szczególnie o charakterze inwestycyjnym, jest niemożliwe</w:t>
      </w:r>
      <w:r>
        <w:t xml:space="preserve"> i </w:t>
      </w:r>
      <w:r w:rsidRPr="00062DE0">
        <w:t>niecelowe zastosowanie bardziej precyzyjnej metodyki (ilościowej). Jednocześnie sporządzona ocena nie obejmuje wszystkich potencjalnych skutków środowiskowych realizacji Strategii, gdyż na tak precyzyjne analizy nie pozwala objętość</w:t>
      </w:r>
      <w:r>
        <w:t xml:space="preserve"> i poziom </w:t>
      </w:r>
      <w:r>
        <w:lastRenderedPageBreak/>
        <w:t xml:space="preserve">szczegółowości </w:t>
      </w:r>
      <w:r w:rsidRPr="00062DE0">
        <w:t>niniejszego opracowania. Uszczegółowienie oceny powinno zostać przeprowadzone</w:t>
      </w:r>
      <w:r>
        <w:t xml:space="preserve"> w </w:t>
      </w:r>
      <w:r w:rsidRPr="00062DE0">
        <w:t xml:space="preserve">drodze indywidualnych </w:t>
      </w:r>
      <w:r>
        <w:t xml:space="preserve">ocen oddziaływania </w:t>
      </w:r>
      <w:r w:rsidRPr="00062DE0">
        <w:t xml:space="preserve">wykonywanych dla poszczególnych </w:t>
      </w:r>
      <w:r>
        <w:t xml:space="preserve">projektów i </w:t>
      </w:r>
      <w:r w:rsidRPr="00062DE0">
        <w:t>przedsięwzięć</w:t>
      </w:r>
      <w:r>
        <w:t xml:space="preserve">. </w:t>
      </w:r>
    </w:p>
    <w:p w14:paraId="129BD96A" w14:textId="77777777" w:rsidR="003B769A" w:rsidRPr="00062DE0" w:rsidRDefault="003B769A" w:rsidP="003B769A">
      <w:r w:rsidRPr="00062DE0">
        <w:t>Analizę potencjalnego oddziaływania Strategii na środowisko przyrodnicze odniesiono do poszczególnych kierunków działania</w:t>
      </w:r>
      <w:r>
        <w:t>. W  </w:t>
      </w:r>
      <w:r w:rsidRPr="00062DE0">
        <w:t xml:space="preserve"> stosunku do każdego strategicznego kierunku przeanalizowano potencjalne oddziaływanie na poszczególne elementy środowiska regionu tj. ludność, różnorodność biologiczną, zwierzęta, rośliny, wodę, powietrze, powierzchnię ziemi, krajobraz, klimat, zasoby naturalne, zabytki</w:t>
      </w:r>
      <w:r>
        <w:t xml:space="preserve"> i </w:t>
      </w:r>
      <w:r w:rsidRPr="00062DE0">
        <w:t xml:space="preserve">dobra materialne. </w:t>
      </w:r>
    </w:p>
    <w:p w14:paraId="7FF076D2" w14:textId="77777777" w:rsidR="003B769A" w:rsidRPr="00D36158" w:rsidRDefault="003B769A" w:rsidP="003B769A">
      <w:pPr>
        <w:rPr>
          <w:color w:val="4F81BD" w:themeColor="accent1"/>
          <w:highlight w:val="yellow"/>
        </w:rPr>
      </w:pPr>
      <w:r w:rsidRPr="00062DE0">
        <w:t>Wyniki analizy ujęto</w:t>
      </w:r>
      <w:r>
        <w:t xml:space="preserve"> w </w:t>
      </w:r>
      <w:r w:rsidRPr="00062DE0">
        <w:t>tabelach identyfikujących rodzaje przewidywanych oddziaływań oraz podsumowujących ich znaczenie. Za istotne oddziaływania uznano te, które wywołują potencjalne pozytywne oddziaływanie, potencjalne negatywne oddziaływanie, brak zauważalnego oddziaływania, bądź brak możliwości jednoznacznego określenia spodziewanego oddziaływania</w:t>
      </w:r>
      <w:r>
        <w:t>. W  niektórych</w:t>
      </w:r>
      <w:r w:rsidRPr="00062DE0">
        <w:t xml:space="preserve"> przypadkach</w:t>
      </w:r>
      <w:r>
        <w:t xml:space="preserve"> w </w:t>
      </w:r>
      <w:r w:rsidRPr="00062DE0">
        <w:t>ramach tego samego kierunku działania zidentyfikowano zarówno negatywne jak</w:t>
      </w:r>
      <w:r>
        <w:t xml:space="preserve"> i </w:t>
      </w:r>
      <w:r w:rsidRPr="00062DE0">
        <w:t>pozytywne skutki środowiskowe, będące następstwem jego realizacji.</w:t>
      </w:r>
    </w:p>
    <w:p w14:paraId="470B4E49" w14:textId="77777777" w:rsidR="003B769A" w:rsidRPr="00062DE0" w:rsidRDefault="003B769A" w:rsidP="003B769A">
      <w:r w:rsidRPr="00062DE0">
        <w:t>W wyniku przeprowadzonej analizy stwierdzono, że zdecydowana większość strategicznych kierunków działania, które zaproponowano</w:t>
      </w:r>
      <w:r>
        <w:t xml:space="preserve"> w </w:t>
      </w:r>
      <w:r w:rsidRPr="00062DE0">
        <w:t xml:space="preserve">Strategii Rozwoju Gminy Liszki na lata 2021 – 2030 charakteryzuje się pozytywnym wpływem na środowisko regionu. </w:t>
      </w:r>
    </w:p>
    <w:p w14:paraId="17C72FA6" w14:textId="77777777" w:rsidR="003B769A" w:rsidRPr="00062DE0" w:rsidRDefault="003B769A" w:rsidP="003B769A">
      <w:r w:rsidRPr="00062DE0">
        <w:t>Podkreślić jednak należy, że część strategicznych kierunków działań będzie powodować istotne niekorzystne skutki środowiskowe,</w:t>
      </w:r>
      <w:r>
        <w:t xml:space="preserve"> w </w:t>
      </w:r>
      <w:r w:rsidRPr="00062DE0">
        <w:t>szczególności na etapie realizacji inwestycji. Niemniej jednak realizacja tych działań może równocześnie pociągać za sobą większe lub równoważne pozytywne skutki dla tych samych, bądź innych komponentów środowiska. Jednocześnie, działania te mogą być realizowane przy wdrożeniu rozwiązań łagodzących negatywne skutki ich realizacji.</w:t>
      </w:r>
    </w:p>
    <w:p w14:paraId="4F7BA0B6" w14:textId="77777777" w:rsidR="003B769A" w:rsidRPr="00062DE0" w:rsidRDefault="003B769A" w:rsidP="003B769A">
      <w:r w:rsidRPr="00062DE0">
        <w:t>Strategia przewiduje również szereg działań obojętnych z punktu widzenia środowiska naturalnego, a skupiających się na kwestiach społecznych, zdrowotnych, edukacji, cyfryzacji</w:t>
      </w:r>
      <w:r>
        <w:t xml:space="preserve"> i </w:t>
      </w:r>
      <w:r w:rsidRPr="00062DE0">
        <w:t xml:space="preserve">komunikacji. </w:t>
      </w:r>
    </w:p>
    <w:p w14:paraId="54D142CD" w14:textId="77777777" w:rsidR="003B769A" w:rsidRPr="00D36158" w:rsidRDefault="003B769A" w:rsidP="003B769A">
      <w:pPr>
        <w:rPr>
          <w:color w:val="4F81BD" w:themeColor="accent1"/>
          <w:highlight w:val="yellow"/>
        </w:rPr>
      </w:pPr>
    </w:p>
    <w:p w14:paraId="7AFCA6C2" w14:textId="77777777" w:rsidR="003B769A" w:rsidRPr="000B57A8" w:rsidRDefault="003B769A" w:rsidP="003B769A">
      <w:pPr>
        <w:rPr>
          <w:u w:val="single"/>
        </w:rPr>
      </w:pPr>
      <w:r w:rsidRPr="000B57A8">
        <w:rPr>
          <w:u w:val="single"/>
        </w:rPr>
        <w:t>Rozdział 8</w:t>
      </w:r>
    </w:p>
    <w:p w14:paraId="49965D15" w14:textId="45FB9E28" w:rsidR="003B769A" w:rsidRDefault="003B769A" w:rsidP="003B769A">
      <w:r w:rsidRPr="000B57A8">
        <w:t>W rozdziale stwierdzono, że</w:t>
      </w:r>
      <w:r>
        <w:t xml:space="preserve"> </w:t>
      </w:r>
      <w:r w:rsidR="001A3A95">
        <w:t>z</w:t>
      </w:r>
      <w:r>
        <w:t xml:space="preserve">e względu na dużą odległość gminy od granic państw ościennych, </w:t>
      </w:r>
      <w:r w:rsidR="001A3A95">
        <w:t xml:space="preserve">określone </w:t>
      </w:r>
      <w:r>
        <w:t xml:space="preserve">cele i strategiczne kierunki działań </w:t>
      </w:r>
      <w:r w:rsidR="001A3A95">
        <w:t>o charakterze lokalnym,</w:t>
      </w:r>
      <w:r>
        <w:t xml:space="preserve"> nie </w:t>
      </w:r>
      <w:r w:rsidR="001A3A95">
        <w:t xml:space="preserve">zakłada się </w:t>
      </w:r>
      <w:r>
        <w:t>wystąpienia znaczących negatywnych oddziaływań na środowisko krajów sąsiadujących z Polską, stąd też nie ma potrzeby przeprowadzania postępowania dotyczącego transgranicznego oddziaływania na środowisko.</w:t>
      </w:r>
    </w:p>
    <w:p w14:paraId="287DCB2B" w14:textId="77777777" w:rsidR="003B769A" w:rsidRPr="00D36158" w:rsidRDefault="003B769A" w:rsidP="003B769A">
      <w:pPr>
        <w:rPr>
          <w:color w:val="4F81BD" w:themeColor="accent1"/>
          <w:highlight w:val="yellow"/>
        </w:rPr>
      </w:pPr>
    </w:p>
    <w:p w14:paraId="7CE7F09B" w14:textId="77777777" w:rsidR="003B769A" w:rsidRPr="000B57A8" w:rsidRDefault="003B769A" w:rsidP="003B769A">
      <w:pPr>
        <w:rPr>
          <w:u w:val="single"/>
        </w:rPr>
      </w:pPr>
      <w:r w:rsidRPr="000B57A8">
        <w:rPr>
          <w:u w:val="single"/>
        </w:rPr>
        <w:t>Rozdział 9</w:t>
      </w:r>
    </w:p>
    <w:p w14:paraId="69066F27" w14:textId="77777777" w:rsidR="003B769A" w:rsidRPr="000B57A8" w:rsidRDefault="003B769A" w:rsidP="003B769A">
      <w:r w:rsidRPr="000B57A8">
        <w:t>W rozdziale wyjaśniono przyczyny sporządzenia Strategii</w:t>
      </w:r>
      <w:r>
        <w:t xml:space="preserve"> w </w:t>
      </w:r>
      <w:r w:rsidRPr="000B57A8">
        <w:t xml:space="preserve">układzie jednowariantowym, wśród których wymienić należy: </w:t>
      </w:r>
      <w:r>
        <w:t>skalę i</w:t>
      </w:r>
      <w:r w:rsidRPr="000B57A8">
        <w:t xml:space="preserve"> charakter dokumentu, ujęcie sformułowanych</w:t>
      </w:r>
      <w:r>
        <w:t xml:space="preserve"> w </w:t>
      </w:r>
      <w:r w:rsidRPr="000B57A8">
        <w:t>niej działań</w:t>
      </w:r>
      <w:r>
        <w:t xml:space="preserve"> w </w:t>
      </w:r>
      <w:r w:rsidRPr="000B57A8">
        <w:t>formie kierunków aktywności, a nie skonkretyzowanych zadań, szerokie konsultacje społeczne na etapie opracowywania ostatecznej wersji.</w:t>
      </w:r>
    </w:p>
    <w:p w14:paraId="36E32D52" w14:textId="77777777" w:rsidR="003B769A" w:rsidRPr="00D36158" w:rsidRDefault="003B769A" w:rsidP="003B769A">
      <w:pPr>
        <w:rPr>
          <w:color w:val="4F81BD" w:themeColor="accent1"/>
          <w:highlight w:val="yellow"/>
          <w:u w:val="single"/>
        </w:rPr>
      </w:pPr>
    </w:p>
    <w:p w14:paraId="444E69D2" w14:textId="77777777" w:rsidR="003B769A" w:rsidRPr="000B57A8" w:rsidRDefault="003B769A" w:rsidP="003B769A">
      <w:pPr>
        <w:rPr>
          <w:u w:val="single"/>
        </w:rPr>
      </w:pPr>
      <w:r w:rsidRPr="000B57A8">
        <w:rPr>
          <w:u w:val="single"/>
        </w:rPr>
        <w:t>Rozdział 10</w:t>
      </w:r>
    </w:p>
    <w:p w14:paraId="0F3E7EA0" w14:textId="77777777" w:rsidR="003B769A" w:rsidRPr="000B57A8" w:rsidRDefault="003B769A" w:rsidP="003B769A">
      <w:r w:rsidRPr="000B57A8">
        <w:t xml:space="preserve">Rozdział 10 poświęcono analizie rozwiązań mających na celu zapobieganie, ograniczanie oraz kompensację przyrodniczą negatywnych oddziaływań na środowisko, będących rezultatem realizacji założeń Strategii. </w:t>
      </w:r>
    </w:p>
    <w:p w14:paraId="6B8C71BA" w14:textId="77777777" w:rsidR="003B769A" w:rsidRPr="000B57A8" w:rsidRDefault="003B769A" w:rsidP="003B769A">
      <w:r w:rsidRPr="000B57A8">
        <w:t>Za podstawowe środki zapobiegawcze uznano odpowiednie lokalizowanie poszczególnych inwestycji, przestrzeganie przepisów prawa z zakresu ochrony środowiska oraz stosowanie rozwiązań technicznych</w:t>
      </w:r>
      <w:r>
        <w:t xml:space="preserve"> i </w:t>
      </w:r>
      <w:r w:rsidRPr="000B57A8">
        <w:t xml:space="preserve"> technologicznych ograniczających emisję zanieczyszczeń do środowiska.</w:t>
      </w:r>
    </w:p>
    <w:p w14:paraId="05F3CFDB" w14:textId="77777777" w:rsidR="003B769A" w:rsidRPr="000B57A8" w:rsidRDefault="003B769A" w:rsidP="003B769A">
      <w:r w:rsidRPr="000B57A8">
        <w:t>Środki zapobiegawcze</w:t>
      </w:r>
      <w:r>
        <w:t xml:space="preserve"> i </w:t>
      </w:r>
      <w:r w:rsidRPr="000B57A8">
        <w:t>łagodzące pogrupowano wg komponentów środowiska oraz wskazano dla poszczególnych obszarów tematycznych, odpowiadających zidentyfikowanym znaczącym oddziaływaniom</w:t>
      </w:r>
      <w:r>
        <w:t xml:space="preserve"> w </w:t>
      </w:r>
      <w:r w:rsidRPr="000B57A8">
        <w:t xml:space="preserve"> rozdziale 7 Prognozy. </w:t>
      </w:r>
    </w:p>
    <w:p w14:paraId="7579AB98" w14:textId="77777777" w:rsidR="003B769A" w:rsidRPr="000B57A8" w:rsidRDefault="003B769A" w:rsidP="003B769A">
      <w:r w:rsidRPr="000B57A8">
        <w:t>Wskazano również listę możliwych działań łagodzących znaczące negatywne oddziaływania przedsięwzięć na obszar Natura 2000</w:t>
      </w:r>
      <w:r>
        <w:t xml:space="preserve"> Dolina Sanki</w:t>
      </w:r>
      <w:r w:rsidRPr="000B57A8">
        <w:t>. Do ogólnych możliwych środków łagodzących jakie należy rozpatrywać należą:</w:t>
      </w:r>
    </w:p>
    <w:p w14:paraId="57B8D869" w14:textId="77777777" w:rsidR="003B769A" w:rsidRDefault="003B769A" w:rsidP="003B769A">
      <w:pPr>
        <w:pStyle w:val="Akapitzlist"/>
        <w:numPr>
          <w:ilvl w:val="0"/>
          <w:numId w:val="35"/>
        </w:numPr>
        <w:ind w:left="709" w:hanging="425"/>
      </w:pPr>
      <w:r>
        <w:t xml:space="preserve">wdrożenie mechanizmów zwiększających efektywność wykorzystania zasobów (np.: </w:t>
      </w:r>
      <w:proofErr w:type="spellStart"/>
      <w:r>
        <w:t>materiało</w:t>
      </w:r>
      <w:proofErr w:type="spellEnd"/>
      <w:r>
        <w:t>- i energooszczędne technologie, zamknięte obiegi wody);</w:t>
      </w:r>
    </w:p>
    <w:p w14:paraId="69530717" w14:textId="77777777" w:rsidR="003B769A" w:rsidRDefault="003B769A" w:rsidP="003B769A">
      <w:pPr>
        <w:pStyle w:val="Akapitzlist"/>
        <w:numPr>
          <w:ilvl w:val="0"/>
          <w:numId w:val="35"/>
        </w:numPr>
        <w:ind w:left="709" w:hanging="425"/>
      </w:pPr>
      <w:r>
        <w:t xml:space="preserve">zmiany lokalizacji lub przebiegu trasy; </w:t>
      </w:r>
    </w:p>
    <w:p w14:paraId="3143DA1E" w14:textId="77777777" w:rsidR="003B769A" w:rsidRDefault="003B769A" w:rsidP="003B769A">
      <w:pPr>
        <w:pStyle w:val="Akapitzlist"/>
        <w:numPr>
          <w:ilvl w:val="0"/>
          <w:numId w:val="35"/>
        </w:numPr>
        <w:ind w:left="709" w:hanging="425"/>
      </w:pPr>
      <w:r>
        <w:t>zmiany technologiczne, konstrukcyjne, w szczególności rozwiązania redukujące hałas, wibracje; natężenie ruchu, pobory wody, emisje pyłów i gazów, zrzuty ścieków, powstawanie odpadów stałych, oraz promieniowanie świetlne, cieplne, elektromagnetyczne;</w:t>
      </w:r>
    </w:p>
    <w:p w14:paraId="131385CC" w14:textId="77777777" w:rsidR="003B769A" w:rsidRDefault="003B769A" w:rsidP="003B769A">
      <w:pPr>
        <w:pStyle w:val="Akapitzlist"/>
        <w:numPr>
          <w:ilvl w:val="0"/>
          <w:numId w:val="35"/>
        </w:numPr>
        <w:ind w:left="709" w:hanging="425"/>
      </w:pPr>
      <w:r>
        <w:t>zmiany źródła pozyskiwania surowców i produktów oraz przebiegu tras ich transportu;</w:t>
      </w:r>
    </w:p>
    <w:p w14:paraId="6F008EDD" w14:textId="77777777" w:rsidR="003B769A" w:rsidRDefault="003B769A" w:rsidP="003B769A">
      <w:pPr>
        <w:pStyle w:val="Akapitzlist"/>
        <w:numPr>
          <w:ilvl w:val="0"/>
          <w:numId w:val="35"/>
        </w:numPr>
        <w:ind w:left="709" w:hanging="425"/>
      </w:pPr>
      <w:r>
        <w:lastRenderedPageBreak/>
        <w:t>zmniejszenia powierzchni zajętej przez przedsięwzięcie, ograniczenia wielkości produkcji;</w:t>
      </w:r>
    </w:p>
    <w:p w14:paraId="0375B77D" w14:textId="77777777" w:rsidR="003B769A" w:rsidRDefault="003B769A" w:rsidP="003B769A">
      <w:pPr>
        <w:pStyle w:val="Akapitzlist"/>
        <w:numPr>
          <w:ilvl w:val="0"/>
          <w:numId w:val="35"/>
        </w:numPr>
        <w:ind w:left="709" w:hanging="425"/>
      </w:pPr>
      <w:r>
        <w:t>zmiany terminu realizacji;</w:t>
      </w:r>
    </w:p>
    <w:p w14:paraId="560CEBFC" w14:textId="77777777" w:rsidR="003B769A" w:rsidRDefault="003B769A" w:rsidP="003B769A">
      <w:pPr>
        <w:pStyle w:val="Akapitzlist"/>
        <w:numPr>
          <w:ilvl w:val="0"/>
          <w:numId w:val="35"/>
        </w:numPr>
        <w:ind w:left="709" w:hanging="425"/>
      </w:pPr>
      <w:r>
        <w:t>odpowiedni tryb zamykania przedsięwzięcia, rekultywacji terenu i przywrócenia poprzednich lub zaproponowania nowych jego funkcji;</w:t>
      </w:r>
    </w:p>
    <w:p w14:paraId="48C5F784" w14:textId="77777777" w:rsidR="003B769A" w:rsidRDefault="003B769A" w:rsidP="003B769A">
      <w:pPr>
        <w:pStyle w:val="Akapitzlist"/>
        <w:numPr>
          <w:ilvl w:val="0"/>
          <w:numId w:val="35"/>
        </w:numPr>
        <w:ind w:left="709" w:hanging="425"/>
      </w:pPr>
      <w:r>
        <w:t>rozwiązania specyficzne wspomagające ciągłość przestrzenną populacji, funkcje korytarzy ekologicznych itp.;</w:t>
      </w:r>
    </w:p>
    <w:p w14:paraId="6DB55C0A" w14:textId="77777777" w:rsidR="003B769A" w:rsidRDefault="003B769A" w:rsidP="003B769A">
      <w:pPr>
        <w:pStyle w:val="Akapitzlist"/>
        <w:numPr>
          <w:ilvl w:val="0"/>
          <w:numId w:val="35"/>
        </w:numPr>
        <w:ind w:left="709" w:hanging="425"/>
      </w:pPr>
      <w:r>
        <w:t>monitoring gatunków szczególnie narażonych na presję turystyczną;</w:t>
      </w:r>
    </w:p>
    <w:p w14:paraId="6198EAB6" w14:textId="77777777" w:rsidR="003B769A" w:rsidRDefault="003B769A" w:rsidP="003B769A">
      <w:pPr>
        <w:pStyle w:val="Akapitzlist"/>
        <w:numPr>
          <w:ilvl w:val="0"/>
          <w:numId w:val="35"/>
        </w:numPr>
        <w:ind w:left="709" w:hanging="425"/>
      </w:pPr>
      <w:r>
        <w:t>przeprowadzenie procedury oceny oddziaływania na obszar Natura 2000 poszczególnych zadań;</w:t>
      </w:r>
    </w:p>
    <w:p w14:paraId="4271245B" w14:textId="77777777" w:rsidR="003B769A" w:rsidRDefault="003B769A" w:rsidP="003B769A">
      <w:pPr>
        <w:pStyle w:val="Akapitzlist"/>
        <w:numPr>
          <w:ilvl w:val="0"/>
          <w:numId w:val="35"/>
        </w:numPr>
        <w:ind w:left="709" w:hanging="425"/>
      </w:pPr>
      <w:r>
        <w:t xml:space="preserve">zmniejszanie powierzchni zajętej przez przedsięwzięcie zlokalizowane w pobliżu obszaru Natura 2000; </w:t>
      </w:r>
    </w:p>
    <w:p w14:paraId="098C818A" w14:textId="77777777" w:rsidR="003B769A" w:rsidRDefault="003B769A" w:rsidP="003B769A">
      <w:pPr>
        <w:pStyle w:val="Akapitzlist"/>
        <w:numPr>
          <w:ilvl w:val="0"/>
          <w:numId w:val="35"/>
        </w:numPr>
        <w:ind w:left="709" w:hanging="425"/>
      </w:pPr>
      <w:r>
        <w:t>zastosowanie właściwych rozwiązań konstrukcyjnych i technologicznych;</w:t>
      </w:r>
    </w:p>
    <w:p w14:paraId="6E5253BC" w14:textId="77777777" w:rsidR="003B769A" w:rsidRDefault="003B769A" w:rsidP="003B769A">
      <w:pPr>
        <w:pStyle w:val="Akapitzlist"/>
        <w:numPr>
          <w:ilvl w:val="0"/>
          <w:numId w:val="35"/>
        </w:numPr>
        <w:ind w:left="709" w:hanging="425"/>
      </w:pPr>
      <w:r>
        <w:t>kompensacja przyrodnicza;</w:t>
      </w:r>
    </w:p>
    <w:p w14:paraId="676353DF" w14:textId="77777777" w:rsidR="003B769A" w:rsidRPr="00D36158" w:rsidRDefault="003B769A" w:rsidP="003B769A">
      <w:pPr>
        <w:rPr>
          <w:color w:val="4F81BD" w:themeColor="accent1"/>
        </w:rPr>
      </w:pPr>
    </w:p>
    <w:p w14:paraId="68958686" w14:textId="77777777" w:rsidR="003B769A" w:rsidRPr="001431F9" w:rsidRDefault="003B769A" w:rsidP="003B769A">
      <w:pPr>
        <w:rPr>
          <w:u w:val="single"/>
        </w:rPr>
      </w:pPr>
      <w:r w:rsidRPr="001431F9">
        <w:rPr>
          <w:u w:val="single"/>
        </w:rPr>
        <w:t>Rozdział 11</w:t>
      </w:r>
    </w:p>
    <w:p w14:paraId="0778A628" w14:textId="23A5120A" w:rsidR="00184EAF" w:rsidRDefault="003B769A" w:rsidP="003B769A">
      <w:pPr>
        <w:rPr>
          <w:highlight w:val="yellow"/>
        </w:rPr>
      </w:pPr>
      <w:r w:rsidRPr="001431F9">
        <w:t>Rozdział poświ</w:t>
      </w:r>
      <w:r>
        <w:t>ę</w:t>
      </w:r>
      <w:r w:rsidRPr="001431F9">
        <w:t>cono ocenie zaproponowanego</w:t>
      </w:r>
      <w:r>
        <w:t xml:space="preserve"> w </w:t>
      </w:r>
      <w:r w:rsidRPr="001431F9">
        <w:t>Strategii systemu monitorowania realizacji celów</w:t>
      </w:r>
      <w:r>
        <w:t xml:space="preserve"> i </w:t>
      </w:r>
      <w:r w:rsidRPr="001431F9">
        <w:t xml:space="preserve"> strategicznych kierunków działania dokumentu. Uznano, że przyjęta </w:t>
      </w:r>
      <w:r w:rsidR="006B5840">
        <w:t xml:space="preserve">w Strategii </w:t>
      </w:r>
      <w:r w:rsidRPr="001431F9">
        <w:t xml:space="preserve">metoda analizy skutków realizacji postanowień jest prawidłowa. </w:t>
      </w:r>
      <w:r w:rsidR="00184EAF">
        <w:rPr>
          <w:highlight w:val="yellow"/>
        </w:rPr>
        <w:br w:type="page"/>
      </w:r>
    </w:p>
    <w:p w14:paraId="44D853F3" w14:textId="548ABD5B" w:rsidR="00184EAF" w:rsidRDefault="00E729E6" w:rsidP="00E729E6">
      <w:pPr>
        <w:pStyle w:val="Nagwek1"/>
        <w:ind w:left="431" w:hanging="431"/>
      </w:pPr>
      <w:bookmarkStart w:id="232" w:name="_Toc112848016"/>
      <w:r w:rsidRPr="00E729E6">
        <w:lastRenderedPageBreak/>
        <w:t>Literatura</w:t>
      </w:r>
      <w:bookmarkEnd w:id="232"/>
    </w:p>
    <w:p w14:paraId="3D2642D3" w14:textId="77777777" w:rsidR="00281EE1" w:rsidRPr="00281EE1" w:rsidRDefault="00281EE1" w:rsidP="00281EE1"/>
    <w:p w14:paraId="65C38366" w14:textId="1E3D122A" w:rsidR="003B769A" w:rsidRDefault="003B769A" w:rsidP="003B769A">
      <w:pPr>
        <w:numPr>
          <w:ilvl w:val="0"/>
          <w:numId w:val="16"/>
        </w:numPr>
        <w:spacing w:after="200" w:line="276" w:lineRule="auto"/>
        <w:contextualSpacing/>
        <w:rPr>
          <w:rFonts w:cs="Arial"/>
        </w:rPr>
      </w:pPr>
      <w:r w:rsidRPr="00D86F53">
        <w:rPr>
          <w:rFonts w:cs="Arial"/>
          <w:lang w:val="en-US"/>
        </w:rPr>
        <w:t xml:space="preserve">A practical guide to the strategic environmental assessment directive. Practical guidance on applying European Directive 2001/42/EC “on the assessment of the effects of certain plans and </w:t>
      </w:r>
      <w:proofErr w:type="spellStart"/>
      <w:r w:rsidRPr="00D86F53">
        <w:rPr>
          <w:rFonts w:cs="Arial"/>
          <w:lang w:val="en-US"/>
        </w:rPr>
        <w:t>programmes</w:t>
      </w:r>
      <w:proofErr w:type="spellEnd"/>
      <w:r w:rsidRPr="00D86F53">
        <w:rPr>
          <w:rFonts w:cs="Arial"/>
          <w:lang w:val="en-US"/>
        </w:rPr>
        <w:t xml:space="preserve"> on the environment”. </w:t>
      </w:r>
      <w:r w:rsidRPr="00694C2E">
        <w:rPr>
          <w:rFonts w:cs="Arial"/>
        </w:rPr>
        <w:t xml:space="preserve">Office of the </w:t>
      </w:r>
      <w:proofErr w:type="spellStart"/>
      <w:r w:rsidRPr="00694C2E">
        <w:rPr>
          <w:rFonts w:cs="Arial"/>
        </w:rPr>
        <w:t>Deputy</w:t>
      </w:r>
      <w:proofErr w:type="spellEnd"/>
      <w:r w:rsidRPr="00694C2E">
        <w:rPr>
          <w:rFonts w:cs="Arial"/>
        </w:rPr>
        <w:t xml:space="preserve"> </w:t>
      </w:r>
      <w:proofErr w:type="spellStart"/>
      <w:r w:rsidRPr="00694C2E">
        <w:rPr>
          <w:rFonts w:cs="Arial"/>
        </w:rPr>
        <w:t>Prime</w:t>
      </w:r>
      <w:proofErr w:type="spellEnd"/>
      <w:r w:rsidRPr="00694C2E">
        <w:rPr>
          <w:rFonts w:cs="Arial"/>
        </w:rPr>
        <w:t xml:space="preserve"> Minister, London, 2005</w:t>
      </w:r>
      <w:r w:rsidR="002F2AA2">
        <w:rPr>
          <w:rFonts w:cs="Arial"/>
        </w:rPr>
        <w:t>.</w:t>
      </w:r>
    </w:p>
    <w:p w14:paraId="1894C031" w14:textId="77777777" w:rsidR="003B769A" w:rsidRPr="00694C2E" w:rsidRDefault="003B769A" w:rsidP="003B769A">
      <w:pPr>
        <w:numPr>
          <w:ilvl w:val="0"/>
          <w:numId w:val="16"/>
        </w:numPr>
        <w:spacing w:after="200" w:line="276" w:lineRule="auto"/>
        <w:contextualSpacing/>
        <w:rPr>
          <w:rFonts w:cs="Arial"/>
        </w:rPr>
      </w:pPr>
      <w:r w:rsidRPr="001431F9">
        <w:rPr>
          <w:rFonts w:cs="Arial"/>
        </w:rPr>
        <w:t>Biała księga „Adaptacja do zmian klimatu: europejskie ramy działania”. (2009). Komisja Europejska.</w:t>
      </w:r>
    </w:p>
    <w:p w14:paraId="1D9DCD01" w14:textId="27EE95B3" w:rsidR="003B769A" w:rsidRPr="00D86F53" w:rsidRDefault="003B769A" w:rsidP="003B769A">
      <w:pPr>
        <w:numPr>
          <w:ilvl w:val="0"/>
          <w:numId w:val="16"/>
        </w:numPr>
        <w:spacing w:after="200" w:line="276" w:lineRule="auto"/>
        <w:contextualSpacing/>
        <w:rPr>
          <w:rFonts w:cs="Arial"/>
        </w:rPr>
      </w:pPr>
      <w:r w:rsidRPr="00D86F53">
        <w:rPr>
          <w:rFonts w:cs="Arial"/>
        </w:rPr>
        <w:t>Bilans zasobów złóż kopalin</w:t>
      </w:r>
      <w:r>
        <w:rPr>
          <w:rFonts w:cs="Arial"/>
        </w:rPr>
        <w:t xml:space="preserve"> w </w:t>
      </w:r>
      <w:r w:rsidRPr="00D86F53">
        <w:rPr>
          <w:rFonts w:cs="Arial"/>
        </w:rPr>
        <w:t>Polsce wg stanu na 31.12.20</w:t>
      </w:r>
      <w:r>
        <w:rPr>
          <w:rFonts w:cs="Arial"/>
        </w:rPr>
        <w:t>21</w:t>
      </w:r>
      <w:r w:rsidRPr="00D86F53">
        <w:rPr>
          <w:rFonts w:cs="Arial"/>
        </w:rPr>
        <w:t>. Państwowy Instytut Geologiczny Państwowy Instytut Badawczy, Warszawa 20</w:t>
      </w:r>
      <w:r>
        <w:rPr>
          <w:rFonts w:cs="Arial"/>
        </w:rPr>
        <w:t>22</w:t>
      </w:r>
      <w:r w:rsidR="002F2AA2">
        <w:rPr>
          <w:rFonts w:cs="Arial"/>
        </w:rPr>
        <w:t>.</w:t>
      </w:r>
    </w:p>
    <w:p w14:paraId="49CE517D" w14:textId="77777777" w:rsidR="003B769A" w:rsidRPr="00D86F53" w:rsidRDefault="003B769A" w:rsidP="003B769A">
      <w:pPr>
        <w:numPr>
          <w:ilvl w:val="0"/>
          <w:numId w:val="16"/>
        </w:numPr>
        <w:spacing w:after="200" w:line="276" w:lineRule="auto"/>
        <w:contextualSpacing/>
        <w:rPr>
          <w:rFonts w:cs="Arial"/>
        </w:rPr>
      </w:pPr>
      <w:proofErr w:type="spellStart"/>
      <w:r w:rsidRPr="00131C42">
        <w:rPr>
          <w:rFonts w:cs="Arial"/>
        </w:rPr>
        <w:t>Engel</w:t>
      </w:r>
      <w:proofErr w:type="spellEnd"/>
      <w:r w:rsidRPr="00131C42">
        <w:rPr>
          <w:rFonts w:cs="Arial"/>
        </w:rPr>
        <w:t>, J. Natura 2000</w:t>
      </w:r>
      <w:r>
        <w:rPr>
          <w:rFonts w:cs="Arial"/>
        </w:rPr>
        <w:t xml:space="preserve"> w </w:t>
      </w:r>
      <w:r w:rsidRPr="00131C42">
        <w:rPr>
          <w:rFonts w:cs="Arial"/>
        </w:rPr>
        <w:t>Ocenach Oddziaływania Przedsięwzięć na Środowisko. Ministerstwo Środowiska</w:t>
      </w:r>
      <w:r>
        <w:rPr>
          <w:rFonts w:cs="Arial"/>
        </w:rPr>
        <w:t>. W </w:t>
      </w:r>
      <w:proofErr w:type="spellStart"/>
      <w:r w:rsidRPr="00131C42">
        <w:rPr>
          <w:rFonts w:cs="Arial"/>
        </w:rPr>
        <w:t>rszaw</w:t>
      </w:r>
      <w:r>
        <w:rPr>
          <w:rFonts w:cs="Arial"/>
        </w:rPr>
        <w:t>a</w:t>
      </w:r>
      <w:proofErr w:type="spellEnd"/>
      <w:r>
        <w:rPr>
          <w:rFonts w:cs="Arial"/>
        </w:rPr>
        <w:t xml:space="preserve"> 2009.</w:t>
      </w:r>
    </w:p>
    <w:p w14:paraId="0B19161C" w14:textId="77777777" w:rsidR="003B769A" w:rsidRPr="00CF1939" w:rsidRDefault="003B769A" w:rsidP="003B769A">
      <w:pPr>
        <w:numPr>
          <w:ilvl w:val="0"/>
          <w:numId w:val="16"/>
        </w:numPr>
        <w:spacing w:after="200" w:line="276" w:lineRule="auto"/>
        <w:contextualSpacing/>
        <w:rPr>
          <w:rFonts w:cs="Arial"/>
        </w:rPr>
      </w:pPr>
      <w:r w:rsidRPr="00CF1939">
        <w:rPr>
          <w:rFonts w:cs="Arial"/>
        </w:rPr>
        <w:t>I. Grudzińska, J. Zarzecka. Zmiany</w:t>
      </w:r>
      <w:r>
        <w:rPr>
          <w:rFonts w:cs="Arial"/>
        </w:rPr>
        <w:t xml:space="preserve"> w </w:t>
      </w:r>
      <w:r w:rsidRPr="00CF1939">
        <w:rPr>
          <w:rFonts w:cs="Arial"/>
        </w:rPr>
        <w:t>postępowaniach administracyjnych</w:t>
      </w:r>
      <w:r>
        <w:rPr>
          <w:rFonts w:cs="Arial"/>
        </w:rPr>
        <w:t xml:space="preserve"> w </w:t>
      </w:r>
      <w:r w:rsidRPr="00CF1939">
        <w:rPr>
          <w:rFonts w:cs="Arial"/>
        </w:rPr>
        <w:t>sprawach ocen oddziaływania na środowisko. GDOŚ</w:t>
      </w:r>
      <w:r>
        <w:rPr>
          <w:rFonts w:cs="Arial"/>
        </w:rPr>
        <w:t>. W</w:t>
      </w:r>
      <w:r w:rsidRPr="00CF1939">
        <w:rPr>
          <w:rFonts w:cs="Arial"/>
        </w:rPr>
        <w:t>arszawa 2011.</w:t>
      </w:r>
    </w:p>
    <w:p w14:paraId="5C71E0A6" w14:textId="77777777" w:rsidR="003B769A" w:rsidRPr="00CF1939" w:rsidRDefault="003B769A" w:rsidP="003B769A">
      <w:pPr>
        <w:numPr>
          <w:ilvl w:val="0"/>
          <w:numId w:val="16"/>
        </w:numPr>
        <w:spacing w:after="200" w:line="276" w:lineRule="auto"/>
        <w:contextualSpacing/>
        <w:rPr>
          <w:rFonts w:cs="Arial"/>
        </w:rPr>
      </w:pPr>
      <w:r w:rsidRPr="00CF1939">
        <w:rPr>
          <w:rFonts w:cs="Arial"/>
        </w:rPr>
        <w:t>I. Kaługa. Korzyści dla rolnictwa wynikające z gospodarowania na obszarach NATURA 2000. Ministerstwo Środowiska</w:t>
      </w:r>
      <w:r>
        <w:rPr>
          <w:rFonts w:cs="Arial"/>
        </w:rPr>
        <w:t>. W</w:t>
      </w:r>
      <w:r w:rsidRPr="00CF1939">
        <w:rPr>
          <w:rFonts w:cs="Arial"/>
        </w:rPr>
        <w:t>arszawa 2009.</w:t>
      </w:r>
    </w:p>
    <w:p w14:paraId="17C42E27" w14:textId="77777777" w:rsidR="003B769A" w:rsidRPr="00CF1939" w:rsidRDefault="003B769A" w:rsidP="003B769A">
      <w:pPr>
        <w:numPr>
          <w:ilvl w:val="0"/>
          <w:numId w:val="16"/>
        </w:numPr>
        <w:spacing w:after="200" w:line="276" w:lineRule="auto"/>
        <w:contextualSpacing/>
        <w:rPr>
          <w:rFonts w:cs="Arial"/>
        </w:rPr>
      </w:pPr>
      <w:r w:rsidRPr="00CF1939">
        <w:rPr>
          <w:rFonts w:cs="Arial"/>
        </w:rPr>
        <w:t xml:space="preserve">J. </w:t>
      </w:r>
      <w:proofErr w:type="spellStart"/>
      <w:r w:rsidRPr="00CF1939">
        <w:rPr>
          <w:rFonts w:cs="Arial"/>
        </w:rPr>
        <w:t>Engel</w:t>
      </w:r>
      <w:proofErr w:type="spellEnd"/>
      <w:r w:rsidRPr="00CF1939">
        <w:rPr>
          <w:rFonts w:cs="Arial"/>
        </w:rPr>
        <w:t>. NATURA 2000</w:t>
      </w:r>
      <w:r>
        <w:rPr>
          <w:rFonts w:cs="Arial"/>
        </w:rPr>
        <w:t xml:space="preserve"> w </w:t>
      </w:r>
      <w:r w:rsidRPr="00CF1939">
        <w:rPr>
          <w:rFonts w:cs="Arial"/>
        </w:rPr>
        <w:t>ocenach oddziaływania przedsięwzięć na środowisko.  Ministerstwo Środowiska</w:t>
      </w:r>
      <w:r>
        <w:rPr>
          <w:rFonts w:cs="Arial"/>
        </w:rPr>
        <w:t>. W</w:t>
      </w:r>
      <w:r w:rsidRPr="00CF1939">
        <w:rPr>
          <w:rFonts w:cs="Arial"/>
        </w:rPr>
        <w:t>arszawa 2009.</w:t>
      </w:r>
    </w:p>
    <w:p w14:paraId="5C2B4C95" w14:textId="77777777" w:rsidR="003B769A" w:rsidRPr="00D86F53" w:rsidRDefault="003B769A" w:rsidP="003B769A">
      <w:pPr>
        <w:numPr>
          <w:ilvl w:val="0"/>
          <w:numId w:val="16"/>
        </w:numPr>
        <w:spacing w:after="200" w:line="276" w:lineRule="auto"/>
        <w:contextualSpacing/>
        <w:rPr>
          <w:rFonts w:cs="Arial"/>
        </w:rPr>
      </w:pPr>
      <w:r w:rsidRPr="00D86F53">
        <w:rPr>
          <w:rFonts w:cs="Arial"/>
        </w:rPr>
        <w:t>Krajowa Strategia Rozwoju Regionalnego 2030. Rozwój społecznie wrażliwy</w:t>
      </w:r>
      <w:r>
        <w:rPr>
          <w:rFonts w:cs="Arial"/>
        </w:rPr>
        <w:t xml:space="preserve"> i </w:t>
      </w:r>
      <w:r w:rsidRPr="00D86F53">
        <w:rPr>
          <w:rFonts w:cs="Arial"/>
        </w:rPr>
        <w:t>terytorialnie zrównoważony. Załącznik do uchwały nr 102 Rady Ministrów z dnia 17 września 2019r</w:t>
      </w:r>
      <w:r>
        <w:rPr>
          <w:rFonts w:cs="Arial"/>
        </w:rPr>
        <w:t>. W</w:t>
      </w:r>
      <w:r w:rsidRPr="00D86F53">
        <w:rPr>
          <w:rFonts w:cs="Arial"/>
        </w:rPr>
        <w:t>arszawa 2019.</w:t>
      </w:r>
    </w:p>
    <w:p w14:paraId="0425D5BC" w14:textId="77777777" w:rsidR="003B769A" w:rsidRPr="00D86F53" w:rsidRDefault="003B769A" w:rsidP="003B769A">
      <w:pPr>
        <w:numPr>
          <w:ilvl w:val="0"/>
          <w:numId w:val="16"/>
        </w:numPr>
        <w:spacing w:after="200" w:line="276" w:lineRule="auto"/>
        <w:contextualSpacing/>
        <w:rPr>
          <w:rFonts w:cs="Arial"/>
        </w:rPr>
      </w:pPr>
      <w:r w:rsidRPr="00D86F53">
        <w:rPr>
          <w:rFonts w:cs="Arial"/>
        </w:rPr>
        <w:t>Krajowy plan gospodarki odpadami 2022. Załącznik do uchwały nr 88 Rady Ministrów z dnia 1 lipca 2016 r. (poz. 784)</w:t>
      </w:r>
      <w:r>
        <w:rPr>
          <w:rFonts w:cs="Arial"/>
        </w:rPr>
        <w:t>. W</w:t>
      </w:r>
      <w:r w:rsidRPr="00D86F53">
        <w:rPr>
          <w:rFonts w:cs="Arial"/>
        </w:rPr>
        <w:t>arszawa 2016.</w:t>
      </w:r>
    </w:p>
    <w:p w14:paraId="3A854C76" w14:textId="77777777" w:rsidR="003B769A" w:rsidRPr="00CF1939" w:rsidRDefault="003B769A" w:rsidP="003B769A">
      <w:pPr>
        <w:numPr>
          <w:ilvl w:val="0"/>
          <w:numId w:val="16"/>
        </w:numPr>
        <w:spacing w:after="200" w:line="276" w:lineRule="auto"/>
        <w:contextualSpacing/>
        <w:rPr>
          <w:rFonts w:cs="Arial"/>
        </w:rPr>
      </w:pPr>
      <w:r w:rsidRPr="00CF1939">
        <w:rPr>
          <w:rFonts w:cs="Arial"/>
        </w:rPr>
        <w:t xml:space="preserve">M. </w:t>
      </w:r>
      <w:proofErr w:type="spellStart"/>
      <w:r w:rsidRPr="00CF1939">
        <w:rPr>
          <w:rFonts w:cs="Arial"/>
        </w:rPr>
        <w:t>Kistowski</w:t>
      </w:r>
      <w:proofErr w:type="spellEnd"/>
      <w:r w:rsidRPr="00CF1939">
        <w:rPr>
          <w:rFonts w:cs="Arial"/>
        </w:rPr>
        <w:t xml:space="preserve">, M. </w:t>
      </w:r>
      <w:proofErr w:type="spellStart"/>
      <w:r w:rsidRPr="00CF1939">
        <w:rPr>
          <w:rFonts w:cs="Arial"/>
        </w:rPr>
        <w:t>Pchałek</w:t>
      </w:r>
      <w:proofErr w:type="spellEnd"/>
      <w:r w:rsidRPr="00CF1939">
        <w:rPr>
          <w:rFonts w:cs="Arial"/>
        </w:rPr>
        <w:t>. NATURA 2000</w:t>
      </w:r>
      <w:r>
        <w:rPr>
          <w:rFonts w:cs="Arial"/>
        </w:rPr>
        <w:t xml:space="preserve"> w </w:t>
      </w:r>
      <w:r w:rsidRPr="00CF1939">
        <w:rPr>
          <w:rFonts w:cs="Arial"/>
        </w:rPr>
        <w:t>planowaniu przestrzennym rola korytarzy ekologicznych. Ministerstwo Środowiska</w:t>
      </w:r>
      <w:r>
        <w:rPr>
          <w:rFonts w:cs="Arial"/>
        </w:rPr>
        <w:t>. W</w:t>
      </w:r>
      <w:r w:rsidRPr="00CF1939">
        <w:rPr>
          <w:rFonts w:cs="Arial"/>
        </w:rPr>
        <w:t>arszawa 2009.</w:t>
      </w:r>
    </w:p>
    <w:p w14:paraId="26D3296E" w14:textId="77777777" w:rsidR="003B769A" w:rsidRPr="00CF1939" w:rsidRDefault="003B769A" w:rsidP="003B769A">
      <w:pPr>
        <w:numPr>
          <w:ilvl w:val="0"/>
          <w:numId w:val="16"/>
        </w:numPr>
        <w:spacing w:after="200" w:line="276" w:lineRule="auto"/>
        <w:contextualSpacing/>
        <w:rPr>
          <w:rFonts w:cs="Arial"/>
        </w:rPr>
      </w:pPr>
      <w:r w:rsidRPr="00CF1939">
        <w:rPr>
          <w:rFonts w:cs="Arial"/>
        </w:rPr>
        <w:t>Ochrona dziko żyjących zwierząt przy inwestycjach drogowych</w:t>
      </w:r>
      <w:r>
        <w:rPr>
          <w:rFonts w:cs="Arial"/>
        </w:rPr>
        <w:t xml:space="preserve"> w </w:t>
      </w:r>
      <w:r w:rsidRPr="00CF1939">
        <w:rPr>
          <w:rFonts w:cs="Arial"/>
        </w:rPr>
        <w:t>Polsce. [red. Rafał T. Kurek]. Stowarzyszenie Pracownia na rzecz Wszystkich Istot. Bystra 2007.</w:t>
      </w:r>
    </w:p>
    <w:p w14:paraId="0DE91D48" w14:textId="77777777" w:rsidR="003B769A" w:rsidRPr="00CF1939" w:rsidRDefault="003B769A" w:rsidP="003B769A">
      <w:pPr>
        <w:numPr>
          <w:ilvl w:val="0"/>
          <w:numId w:val="16"/>
        </w:numPr>
        <w:spacing w:after="200" w:line="276" w:lineRule="auto"/>
        <w:contextualSpacing/>
        <w:rPr>
          <w:rFonts w:cs="Arial"/>
        </w:rPr>
      </w:pPr>
      <w:r w:rsidRPr="00CF1939">
        <w:rPr>
          <w:rFonts w:cs="Arial"/>
        </w:rPr>
        <w:t xml:space="preserve">P. Kowalczak, P. </w:t>
      </w:r>
      <w:proofErr w:type="spellStart"/>
      <w:r w:rsidRPr="00CF1939">
        <w:rPr>
          <w:rFonts w:cs="Arial"/>
        </w:rPr>
        <w:t>Nieznański</w:t>
      </w:r>
      <w:proofErr w:type="spellEnd"/>
      <w:r w:rsidRPr="00CF1939">
        <w:rPr>
          <w:rFonts w:cs="Arial"/>
        </w:rPr>
        <w:t xml:space="preserve">, R. Stańko, F. Magdaleno Mas, M. </w:t>
      </w:r>
      <w:proofErr w:type="spellStart"/>
      <w:r w:rsidRPr="00CF1939">
        <w:rPr>
          <w:rFonts w:cs="Arial"/>
        </w:rPr>
        <w:t>Bernues</w:t>
      </w:r>
      <w:proofErr w:type="spellEnd"/>
      <w:r w:rsidRPr="00CF1939">
        <w:rPr>
          <w:rFonts w:cs="Arial"/>
        </w:rPr>
        <w:t xml:space="preserve"> </w:t>
      </w:r>
      <w:proofErr w:type="spellStart"/>
      <w:r w:rsidRPr="00CF1939">
        <w:rPr>
          <w:rFonts w:cs="Arial"/>
        </w:rPr>
        <w:t>Sanz</w:t>
      </w:r>
      <w:proofErr w:type="spellEnd"/>
      <w:r w:rsidRPr="00CF1939">
        <w:rPr>
          <w:rFonts w:cs="Arial"/>
        </w:rPr>
        <w:t>. NATURA 2000 a</w:t>
      </w:r>
      <w:r>
        <w:rPr>
          <w:rFonts w:cs="Arial"/>
        </w:rPr>
        <w:t> </w:t>
      </w:r>
      <w:r w:rsidRPr="00CF1939">
        <w:rPr>
          <w:rFonts w:cs="Arial"/>
        </w:rPr>
        <w:t xml:space="preserve"> gospodarka wodna. Ministerstwo Środowiska</w:t>
      </w:r>
      <w:r>
        <w:rPr>
          <w:rFonts w:cs="Arial"/>
        </w:rPr>
        <w:t>. W</w:t>
      </w:r>
      <w:r w:rsidRPr="00CF1939">
        <w:rPr>
          <w:rFonts w:cs="Arial"/>
        </w:rPr>
        <w:t>arszawa 2009.</w:t>
      </w:r>
    </w:p>
    <w:p w14:paraId="43150F19" w14:textId="77777777" w:rsidR="003B769A" w:rsidRPr="00D86F53" w:rsidRDefault="003B769A" w:rsidP="003B769A">
      <w:pPr>
        <w:numPr>
          <w:ilvl w:val="0"/>
          <w:numId w:val="16"/>
        </w:numPr>
        <w:spacing w:after="200" w:line="276" w:lineRule="auto"/>
        <w:contextualSpacing/>
        <w:rPr>
          <w:rFonts w:cs="Arial"/>
        </w:rPr>
      </w:pPr>
      <w:r w:rsidRPr="00D86F53">
        <w:rPr>
          <w:rFonts w:cs="Arial"/>
        </w:rPr>
        <w:t xml:space="preserve">Plan gospodarki odpadami województwa małopolskiego </w:t>
      </w:r>
      <w:r>
        <w:rPr>
          <w:rFonts w:cs="Arial"/>
        </w:rPr>
        <w:t>na lata</w:t>
      </w:r>
      <w:r w:rsidRPr="00D86F53">
        <w:rPr>
          <w:rFonts w:cs="Arial"/>
        </w:rPr>
        <w:t xml:space="preserve"> 2016-2022. Załącznik nr 1 do uchwały nr XXXIV/509/17 Sejmiku Województwa Małopolskiego z dnia 27 marca 2017 r. Kraków 2017.</w:t>
      </w:r>
    </w:p>
    <w:p w14:paraId="19F117EA" w14:textId="77777777" w:rsidR="003B769A" w:rsidRPr="00D86F53" w:rsidRDefault="003B769A" w:rsidP="003B769A">
      <w:pPr>
        <w:numPr>
          <w:ilvl w:val="0"/>
          <w:numId w:val="16"/>
        </w:numPr>
        <w:spacing w:after="200" w:line="276" w:lineRule="auto"/>
        <w:contextualSpacing/>
        <w:rPr>
          <w:rFonts w:cs="Arial"/>
        </w:rPr>
      </w:pPr>
      <w:r w:rsidRPr="00D86F53">
        <w:rPr>
          <w:rFonts w:cs="Arial"/>
        </w:rPr>
        <w:t>Plan Zagospodarowania Przestrzennego Województwa Małopolskiego. Załącznik Nr 1 do Uchwały Nr XLVII/732/18 Sejmiku Województwa Małopolskiego z dnia 26 marca 2018 r. Kraków 2018.</w:t>
      </w:r>
    </w:p>
    <w:p w14:paraId="512F19B7" w14:textId="77777777" w:rsidR="003B769A" w:rsidRPr="00D86F53" w:rsidRDefault="003B769A" w:rsidP="003B769A">
      <w:pPr>
        <w:numPr>
          <w:ilvl w:val="0"/>
          <w:numId w:val="16"/>
        </w:numPr>
        <w:spacing w:after="200" w:line="276" w:lineRule="auto"/>
        <w:contextualSpacing/>
        <w:rPr>
          <w:rFonts w:cs="Arial"/>
        </w:rPr>
      </w:pPr>
      <w:r w:rsidRPr="00D86F53">
        <w:rPr>
          <w:rFonts w:cs="Arial"/>
        </w:rPr>
        <w:t>Polityka Ekologiczna Państwa 2030 – strategia rozwoju</w:t>
      </w:r>
      <w:r>
        <w:rPr>
          <w:rFonts w:cs="Arial"/>
        </w:rPr>
        <w:t xml:space="preserve"> w </w:t>
      </w:r>
      <w:r w:rsidRPr="00D86F53">
        <w:rPr>
          <w:rFonts w:cs="Arial"/>
        </w:rPr>
        <w:t>obszarze środowiska</w:t>
      </w:r>
      <w:r>
        <w:rPr>
          <w:rFonts w:cs="Arial"/>
        </w:rPr>
        <w:t xml:space="preserve"> i </w:t>
      </w:r>
      <w:r w:rsidRPr="00D86F53">
        <w:rPr>
          <w:rFonts w:cs="Arial"/>
        </w:rPr>
        <w:t>gospodarki wodnej. Załącznik do uchwały nr 67 Rady Ministrów z dnia 16 lipca 2019 r. (poz. 794)</w:t>
      </w:r>
      <w:r>
        <w:rPr>
          <w:rFonts w:cs="Arial"/>
        </w:rPr>
        <w:t>. W </w:t>
      </w:r>
      <w:proofErr w:type="spellStart"/>
      <w:r w:rsidRPr="00D86F53">
        <w:rPr>
          <w:rFonts w:cs="Arial"/>
        </w:rPr>
        <w:t>arszawa</w:t>
      </w:r>
      <w:proofErr w:type="spellEnd"/>
      <w:r w:rsidRPr="00D86F53">
        <w:rPr>
          <w:rFonts w:cs="Arial"/>
        </w:rPr>
        <w:t xml:space="preserve"> 2019.</w:t>
      </w:r>
    </w:p>
    <w:p w14:paraId="16FA53AE" w14:textId="77777777" w:rsidR="003B769A" w:rsidRPr="00D86F53" w:rsidRDefault="003B769A" w:rsidP="003B769A">
      <w:pPr>
        <w:numPr>
          <w:ilvl w:val="0"/>
          <w:numId w:val="16"/>
        </w:numPr>
        <w:spacing w:after="200" w:line="276" w:lineRule="auto"/>
        <w:contextualSpacing/>
        <w:rPr>
          <w:rFonts w:cs="Arial"/>
        </w:rPr>
      </w:pPr>
      <w:r w:rsidRPr="00D86F53">
        <w:rPr>
          <w:rFonts w:cs="Arial"/>
        </w:rPr>
        <w:t>Polityka energetyczna Polski do 2030 roku. Zał</w:t>
      </w:r>
      <w:r w:rsidRPr="00D86F53">
        <w:rPr>
          <w:rFonts w:cs="Arial" w:hint="eastAsia"/>
        </w:rPr>
        <w:t>ą</w:t>
      </w:r>
      <w:r w:rsidRPr="00D86F53">
        <w:rPr>
          <w:rFonts w:cs="Arial"/>
        </w:rPr>
        <w:t>cznik do uchwały nr 202/2009 Rady Ministrów z dnia 10 listopada 2009 r</w:t>
      </w:r>
      <w:r>
        <w:rPr>
          <w:rFonts w:cs="Arial"/>
        </w:rPr>
        <w:t>. W</w:t>
      </w:r>
      <w:r w:rsidRPr="00D86F53">
        <w:rPr>
          <w:rFonts w:cs="Arial"/>
        </w:rPr>
        <w:t>arszawa 2009.</w:t>
      </w:r>
    </w:p>
    <w:p w14:paraId="1C68F7A8" w14:textId="77777777" w:rsidR="003B769A" w:rsidRPr="00F50A39" w:rsidRDefault="003B769A" w:rsidP="003B769A">
      <w:pPr>
        <w:numPr>
          <w:ilvl w:val="0"/>
          <w:numId w:val="16"/>
        </w:numPr>
        <w:spacing w:after="200" w:line="276" w:lineRule="auto"/>
        <w:contextualSpacing/>
        <w:rPr>
          <w:rFonts w:cs="Arial"/>
        </w:rPr>
      </w:pPr>
      <w:r w:rsidRPr="00F50A39">
        <w:rPr>
          <w:rFonts w:cs="Arial"/>
        </w:rPr>
        <w:t xml:space="preserve">Program Ochrony Środowiska </w:t>
      </w:r>
      <w:r>
        <w:rPr>
          <w:rFonts w:cs="Arial"/>
        </w:rPr>
        <w:t>d</w:t>
      </w:r>
      <w:r w:rsidRPr="00F50A39">
        <w:rPr>
          <w:rFonts w:cs="Arial"/>
        </w:rPr>
        <w:t>la Gminy Liszki</w:t>
      </w:r>
      <w:r>
        <w:rPr>
          <w:rFonts w:cs="Arial"/>
        </w:rPr>
        <w:t xml:space="preserve"> </w:t>
      </w:r>
      <w:r w:rsidRPr="00F50A39">
        <w:rPr>
          <w:rFonts w:cs="Arial"/>
        </w:rPr>
        <w:t xml:space="preserve">Na Lata 2022-2025 </w:t>
      </w:r>
      <w:r>
        <w:rPr>
          <w:rFonts w:cs="Arial"/>
        </w:rPr>
        <w:t>z</w:t>
      </w:r>
      <w:r w:rsidRPr="00F50A39">
        <w:rPr>
          <w:rFonts w:cs="Arial"/>
        </w:rPr>
        <w:t xml:space="preserve"> </w:t>
      </w:r>
      <w:r>
        <w:rPr>
          <w:rFonts w:cs="Arial"/>
        </w:rPr>
        <w:t>p</w:t>
      </w:r>
      <w:r w:rsidRPr="00F50A39">
        <w:rPr>
          <w:rFonts w:cs="Arial"/>
        </w:rPr>
        <w:t xml:space="preserve">erspektywą </w:t>
      </w:r>
      <w:r>
        <w:rPr>
          <w:rFonts w:cs="Arial"/>
        </w:rPr>
        <w:t>n</w:t>
      </w:r>
      <w:r w:rsidRPr="00F50A39">
        <w:rPr>
          <w:rFonts w:cs="Arial"/>
        </w:rPr>
        <w:t xml:space="preserve">a </w:t>
      </w:r>
      <w:r>
        <w:rPr>
          <w:rFonts w:cs="Arial"/>
        </w:rPr>
        <w:t>l</w:t>
      </w:r>
      <w:r w:rsidRPr="00F50A39">
        <w:rPr>
          <w:rFonts w:cs="Arial"/>
        </w:rPr>
        <w:t>ata 2026-2029</w:t>
      </w:r>
      <w:r>
        <w:rPr>
          <w:rFonts w:cs="Arial"/>
        </w:rPr>
        <w:t>. Liszki 2022.</w:t>
      </w:r>
    </w:p>
    <w:p w14:paraId="01F1996A" w14:textId="77777777" w:rsidR="003B769A" w:rsidRPr="00D86F53" w:rsidRDefault="003B769A" w:rsidP="003B769A">
      <w:pPr>
        <w:numPr>
          <w:ilvl w:val="0"/>
          <w:numId w:val="16"/>
        </w:numPr>
        <w:spacing w:after="200" w:line="276" w:lineRule="auto"/>
        <w:contextualSpacing/>
        <w:rPr>
          <w:rFonts w:cs="Arial"/>
        </w:rPr>
      </w:pPr>
      <w:r>
        <w:rPr>
          <w:rFonts w:cs="Arial"/>
        </w:rPr>
        <w:t>Raport o stanie gminy Liszki 2021 rok. Maj 2022.</w:t>
      </w:r>
    </w:p>
    <w:p w14:paraId="2C971F85" w14:textId="77777777" w:rsidR="003B769A" w:rsidRPr="00D86F53" w:rsidRDefault="003B769A" w:rsidP="003B769A">
      <w:pPr>
        <w:numPr>
          <w:ilvl w:val="0"/>
          <w:numId w:val="16"/>
        </w:numPr>
        <w:spacing w:after="200" w:line="276" w:lineRule="auto"/>
        <w:contextualSpacing/>
        <w:rPr>
          <w:rFonts w:cs="Arial"/>
        </w:rPr>
      </w:pPr>
      <w:r w:rsidRPr="00D86F53">
        <w:rPr>
          <w:rFonts w:cs="Arial"/>
        </w:rPr>
        <w:t>Raport – zbiorcze informacje dotyczące wytwarzanie energii elektrycznej z odnawialnych źródeł energii</w:t>
      </w:r>
      <w:r>
        <w:rPr>
          <w:rFonts w:cs="Arial"/>
        </w:rPr>
        <w:t xml:space="preserve"> w </w:t>
      </w:r>
      <w:r w:rsidRPr="00D86F53">
        <w:rPr>
          <w:rFonts w:cs="Arial"/>
        </w:rPr>
        <w:t>małej instalacji za 2018 r. Urząd Regulacji Energetyki</w:t>
      </w:r>
      <w:r>
        <w:rPr>
          <w:rFonts w:cs="Arial"/>
        </w:rPr>
        <w:t>. W</w:t>
      </w:r>
      <w:r w:rsidRPr="00D86F53">
        <w:rPr>
          <w:rFonts w:cs="Arial"/>
        </w:rPr>
        <w:t>arszawa 2019.</w:t>
      </w:r>
    </w:p>
    <w:p w14:paraId="3CA10B02" w14:textId="77777777" w:rsidR="003B769A" w:rsidRPr="00D86F53" w:rsidRDefault="003B769A" w:rsidP="003B769A">
      <w:pPr>
        <w:numPr>
          <w:ilvl w:val="0"/>
          <w:numId w:val="16"/>
        </w:numPr>
        <w:spacing w:after="200" w:line="276" w:lineRule="auto"/>
        <w:contextualSpacing/>
        <w:rPr>
          <w:rFonts w:cs="Arial"/>
        </w:rPr>
      </w:pPr>
      <w:r w:rsidRPr="00D86F53">
        <w:rPr>
          <w:rFonts w:cs="Arial"/>
        </w:rPr>
        <w:t>Raport o stanie środowiska</w:t>
      </w:r>
      <w:r>
        <w:rPr>
          <w:rFonts w:cs="Arial"/>
        </w:rPr>
        <w:t xml:space="preserve"> w </w:t>
      </w:r>
      <w:r w:rsidRPr="00D86F53">
        <w:rPr>
          <w:rFonts w:cs="Arial"/>
        </w:rPr>
        <w:t>województwie małopolskim</w:t>
      </w:r>
      <w:r>
        <w:rPr>
          <w:rFonts w:cs="Arial"/>
        </w:rPr>
        <w:t xml:space="preserve"> w </w:t>
      </w:r>
      <w:r w:rsidRPr="00D86F53">
        <w:rPr>
          <w:rFonts w:cs="Arial"/>
        </w:rPr>
        <w:t>20</w:t>
      </w:r>
      <w:r>
        <w:rPr>
          <w:rFonts w:cs="Arial"/>
        </w:rPr>
        <w:t>20</w:t>
      </w:r>
      <w:r w:rsidRPr="00D86F53">
        <w:rPr>
          <w:rFonts w:cs="Arial"/>
        </w:rPr>
        <w:t xml:space="preserve"> roku</w:t>
      </w:r>
      <w:r>
        <w:rPr>
          <w:rFonts w:cs="Arial"/>
        </w:rPr>
        <w:t>. W</w:t>
      </w:r>
      <w:r w:rsidRPr="00D86F53">
        <w:rPr>
          <w:rFonts w:cs="Arial"/>
        </w:rPr>
        <w:t>ojewódzki Inspektorat Ochrony Środowiska</w:t>
      </w:r>
      <w:r>
        <w:rPr>
          <w:rFonts w:cs="Arial"/>
        </w:rPr>
        <w:t xml:space="preserve"> w </w:t>
      </w:r>
      <w:r w:rsidRPr="00D86F53">
        <w:rPr>
          <w:rFonts w:cs="Arial"/>
        </w:rPr>
        <w:t>Krakowie. Kraków 20</w:t>
      </w:r>
      <w:r>
        <w:rPr>
          <w:rFonts w:cs="Arial"/>
        </w:rPr>
        <w:t>20</w:t>
      </w:r>
      <w:r w:rsidRPr="00D86F53">
        <w:rPr>
          <w:rFonts w:cs="Arial"/>
        </w:rPr>
        <w:t>.</w:t>
      </w:r>
    </w:p>
    <w:p w14:paraId="09302678" w14:textId="77777777" w:rsidR="003B769A" w:rsidRPr="00694C2E" w:rsidRDefault="003B769A" w:rsidP="003B769A">
      <w:pPr>
        <w:numPr>
          <w:ilvl w:val="0"/>
          <w:numId w:val="16"/>
        </w:numPr>
        <w:spacing w:after="200" w:line="276" w:lineRule="auto"/>
        <w:contextualSpacing/>
        <w:rPr>
          <w:rFonts w:cs="Arial"/>
        </w:rPr>
      </w:pPr>
      <w:r>
        <w:rPr>
          <w:rFonts w:cs="Arial"/>
        </w:rPr>
        <w:t>Raport o stanie zachowania zabytków nieruchomych w województwie małopolskim. Zabytki wpisane do rejestru zabytków. Narodowy Instytut Dziedzictwa. Warszawa 2017.</w:t>
      </w:r>
    </w:p>
    <w:p w14:paraId="17407BCC" w14:textId="77777777" w:rsidR="003B769A" w:rsidRPr="00D86F53" w:rsidRDefault="003B769A" w:rsidP="003B769A">
      <w:pPr>
        <w:numPr>
          <w:ilvl w:val="0"/>
          <w:numId w:val="16"/>
        </w:numPr>
        <w:spacing w:after="200" w:line="276" w:lineRule="auto"/>
        <w:contextualSpacing/>
        <w:rPr>
          <w:rFonts w:cs="Arial"/>
        </w:rPr>
      </w:pPr>
      <w:r w:rsidRPr="00D86F53">
        <w:rPr>
          <w:rFonts w:cs="Arial"/>
        </w:rPr>
        <w:t>Roczna ocena jakości powietrza</w:t>
      </w:r>
      <w:r>
        <w:rPr>
          <w:rFonts w:cs="Arial"/>
        </w:rPr>
        <w:t xml:space="preserve"> w </w:t>
      </w:r>
      <w:r w:rsidRPr="00D86F53">
        <w:rPr>
          <w:rFonts w:cs="Arial"/>
        </w:rPr>
        <w:t>województwie małopolskim. Raport wojewódzki za rok 20</w:t>
      </w:r>
      <w:r>
        <w:rPr>
          <w:rFonts w:cs="Arial"/>
        </w:rPr>
        <w:t>21. W</w:t>
      </w:r>
      <w:r w:rsidRPr="00D86F53">
        <w:rPr>
          <w:rFonts w:cs="Arial"/>
        </w:rPr>
        <w:t>ojewódzki Inspektorat Ochrony Środowiska</w:t>
      </w:r>
      <w:r>
        <w:rPr>
          <w:rFonts w:cs="Arial"/>
        </w:rPr>
        <w:t xml:space="preserve"> w </w:t>
      </w:r>
      <w:r w:rsidRPr="00D86F53">
        <w:rPr>
          <w:rFonts w:cs="Arial"/>
        </w:rPr>
        <w:t>Krakowie. Kraków 20</w:t>
      </w:r>
      <w:r>
        <w:rPr>
          <w:rFonts w:cs="Arial"/>
        </w:rPr>
        <w:t>22</w:t>
      </w:r>
      <w:r w:rsidRPr="00D86F53">
        <w:rPr>
          <w:rFonts w:cs="Arial"/>
        </w:rPr>
        <w:t>.</w:t>
      </w:r>
    </w:p>
    <w:p w14:paraId="1FDA0F69" w14:textId="77777777" w:rsidR="003B769A" w:rsidRPr="00D86F53" w:rsidRDefault="003B769A" w:rsidP="003B769A">
      <w:pPr>
        <w:numPr>
          <w:ilvl w:val="0"/>
          <w:numId w:val="16"/>
        </w:numPr>
        <w:spacing w:after="200" w:line="276" w:lineRule="auto"/>
        <w:contextualSpacing/>
        <w:rPr>
          <w:rFonts w:cs="Arial"/>
        </w:rPr>
      </w:pPr>
      <w:r w:rsidRPr="00D86F53">
        <w:rPr>
          <w:rFonts w:cs="Arial"/>
        </w:rPr>
        <w:lastRenderedPageBreak/>
        <w:t xml:space="preserve">Strategia Rozwoju </w:t>
      </w:r>
      <w:r>
        <w:rPr>
          <w:rFonts w:cs="Arial"/>
        </w:rPr>
        <w:t>Gminy Liszki na lata 2021-2030</w:t>
      </w:r>
      <w:r w:rsidRPr="00D86F53">
        <w:rPr>
          <w:rFonts w:cs="Arial"/>
        </w:rPr>
        <w:t>. Projekt do konsultacji społecznych. Załącznik nr 1 do uchwały nr 1612/19 Zarządu Województwa Małopolskiego z dnia 29 sierpnia 2019 r. Kraków 2019.</w:t>
      </w:r>
    </w:p>
    <w:p w14:paraId="0B8E01DE" w14:textId="77777777" w:rsidR="003B769A" w:rsidRPr="00D86F53" w:rsidRDefault="003B769A" w:rsidP="003B769A">
      <w:pPr>
        <w:numPr>
          <w:ilvl w:val="0"/>
          <w:numId w:val="16"/>
        </w:numPr>
        <w:spacing w:after="200" w:line="276" w:lineRule="auto"/>
        <w:contextualSpacing/>
        <w:rPr>
          <w:rFonts w:cs="Arial"/>
        </w:rPr>
      </w:pPr>
      <w:r w:rsidRPr="00D86F53">
        <w:rPr>
          <w:rFonts w:cs="Arial"/>
        </w:rPr>
        <w:t>Strategia Zrównoważonego Rozwoju Wsi, Rolnictwa</w:t>
      </w:r>
      <w:r>
        <w:rPr>
          <w:rFonts w:cs="Arial"/>
        </w:rPr>
        <w:t xml:space="preserve"> i </w:t>
      </w:r>
      <w:r w:rsidRPr="00D86F53">
        <w:rPr>
          <w:rFonts w:cs="Arial"/>
        </w:rPr>
        <w:t>Rybactwa 2030. Projekt</w:t>
      </w:r>
      <w:r>
        <w:rPr>
          <w:rFonts w:cs="Arial"/>
        </w:rPr>
        <w:t>. W</w:t>
      </w:r>
      <w:r w:rsidRPr="00D86F53">
        <w:rPr>
          <w:rFonts w:cs="Arial"/>
        </w:rPr>
        <w:t>arszawa 2019.</w:t>
      </w:r>
    </w:p>
    <w:p w14:paraId="61EA6981" w14:textId="3D8EF079" w:rsidR="003B769A" w:rsidRPr="00D86F53" w:rsidRDefault="003B769A" w:rsidP="003B769A">
      <w:pPr>
        <w:numPr>
          <w:ilvl w:val="0"/>
          <w:numId w:val="16"/>
        </w:numPr>
        <w:spacing w:after="200" w:line="276" w:lineRule="auto"/>
        <w:contextualSpacing/>
        <w:rPr>
          <w:rFonts w:cs="Arial"/>
          <w:lang w:val="en-US"/>
        </w:rPr>
      </w:pPr>
      <w:proofErr w:type="spellStart"/>
      <w:r w:rsidRPr="00D86F53">
        <w:rPr>
          <w:rFonts w:cs="Arial"/>
          <w:lang w:val="en-US"/>
        </w:rPr>
        <w:t>Therivel</w:t>
      </w:r>
      <w:proofErr w:type="spellEnd"/>
      <w:r w:rsidRPr="00D86F53">
        <w:rPr>
          <w:rFonts w:cs="Arial"/>
          <w:lang w:val="en-US"/>
        </w:rPr>
        <w:t xml:space="preserve"> R. Strategic Environmental Assessment In Action, Earthscan, London, 2004</w:t>
      </w:r>
      <w:r w:rsidR="002F2AA2">
        <w:rPr>
          <w:rFonts w:cs="Arial"/>
          <w:lang w:val="en-US"/>
        </w:rPr>
        <w:t>.</w:t>
      </w:r>
    </w:p>
    <w:p w14:paraId="78DE5B1E" w14:textId="77777777" w:rsidR="003B769A" w:rsidRDefault="003B769A" w:rsidP="003B769A">
      <w:pPr>
        <w:numPr>
          <w:ilvl w:val="0"/>
          <w:numId w:val="16"/>
        </w:numPr>
        <w:spacing w:after="200" w:line="276" w:lineRule="auto"/>
        <w:contextualSpacing/>
        <w:rPr>
          <w:rFonts w:cs="Arial"/>
        </w:rPr>
      </w:pPr>
      <w:r>
        <w:rPr>
          <w:rFonts w:cs="Arial"/>
        </w:rPr>
        <w:t>Wojewódzki program opieki nad zabytkami w Małopolsce na lata 2018-2021. Załącznik do uchwały nr VI/49/19 Sejmiku Województwa Małopolskiego z dnia 25 lutego 2019 r.</w:t>
      </w:r>
    </w:p>
    <w:p w14:paraId="055A8543" w14:textId="79139A0F" w:rsidR="003B769A" w:rsidRDefault="003B769A" w:rsidP="003B769A">
      <w:pPr>
        <w:numPr>
          <w:ilvl w:val="0"/>
          <w:numId w:val="16"/>
        </w:numPr>
        <w:spacing w:after="200" w:line="276" w:lineRule="auto"/>
        <w:contextualSpacing/>
        <w:rPr>
          <w:rFonts w:cs="Arial"/>
        </w:rPr>
      </w:pPr>
      <w:r w:rsidRPr="00694C2E">
        <w:rPr>
          <w:rFonts w:cs="Arial"/>
        </w:rPr>
        <w:t>Zarządzanie obszarami Natura 2000. Postanowienia artykułu 6 dyrektywy „siedliskowej” 92/43/EWG, Komisja Europejska 2000</w:t>
      </w:r>
      <w:r w:rsidR="002F2AA2">
        <w:rPr>
          <w:rFonts w:cs="Arial"/>
        </w:rPr>
        <w:t>.</w:t>
      </w:r>
    </w:p>
    <w:p w14:paraId="1AD4EF09" w14:textId="177E5D07" w:rsidR="008E7439" w:rsidRDefault="008E7439" w:rsidP="003B769A">
      <w:pPr>
        <w:spacing w:after="200" w:line="276" w:lineRule="auto"/>
        <w:ind w:left="720" w:firstLine="0"/>
        <w:contextualSpacing/>
        <w:rPr>
          <w:rFonts w:cs="Arial"/>
        </w:rPr>
      </w:pPr>
    </w:p>
    <w:sectPr w:rsidR="008E7439" w:rsidSect="00D35B29">
      <w:pgSz w:w="11906" w:h="16838" w:code="9"/>
      <w:pgMar w:top="1418" w:right="1418" w:bottom="1418"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E39AC7D" w14:textId="77777777" w:rsidR="00077275" w:rsidRDefault="00077275" w:rsidP="00B524F3">
      <w:r>
        <w:separator/>
      </w:r>
    </w:p>
  </w:endnote>
  <w:endnote w:type="continuationSeparator" w:id="0">
    <w:p w14:paraId="44628A6E" w14:textId="77777777" w:rsidR="00077275" w:rsidRDefault="00077275" w:rsidP="00B524F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Century Gothic">
    <w:panose1 w:val="020B0502020202020204"/>
    <w:charset w:val="EE"/>
    <w:family w:val="swiss"/>
    <w:pitch w:val="variable"/>
    <w:sig w:usb0="00000287" w:usb1="00000000" w:usb2="00000000" w:usb3="00000000" w:csb0="0000009F" w:csb1="00000000"/>
  </w:font>
  <w:font w:name="Arial Narrow">
    <w:panose1 w:val="020B0606020202030204"/>
    <w:charset w:val="EE"/>
    <w:family w:val="swiss"/>
    <w:pitch w:val="variable"/>
    <w:sig w:usb0="00000287" w:usb1="00000800" w:usb2="00000000" w:usb3="00000000" w:csb0="0000009F" w:csb1="00000000"/>
  </w:font>
  <w:font w:name="Arial">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EE"/>
    <w:family w:val="swiss"/>
    <w:pitch w:val="variable"/>
    <w:sig w:usb0="A00006FF" w:usb1="4000205B" w:usb2="00000010" w:usb3="00000000" w:csb0="0000019F" w:csb1="00000000"/>
  </w:font>
  <w:font w:name="Lucida Sans Unicode">
    <w:panose1 w:val="020B0602030504020204"/>
    <w:charset w:val="EE"/>
    <w:family w:val="swiss"/>
    <w:pitch w:val="variable"/>
    <w:sig w:usb0="80000AFF" w:usb1="0000396B" w:usb2="00000000" w:usb3="00000000" w:csb0="000000BF" w:csb1="00000000"/>
  </w:font>
  <w:font w:name="DAHNDJ+Arial,Bold">
    <w:altName w:val="Arial"/>
    <w:panose1 w:val="00000000000000000000"/>
    <w:charset w:val="00"/>
    <w:family w:val="swiss"/>
    <w:notTrueType/>
    <w:pitch w:val="default"/>
    <w:sig w:usb0="00000003" w:usb1="00000000" w:usb2="00000000" w:usb3="00000000" w:csb0="00000001" w:csb1="00000000"/>
  </w:font>
  <w:font w:name="Cambria Math">
    <w:panose1 w:val="02040503050406030204"/>
    <w:charset w:val="EE"/>
    <w:family w:val="roman"/>
    <w:pitch w:val="variable"/>
    <w:sig w:usb0="E00006FF" w:usb1="420024FF" w:usb2="02000000" w:usb3="00000000" w:csb0="0000019F" w:csb1="00000000"/>
  </w:font>
  <w:font w:name="ArialMT">
    <w:altName w:val="Times New Roman"/>
    <w:panose1 w:val="00000000000000000000"/>
    <w:charset w:val="EE"/>
    <w:family w:val="auto"/>
    <w:notTrueType/>
    <w:pitch w:val="default"/>
    <w:sig w:usb0="00000005"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i/>
        <w:sz w:val="16"/>
        <w:szCs w:val="16"/>
      </w:rPr>
      <w:id w:val="-1107344519"/>
      <w:docPartObj>
        <w:docPartGallery w:val="Page Numbers (Bottom of Page)"/>
        <w:docPartUnique/>
      </w:docPartObj>
    </w:sdtPr>
    <w:sdtEndPr>
      <w:rPr>
        <w:i w:val="0"/>
        <w:noProof/>
        <w:sz w:val="20"/>
        <w:szCs w:val="20"/>
      </w:rPr>
    </w:sdtEndPr>
    <w:sdtContent>
      <w:p w14:paraId="36A03CF6" w14:textId="79504E94" w:rsidR="007D21E0" w:rsidRPr="008C18E6" w:rsidRDefault="007D21E0" w:rsidP="008C18E6">
        <w:pPr>
          <w:pStyle w:val="Stopka"/>
          <w:jc w:val="center"/>
          <w:rPr>
            <w:sz w:val="20"/>
            <w:szCs w:val="20"/>
          </w:rPr>
        </w:pPr>
        <w:r w:rsidRPr="008C18E6">
          <w:rPr>
            <w:sz w:val="20"/>
            <w:szCs w:val="20"/>
          </w:rPr>
          <w:fldChar w:fldCharType="begin"/>
        </w:r>
        <w:r w:rsidRPr="008C18E6">
          <w:rPr>
            <w:sz w:val="20"/>
            <w:szCs w:val="20"/>
          </w:rPr>
          <w:instrText xml:space="preserve"> PAGE   \* MERGEFORMAT </w:instrText>
        </w:r>
        <w:r w:rsidRPr="008C18E6">
          <w:rPr>
            <w:sz w:val="20"/>
            <w:szCs w:val="20"/>
          </w:rPr>
          <w:fldChar w:fldCharType="separate"/>
        </w:r>
        <w:r w:rsidR="00791F44">
          <w:rPr>
            <w:noProof/>
            <w:sz w:val="20"/>
            <w:szCs w:val="20"/>
          </w:rPr>
          <w:t>8</w:t>
        </w:r>
        <w:r w:rsidRPr="008C18E6">
          <w:rPr>
            <w:noProof/>
            <w:sz w:val="20"/>
            <w:szCs w:val="20"/>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33AD432" w14:textId="77777777" w:rsidR="00077275" w:rsidRDefault="00077275" w:rsidP="00B524F3">
      <w:r>
        <w:separator/>
      </w:r>
    </w:p>
  </w:footnote>
  <w:footnote w:type="continuationSeparator" w:id="0">
    <w:p w14:paraId="4846FA47" w14:textId="77777777" w:rsidR="00077275" w:rsidRDefault="00077275" w:rsidP="00B524F3">
      <w:r>
        <w:continuationSeparator/>
      </w:r>
    </w:p>
  </w:footnote>
  <w:footnote w:id="1">
    <w:p w14:paraId="64231DC3" w14:textId="3BD16512" w:rsidR="007D21E0" w:rsidRDefault="007D21E0" w:rsidP="00BD166F">
      <w:pPr>
        <w:pStyle w:val="Tekstprzypisudolnego"/>
        <w:tabs>
          <w:tab w:val="left" w:pos="567"/>
        </w:tabs>
        <w:ind w:left="567" w:hanging="227"/>
      </w:pPr>
      <w:r w:rsidRPr="009F6AA0">
        <w:rPr>
          <w:sz w:val="16"/>
          <w:szCs w:val="16"/>
        </w:rPr>
        <w:footnoteRef/>
      </w:r>
      <w:r w:rsidRPr="009F6AA0">
        <w:rPr>
          <w:sz w:val="16"/>
          <w:szCs w:val="16"/>
        </w:rPr>
        <w:t xml:space="preserve"> Projekt Strategii Rozwoju </w:t>
      </w:r>
      <w:r w:rsidR="00975803">
        <w:rPr>
          <w:sz w:val="16"/>
          <w:szCs w:val="16"/>
        </w:rPr>
        <w:t xml:space="preserve">Gminy Liszki </w:t>
      </w:r>
      <w:r w:rsidR="00371952">
        <w:rPr>
          <w:sz w:val="16"/>
          <w:szCs w:val="16"/>
        </w:rPr>
        <w:t>na lata</w:t>
      </w:r>
      <w:r w:rsidR="00975803">
        <w:rPr>
          <w:sz w:val="16"/>
          <w:szCs w:val="16"/>
        </w:rPr>
        <w:t xml:space="preserve"> 2021-2030</w:t>
      </w:r>
      <w:r w:rsidRPr="009F6AA0">
        <w:rPr>
          <w:sz w:val="16"/>
          <w:szCs w:val="16"/>
        </w:rPr>
        <w:t xml:space="preserve">, </w:t>
      </w:r>
      <w:r w:rsidR="0069133E">
        <w:rPr>
          <w:sz w:val="16"/>
          <w:szCs w:val="16"/>
        </w:rPr>
        <w:t>Liszki</w:t>
      </w:r>
      <w:r w:rsidRPr="009F6AA0">
        <w:rPr>
          <w:sz w:val="16"/>
          <w:szCs w:val="16"/>
        </w:rPr>
        <w:t>,</w:t>
      </w:r>
      <w:r w:rsidR="0069133E">
        <w:rPr>
          <w:sz w:val="16"/>
          <w:szCs w:val="16"/>
        </w:rPr>
        <w:t xml:space="preserve"> grudzień 2021 r. </w:t>
      </w:r>
    </w:p>
  </w:footnote>
  <w:footnote w:id="2">
    <w:p w14:paraId="3239B00F" w14:textId="77777777" w:rsidR="007D21E0" w:rsidRPr="007C795B" w:rsidRDefault="007D21E0" w:rsidP="00156B96">
      <w:pPr>
        <w:pStyle w:val="Tekstprzypisudolnego"/>
        <w:jc w:val="left"/>
      </w:pPr>
      <w:r w:rsidRPr="007C795B">
        <w:rPr>
          <w:rStyle w:val="Odwoanieprzypisudolnego"/>
        </w:rPr>
        <w:footnoteRef/>
      </w:r>
      <w:r>
        <w:t xml:space="preserve"> Bank D</w:t>
      </w:r>
      <w:r w:rsidRPr="007C795B">
        <w:t>anych Lokalnych, Główny Urząd Statystyczny</w:t>
      </w:r>
    </w:p>
  </w:footnote>
  <w:footnote w:id="3">
    <w:p w14:paraId="6A2410B4" w14:textId="29E41401" w:rsidR="007D21E0" w:rsidRDefault="007D21E0" w:rsidP="00156B96">
      <w:pPr>
        <w:pStyle w:val="Tekstprzypisudolnego"/>
        <w:jc w:val="left"/>
      </w:pPr>
      <w:r w:rsidRPr="007C795B">
        <w:rPr>
          <w:rStyle w:val="Odwoanieprzypisudolnego"/>
        </w:rPr>
        <w:footnoteRef/>
      </w:r>
      <w:r w:rsidRPr="007C795B">
        <w:t xml:space="preserve"> </w:t>
      </w:r>
      <w:r w:rsidR="00CC0EAF">
        <w:t>Projekt Strategii</w:t>
      </w:r>
      <w:r w:rsidRPr="007C795B">
        <w:t xml:space="preserve"> Rozwoju </w:t>
      </w:r>
      <w:r w:rsidR="00975803">
        <w:t xml:space="preserve">Gminy Liszki </w:t>
      </w:r>
      <w:r w:rsidR="00371952">
        <w:t>na lata</w:t>
      </w:r>
      <w:r w:rsidR="00975803">
        <w:t xml:space="preserve"> 2021-2030</w:t>
      </w:r>
    </w:p>
  </w:footnote>
  <w:footnote w:id="4">
    <w:p w14:paraId="04A1C0C1" w14:textId="77777777" w:rsidR="007D21E0" w:rsidRPr="005E590A" w:rsidRDefault="007D21E0" w:rsidP="000C6151">
      <w:pPr>
        <w:pStyle w:val="Tekstprzypisudolnego"/>
        <w:tabs>
          <w:tab w:val="left" w:pos="567"/>
        </w:tabs>
        <w:ind w:left="567" w:hanging="227"/>
        <w:jc w:val="left"/>
        <w:rPr>
          <w:sz w:val="16"/>
          <w:szCs w:val="16"/>
          <w:highlight w:val="yellow"/>
        </w:rPr>
      </w:pPr>
      <w:r w:rsidRPr="007A3FBC">
        <w:rPr>
          <w:sz w:val="16"/>
          <w:szCs w:val="16"/>
          <w:vertAlign w:val="superscript"/>
        </w:rPr>
        <w:footnoteRef/>
      </w:r>
      <w:r w:rsidRPr="007A3FBC">
        <w:rPr>
          <w:sz w:val="16"/>
          <w:szCs w:val="16"/>
          <w:vertAlign w:val="superscript"/>
        </w:rPr>
        <w:t xml:space="preserve"> </w:t>
      </w:r>
      <w:r>
        <w:t>Bank D</w:t>
      </w:r>
      <w:r w:rsidRPr="003568CF">
        <w:t>anych Lokalnych, Główny Urząd Statystyczny</w:t>
      </w:r>
    </w:p>
  </w:footnote>
  <w:footnote w:id="5">
    <w:p w14:paraId="4C6C6D27" w14:textId="3FE4091C" w:rsidR="007D21E0" w:rsidRDefault="007D21E0" w:rsidP="001C49E7">
      <w:pPr>
        <w:pStyle w:val="Tekstprzypisudolnego"/>
        <w:tabs>
          <w:tab w:val="left" w:pos="567"/>
        </w:tabs>
        <w:ind w:left="567" w:hanging="227"/>
        <w:jc w:val="left"/>
      </w:pPr>
      <w:r w:rsidRPr="00F12AF0">
        <w:rPr>
          <w:sz w:val="16"/>
          <w:szCs w:val="16"/>
        </w:rPr>
        <w:footnoteRef/>
      </w:r>
      <w:r w:rsidRPr="00F12AF0">
        <w:rPr>
          <w:sz w:val="16"/>
          <w:szCs w:val="16"/>
        </w:rPr>
        <w:t xml:space="preserve"> </w:t>
      </w:r>
      <w:r>
        <w:t xml:space="preserve">Roczna ocena </w:t>
      </w:r>
      <w:r w:rsidRPr="001C49E7">
        <w:t>jakości powietrza</w:t>
      </w:r>
      <w:r w:rsidR="0041753B">
        <w:t xml:space="preserve"> w </w:t>
      </w:r>
      <w:r w:rsidRPr="001C49E7">
        <w:t>województwie małopolskim. Raport wojewódzki za rok 20</w:t>
      </w:r>
      <w:r w:rsidR="009C33EB">
        <w:t>20</w:t>
      </w:r>
      <w:r w:rsidRPr="001C49E7">
        <w:t>, GIOŚ, 20</w:t>
      </w:r>
      <w:r w:rsidR="009C33EB">
        <w:t>21</w:t>
      </w:r>
    </w:p>
  </w:footnote>
  <w:footnote w:id="6">
    <w:p w14:paraId="76A43E1E" w14:textId="37DB3A9A" w:rsidR="007D21E0" w:rsidRDefault="007D21E0">
      <w:pPr>
        <w:pStyle w:val="Tekstprzypisudolnego"/>
      </w:pPr>
      <w:r>
        <w:rPr>
          <w:rStyle w:val="Odwoanieprzypisudolnego"/>
        </w:rPr>
        <w:footnoteRef/>
      </w:r>
      <w:r>
        <w:t xml:space="preserve"> </w:t>
      </w:r>
      <w:r w:rsidRPr="00305FFF">
        <w:t>Roczna ocena jakości powietrza</w:t>
      </w:r>
      <w:r w:rsidR="0041753B">
        <w:t xml:space="preserve"> w </w:t>
      </w:r>
      <w:r w:rsidRPr="00305FFF">
        <w:t>województwie małopolskim. Raport wojewódzki za rok 20</w:t>
      </w:r>
      <w:r w:rsidR="0041753B">
        <w:t>21</w:t>
      </w:r>
    </w:p>
  </w:footnote>
  <w:footnote w:id="7">
    <w:p w14:paraId="058CC330" w14:textId="259BA0CD" w:rsidR="007D21E0" w:rsidRDefault="007D21E0">
      <w:pPr>
        <w:pStyle w:val="Tekstprzypisudolnego"/>
      </w:pPr>
      <w:r>
        <w:rPr>
          <w:rStyle w:val="Odwoanieprzypisudolnego"/>
        </w:rPr>
        <w:footnoteRef/>
      </w:r>
      <w:r>
        <w:t xml:space="preserve"> </w:t>
      </w:r>
      <w:r w:rsidRPr="00802C11">
        <w:t>Program ochrony powietrza dla województwa małopolskiego z 2017</w:t>
      </w:r>
    </w:p>
  </w:footnote>
  <w:footnote w:id="8">
    <w:p w14:paraId="05403B6F" w14:textId="0C34B7EA" w:rsidR="00F55058" w:rsidRDefault="00F55058" w:rsidP="00F55058">
      <w:pPr>
        <w:pStyle w:val="Tekstprzypisudolnego"/>
      </w:pPr>
      <w:r>
        <w:rPr>
          <w:rStyle w:val="Odwoanieprzypisudolnego"/>
        </w:rPr>
        <w:footnoteRef/>
      </w:r>
      <w:r>
        <w:t xml:space="preserve"> Dla pyłu PM2,5 – poziom celu długoterminowego, strefy uzyskał klasę C1</w:t>
      </w:r>
    </w:p>
  </w:footnote>
  <w:footnote w:id="9">
    <w:p w14:paraId="1F3245A4" w14:textId="39C7B12A" w:rsidR="00F55058" w:rsidRDefault="00F55058">
      <w:pPr>
        <w:pStyle w:val="Tekstprzypisudolnego"/>
      </w:pPr>
      <w:r>
        <w:rPr>
          <w:rStyle w:val="Odwoanieprzypisudolnego"/>
        </w:rPr>
        <w:footnoteRef/>
      </w:r>
      <w:r>
        <w:t xml:space="preserve"> Dla ozonu – poziom celu długoterminowego, strefy uzyskał klasę D2</w:t>
      </w:r>
    </w:p>
  </w:footnote>
  <w:footnote w:id="10">
    <w:p w14:paraId="21692F00" w14:textId="368DE4B5" w:rsidR="00A62212" w:rsidRDefault="00A62212">
      <w:pPr>
        <w:pStyle w:val="Tekstprzypisudolnego"/>
      </w:pPr>
      <w:r>
        <w:rPr>
          <w:rStyle w:val="Odwoanieprzypisudolnego"/>
        </w:rPr>
        <w:footnoteRef/>
      </w:r>
      <w:r>
        <w:t xml:space="preserve"> Dla ozonu – poziom celu długoterminowego strefa małopolska uzyskała klasę D2</w:t>
      </w:r>
    </w:p>
  </w:footnote>
  <w:footnote w:id="11">
    <w:p w14:paraId="15EFF3A5" w14:textId="42F7C061" w:rsidR="007D21E0" w:rsidRDefault="007D21E0" w:rsidP="00DA3DA9">
      <w:pPr>
        <w:pStyle w:val="Tekstprzypisudolnego"/>
        <w:jc w:val="left"/>
      </w:pPr>
      <w:r>
        <w:rPr>
          <w:rStyle w:val="Odwoanieprzypisudolnego"/>
        </w:rPr>
        <w:footnoteRef/>
      </w:r>
      <w:r>
        <w:t xml:space="preserve">  </w:t>
      </w:r>
      <w:r w:rsidRPr="00DA3DA9">
        <w:t>Dyrektywa 2002/49/WE Parlamentu Europejskiego i Rady z dnia 25 czerwca 2</w:t>
      </w:r>
      <w:r>
        <w:t>002 r. odnosząca się do oceny i </w:t>
      </w:r>
      <w:r w:rsidRPr="00DA3DA9">
        <w:t>zarządzania poziomem hałasu</w:t>
      </w:r>
      <w:r w:rsidR="0041753B">
        <w:t xml:space="preserve"> w </w:t>
      </w:r>
      <w:r w:rsidRPr="00DA3DA9">
        <w:t>środowisku</w:t>
      </w:r>
    </w:p>
  </w:footnote>
  <w:footnote w:id="12">
    <w:p w14:paraId="3162C667" w14:textId="3F70E52A" w:rsidR="007D21E0" w:rsidRDefault="007D21E0" w:rsidP="00DA3DA9">
      <w:pPr>
        <w:pStyle w:val="Tekstprzypisudolnego"/>
        <w:jc w:val="left"/>
      </w:pPr>
      <w:r>
        <w:rPr>
          <w:rStyle w:val="Odwoanieprzypisudolnego"/>
        </w:rPr>
        <w:footnoteRef/>
      </w:r>
      <w:r>
        <w:t xml:space="preserve"> </w:t>
      </w:r>
      <w:r w:rsidR="004E5E07" w:rsidRPr="004E5E07">
        <w:t>Ocena stanu akustycznego środowiska na podstawie pomiarów monitoringowych hałasu komunikacyjnego prowadzonych na terenie województwa małopolskiego</w:t>
      </w:r>
      <w:r w:rsidR="0041753B">
        <w:t xml:space="preserve"> w </w:t>
      </w:r>
      <w:r w:rsidR="004E5E07" w:rsidRPr="004E5E07">
        <w:t xml:space="preserve"> 2020 roku</w:t>
      </w:r>
      <w:r w:rsidRPr="00DA3DA9">
        <w:t>, WIOŚ, 20</w:t>
      </w:r>
      <w:r w:rsidR="004E5E07">
        <w:t>20</w:t>
      </w:r>
    </w:p>
  </w:footnote>
  <w:footnote w:id="13">
    <w:p w14:paraId="35621F81" w14:textId="29FC0DAB" w:rsidR="007D21E0" w:rsidRDefault="007D21E0">
      <w:pPr>
        <w:pStyle w:val="Tekstprzypisudolnego"/>
      </w:pPr>
      <w:r>
        <w:rPr>
          <w:rStyle w:val="Odwoanieprzypisudolnego"/>
        </w:rPr>
        <w:footnoteRef/>
      </w:r>
      <w:r>
        <w:t xml:space="preserve"> Wyniki pomiarów monitoringowych pól elektroenergetycznych</w:t>
      </w:r>
      <w:r w:rsidR="0041753B">
        <w:t xml:space="preserve"> w </w:t>
      </w:r>
      <w:r>
        <w:t>środowisku na terenie województwa małopolskiego wykonanych</w:t>
      </w:r>
      <w:r w:rsidR="0041753B">
        <w:t xml:space="preserve"> w </w:t>
      </w:r>
      <w:r>
        <w:t>20</w:t>
      </w:r>
      <w:r w:rsidR="00574B19">
        <w:t>21</w:t>
      </w:r>
      <w:r>
        <w:t xml:space="preserve"> r., </w:t>
      </w:r>
      <w:r w:rsidR="00574B19">
        <w:t>Główny Inspektorat Ochrony Środowiska</w:t>
      </w:r>
    </w:p>
  </w:footnote>
  <w:footnote w:id="14">
    <w:p w14:paraId="105F79A6" w14:textId="25633A1D" w:rsidR="007D21E0" w:rsidRDefault="007D21E0" w:rsidP="00503C0D">
      <w:pPr>
        <w:pStyle w:val="Tekstprzypisudolnego"/>
        <w:jc w:val="left"/>
      </w:pPr>
      <w:r>
        <w:rPr>
          <w:rStyle w:val="Odwoanieprzypisudolnego"/>
        </w:rPr>
        <w:footnoteRef/>
      </w:r>
      <w:r>
        <w:t xml:space="preserve"> </w:t>
      </w:r>
      <w:hyperlink r:id="rId1" w:history="1">
        <w:r w:rsidR="006B067B" w:rsidRPr="0081179B">
          <w:rPr>
            <w:rStyle w:val="Hipercze"/>
          </w:rPr>
          <w:t>https://www.meteoblue.com/pl/pogoda/historyclimate/climatemodelled/liszki_polska_3093174</w:t>
        </w:r>
      </w:hyperlink>
      <w:r w:rsidR="006B067B">
        <w:t xml:space="preserve"> </w:t>
      </w:r>
      <w:r>
        <w:t xml:space="preserve">dostęp dnia </w:t>
      </w:r>
      <w:r w:rsidR="006B067B">
        <w:t>22</w:t>
      </w:r>
      <w:r>
        <w:t>.</w:t>
      </w:r>
      <w:r w:rsidR="006B067B">
        <w:t>07</w:t>
      </w:r>
      <w:r>
        <w:t>.20</w:t>
      </w:r>
      <w:r w:rsidR="006B067B">
        <w:t>22</w:t>
      </w:r>
      <w:r>
        <w:t xml:space="preserve"> r.</w:t>
      </w:r>
    </w:p>
  </w:footnote>
  <w:footnote w:id="15">
    <w:p w14:paraId="39CA8A5B" w14:textId="6D6B98B7" w:rsidR="007D21E0" w:rsidRDefault="007D21E0" w:rsidP="00503C0D">
      <w:pPr>
        <w:pStyle w:val="Tekstprzypisudolnego"/>
        <w:jc w:val="left"/>
      </w:pPr>
      <w:r>
        <w:rPr>
          <w:rStyle w:val="Odwoanieprzypisudolnego"/>
        </w:rPr>
        <w:footnoteRef/>
      </w:r>
      <w:r>
        <w:t xml:space="preserve"> Biuletyn Monitoringu Klimatu Polski 20</w:t>
      </w:r>
      <w:r w:rsidR="006B067B">
        <w:t>21</w:t>
      </w:r>
      <w:r>
        <w:t xml:space="preserve"> r., Instytut Meteorologii i Gospodarki Wodnej – Państwowy Instytut Badawczy,</w:t>
      </w:r>
    </w:p>
  </w:footnote>
  <w:footnote w:id="16">
    <w:p w14:paraId="2A2A8F9D" w14:textId="77777777" w:rsidR="007D21E0" w:rsidRPr="00D611F9" w:rsidRDefault="007D21E0" w:rsidP="003A7CCF">
      <w:pPr>
        <w:pStyle w:val="Tekstprzypisudolnego"/>
        <w:rPr>
          <w:sz w:val="16"/>
          <w:szCs w:val="16"/>
        </w:rPr>
      </w:pPr>
      <w:r w:rsidRPr="00FC66DF">
        <w:rPr>
          <w:rStyle w:val="Odwoanieprzypisudolnego"/>
          <w:sz w:val="16"/>
          <w:szCs w:val="16"/>
        </w:rPr>
        <w:footnoteRef/>
      </w:r>
      <w:r w:rsidRPr="00FC66DF">
        <w:rPr>
          <w:sz w:val="16"/>
          <w:szCs w:val="16"/>
        </w:rPr>
        <w:t xml:space="preserve"> </w:t>
      </w:r>
      <w:proofErr w:type="spellStart"/>
      <w:r w:rsidRPr="00034C4B">
        <w:t>Klimada</w:t>
      </w:r>
      <w:proofErr w:type="spellEnd"/>
      <w:r w:rsidRPr="00034C4B">
        <w:t>. Adaptacja do zmian klimatu, http://klimada.mos.gov.pl/</w:t>
      </w:r>
    </w:p>
  </w:footnote>
  <w:footnote w:id="17">
    <w:p w14:paraId="3DD4499C" w14:textId="77777777" w:rsidR="007D21E0" w:rsidRDefault="007D21E0">
      <w:pPr>
        <w:pStyle w:val="Tekstprzypisudolnego"/>
      </w:pPr>
      <w:r>
        <w:rPr>
          <w:rStyle w:val="Odwoanieprzypisudolnego"/>
        </w:rPr>
        <w:footnoteRef/>
      </w:r>
      <w:r>
        <w:t xml:space="preserve"> Bank D</w:t>
      </w:r>
      <w:r w:rsidRPr="003C55A2">
        <w:t>anych Lokalnych, Główny Urząd Statystyczny</w:t>
      </w:r>
    </w:p>
  </w:footnote>
  <w:footnote w:id="18">
    <w:p w14:paraId="5A882435" w14:textId="3342E358" w:rsidR="00E56B79" w:rsidRDefault="00E56B79" w:rsidP="00E56B79">
      <w:pPr>
        <w:pStyle w:val="Tekstprzypisudolnego"/>
      </w:pPr>
      <w:r>
        <w:rPr>
          <w:rStyle w:val="Odwoanieprzypisudolnego"/>
        </w:rPr>
        <w:footnoteRef/>
      </w:r>
      <w:r>
        <w:t xml:space="preserve"> </w:t>
      </w:r>
      <w:r w:rsidRPr="00E56B79">
        <w:t>Program Ochrony Środowiska dla Gminy Liszki Na Lata 2022-2025 z perspektywą na lata 2026-2029. Liszki 2022.</w:t>
      </w:r>
    </w:p>
  </w:footnote>
  <w:footnote w:id="19">
    <w:p w14:paraId="1418BBC4" w14:textId="61CFE596" w:rsidR="007D21E0" w:rsidRDefault="007D21E0" w:rsidP="006743C0">
      <w:pPr>
        <w:pStyle w:val="Tekstprzypisudolnego"/>
        <w:jc w:val="left"/>
      </w:pPr>
      <w:r>
        <w:rPr>
          <w:rStyle w:val="Odwoanieprzypisudolnego"/>
        </w:rPr>
        <w:footnoteRef/>
      </w:r>
      <w:r>
        <w:t xml:space="preserve"> </w:t>
      </w:r>
      <w:r w:rsidRPr="00CC6B29">
        <w:t>https://www.igipz.pan.pl/Regiony-geobotaniczne-zgik.html</w:t>
      </w:r>
      <w:r>
        <w:t xml:space="preserve">, dostęp dnia </w:t>
      </w:r>
      <w:r w:rsidR="000C5B74">
        <w:t>22.07.2022</w:t>
      </w:r>
      <w:r>
        <w:t xml:space="preserve"> r.</w:t>
      </w:r>
    </w:p>
  </w:footnote>
  <w:footnote w:id="20">
    <w:p w14:paraId="13E81CBB" w14:textId="349E5FC6" w:rsidR="007D21E0" w:rsidRDefault="007D21E0" w:rsidP="006743C0">
      <w:pPr>
        <w:pStyle w:val="Tekstprzypisudolnego"/>
        <w:jc w:val="left"/>
      </w:pPr>
      <w:r>
        <w:rPr>
          <w:rStyle w:val="Odwoanieprzypisudolnego"/>
        </w:rPr>
        <w:footnoteRef/>
      </w:r>
      <w:r>
        <w:t xml:space="preserve"> </w:t>
      </w:r>
      <w:r w:rsidRPr="007D6990">
        <w:t>https://www.igipz.pan.pl/Roslinnosc-potencjalna-zgik.html</w:t>
      </w:r>
      <w:r>
        <w:t xml:space="preserve">, </w:t>
      </w:r>
      <w:r w:rsidRPr="007D6990">
        <w:t xml:space="preserve">dostęp dnia </w:t>
      </w:r>
      <w:r w:rsidR="000C5B74">
        <w:t xml:space="preserve">22.07.2022 </w:t>
      </w:r>
      <w:r w:rsidRPr="007D6990">
        <w:t>r.</w:t>
      </w:r>
    </w:p>
  </w:footnote>
  <w:footnote w:id="21">
    <w:p w14:paraId="4AA2F332" w14:textId="1C3E1177" w:rsidR="007D21E0" w:rsidRDefault="007D21E0" w:rsidP="00E56B79">
      <w:pPr>
        <w:pStyle w:val="Tekstprzypisudolnego"/>
        <w:ind w:left="426" w:hanging="86"/>
        <w:jc w:val="left"/>
      </w:pPr>
      <w:r>
        <w:rPr>
          <w:rStyle w:val="Odwoanieprzypisudolnego"/>
        </w:rPr>
        <w:footnoteRef/>
      </w:r>
      <w:r>
        <w:t xml:space="preserve"> </w:t>
      </w:r>
      <w:r w:rsidRPr="006743C0">
        <w:t>http://www.krakow.pios.gov.pl/Press/publikacje/raporty/raport10/6_ochrona_przyrody.pdf</w:t>
      </w:r>
      <w:r>
        <w:t>, dostęp dnia</w:t>
      </w:r>
      <w:r w:rsidR="0098757D">
        <w:t xml:space="preserve"> </w:t>
      </w:r>
      <w:r w:rsidR="000C5B74">
        <w:t>22.07.2022 </w:t>
      </w:r>
      <w:r>
        <w:t>r.</w:t>
      </w:r>
    </w:p>
  </w:footnote>
  <w:footnote w:id="22">
    <w:p w14:paraId="0A70090B" w14:textId="68BB916C" w:rsidR="000A5B7B" w:rsidRDefault="000A5B7B" w:rsidP="000A5B7B">
      <w:pPr>
        <w:pStyle w:val="Tekstprzypisudolnego"/>
      </w:pPr>
      <w:r>
        <w:rPr>
          <w:rStyle w:val="Odwoanieprzypisudolnego"/>
        </w:rPr>
        <w:footnoteRef/>
      </w:r>
      <w:r>
        <w:t xml:space="preserve"> Głowaciński Z. (red.) 2002. Czerwona lista zwierząt ginących i zagrożonych</w:t>
      </w:r>
      <w:r w:rsidR="0041753B">
        <w:t xml:space="preserve"> w </w:t>
      </w:r>
      <w:r>
        <w:t>Polsce</w:t>
      </w:r>
    </w:p>
  </w:footnote>
  <w:footnote w:id="23">
    <w:p w14:paraId="6858A705" w14:textId="0E5D9F4F" w:rsidR="007D21E0" w:rsidRDefault="007D21E0">
      <w:pPr>
        <w:pStyle w:val="Tekstprzypisudolnego"/>
      </w:pPr>
      <w:r>
        <w:rPr>
          <w:rStyle w:val="Odwoanieprzypisudolnego"/>
        </w:rPr>
        <w:footnoteRef/>
      </w:r>
      <w:r>
        <w:t xml:space="preserve"> Projekt Strategii Rozwoju </w:t>
      </w:r>
      <w:r w:rsidR="00975803">
        <w:t xml:space="preserve">Gminy Liszki </w:t>
      </w:r>
      <w:r w:rsidR="00371952">
        <w:t>na lata</w:t>
      </w:r>
      <w:r w:rsidR="00975803">
        <w:t xml:space="preserve"> 2021-2030</w:t>
      </w:r>
    </w:p>
  </w:footnote>
  <w:footnote w:id="24">
    <w:p w14:paraId="2C0C4D33" w14:textId="77777777" w:rsidR="007D21E0" w:rsidRPr="008B0942" w:rsidRDefault="007D21E0">
      <w:pPr>
        <w:pStyle w:val="Tekstprzypisudolnego"/>
        <w:rPr>
          <w:lang w:val="en-GB"/>
        </w:rPr>
      </w:pPr>
      <w:r>
        <w:rPr>
          <w:rStyle w:val="Odwoanieprzypisudolnego"/>
        </w:rPr>
        <w:footnoteRef/>
      </w:r>
      <w:r w:rsidRPr="008B0942">
        <w:rPr>
          <w:lang w:val="en-GB"/>
        </w:rPr>
        <w:t xml:space="preserve"> CRFOP, http://crfop.gdos.gov.pl/CRFOP/search.jsf</w:t>
      </w:r>
    </w:p>
  </w:footnote>
  <w:footnote w:id="25">
    <w:p w14:paraId="36818A13" w14:textId="73C2D789" w:rsidR="007D21E0" w:rsidRPr="000F4F36" w:rsidRDefault="007D21E0" w:rsidP="00263E63">
      <w:pPr>
        <w:pStyle w:val="Tekstprzypisudolnego"/>
        <w:tabs>
          <w:tab w:val="left" w:pos="567"/>
        </w:tabs>
        <w:ind w:left="567" w:hanging="227"/>
        <w:jc w:val="left"/>
        <w:rPr>
          <w:sz w:val="16"/>
          <w:szCs w:val="16"/>
        </w:rPr>
      </w:pPr>
      <w:r w:rsidRPr="000F4F36">
        <w:rPr>
          <w:sz w:val="16"/>
          <w:szCs w:val="16"/>
        </w:rPr>
        <w:footnoteRef/>
      </w:r>
      <w:r w:rsidRPr="000F4F36">
        <w:rPr>
          <w:sz w:val="16"/>
          <w:szCs w:val="16"/>
        </w:rPr>
        <w:t xml:space="preserve"> </w:t>
      </w:r>
      <w:r w:rsidRPr="00263E63">
        <w:t>Wyniki klasyfikacji stanu/potencjału ekologicznego, stanu chemicznego i oceny stanu jednolitych części wód powierzchniowych</w:t>
      </w:r>
      <w:r w:rsidR="0041753B">
        <w:t xml:space="preserve"> w </w:t>
      </w:r>
      <w:r w:rsidRPr="00263E63">
        <w:t>województwie małopolskim</w:t>
      </w:r>
      <w:r w:rsidR="0041753B">
        <w:t xml:space="preserve"> w </w:t>
      </w:r>
      <w:r w:rsidRPr="00263E63">
        <w:t>roku 2017 (część opisowa), WIOŚ, Kraków, 2018</w:t>
      </w:r>
    </w:p>
  </w:footnote>
  <w:footnote w:id="26">
    <w:p w14:paraId="229ABBCB" w14:textId="510A7167" w:rsidR="007D21E0" w:rsidRPr="00263E63" w:rsidRDefault="007D21E0" w:rsidP="00085DA4">
      <w:pPr>
        <w:pStyle w:val="Tekstprzypisudolnego"/>
        <w:tabs>
          <w:tab w:val="left" w:pos="567"/>
        </w:tabs>
        <w:ind w:left="567" w:hanging="227"/>
        <w:jc w:val="left"/>
        <w:rPr>
          <w:highlight w:val="yellow"/>
        </w:rPr>
      </w:pPr>
      <w:r w:rsidRPr="000F4F36">
        <w:rPr>
          <w:sz w:val="16"/>
          <w:szCs w:val="16"/>
        </w:rPr>
        <w:footnoteRef/>
      </w:r>
      <w:r w:rsidR="00885396">
        <w:t xml:space="preserve"> </w:t>
      </w:r>
      <w:r w:rsidR="00085DA4" w:rsidRPr="00085DA4">
        <w:t>Klasyfikacja wskaźników jakości jednolitych części wód rzek i zbiorników zaporowych</w:t>
      </w:r>
      <w:r w:rsidR="0041753B">
        <w:t xml:space="preserve"> w </w:t>
      </w:r>
      <w:r w:rsidR="00085DA4" w:rsidRPr="00085DA4">
        <w:t>roku 2020</w:t>
      </w:r>
      <w:r w:rsidR="0041753B">
        <w:t xml:space="preserve"> w </w:t>
      </w:r>
      <w:r w:rsidR="00085DA4" w:rsidRPr="00085DA4">
        <w:t>województwie małopolskim. (data dostępu: 23.07.2022r.).</w:t>
      </w:r>
    </w:p>
  </w:footnote>
  <w:footnote w:id="27">
    <w:p w14:paraId="252319C3" w14:textId="50456BF2" w:rsidR="007D21E0" w:rsidRPr="007B0BCC" w:rsidRDefault="007D21E0" w:rsidP="007B0BCC">
      <w:pPr>
        <w:pStyle w:val="Tekstprzypisudolnego"/>
      </w:pPr>
      <w:r w:rsidRPr="004D0C1B">
        <w:rPr>
          <w:sz w:val="16"/>
          <w:szCs w:val="16"/>
        </w:rPr>
        <w:footnoteRef/>
      </w:r>
      <w:r w:rsidRPr="004D0C1B">
        <w:rPr>
          <w:sz w:val="16"/>
          <w:szCs w:val="16"/>
        </w:rPr>
        <w:t xml:space="preserve"> </w:t>
      </w:r>
      <w:r w:rsidR="007B0BCC" w:rsidRPr="007B0BCC">
        <w:rPr>
          <w:sz w:val="16"/>
          <w:szCs w:val="16"/>
        </w:rPr>
        <w:t>opracowano na podstawie danych</w:t>
      </w:r>
      <w:r w:rsidR="007B0BCC">
        <w:rPr>
          <w:sz w:val="16"/>
          <w:szCs w:val="16"/>
        </w:rPr>
        <w:t xml:space="preserve"> </w:t>
      </w:r>
      <w:r w:rsidR="007B0BCC" w:rsidRPr="007B0BCC">
        <w:rPr>
          <w:sz w:val="16"/>
          <w:szCs w:val="16"/>
        </w:rPr>
        <w:t>Inspekcji Ochrony Środowiska uzyskanych</w:t>
      </w:r>
      <w:r w:rsidR="0041753B">
        <w:rPr>
          <w:sz w:val="16"/>
          <w:szCs w:val="16"/>
        </w:rPr>
        <w:t xml:space="preserve"> w </w:t>
      </w:r>
      <w:r w:rsidR="007B0BCC" w:rsidRPr="007B0BCC">
        <w:rPr>
          <w:sz w:val="16"/>
          <w:szCs w:val="16"/>
        </w:rPr>
        <w:t>ramach Państwowego Monitoringu Środowiska</w:t>
      </w:r>
      <w:r w:rsidR="007B0BCC">
        <w:rPr>
          <w:sz w:val="16"/>
          <w:szCs w:val="16"/>
        </w:rPr>
        <w:t>.</w:t>
      </w:r>
      <w:r w:rsidR="007B0BCC" w:rsidRPr="007B0BCC">
        <w:rPr>
          <w:sz w:val="16"/>
          <w:szCs w:val="16"/>
        </w:rPr>
        <w:t xml:space="preserve"> Aktualność udostępnionych informacji zgodna z datą ich przygotowania (grudzień 2021)</w:t>
      </w:r>
    </w:p>
  </w:footnote>
  <w:footnote w:id="28">
    <w:p w14:paraId="4EA01E76" w14:textId="61DDA923" w:rsidR="007D21E0" w:rsidRDefault="007D21E0">
      <w:pPr>
        <w:pStyle w:val="Tekstprzypisudolnego"/>
      </w:pPr>
      <w:r>
        <w:rPr>
          <w:rStyle w:val="Odwoanieprzypisudolnego"/>
        </w:rPr>
        <w:footnoteRef/>
      </w:r>
      <w:r>
        <w:t xml:space="preserve"> </w:t>
      </w:r>
      <w:r w:rsidRPr="007B0BCC">
        <w:rPr>
          <w:sz w:val="16"/>
          <w:szCs w:val="16"/>
        </w:rPr>
        <w:t>Bilans zasobów złóż kopalin</w:t>
      </w:r>
      <w:r w:rsidR="0041753B">
        <w:rPr>
          <w:sz w:val="16"/>
          <w:szCs w:val="16"/>
        </w:rPr>
        <w:t xml:space="preserve"> w </w:t>
      </w:r>
      <w:r w:rsidRPr="007B0BCC">
        <w:rPr>
          <w:sz w:val="16"/>
          <w:szCs w:val="16"/>
        </w:rPr>
        <w:t>Polsce wg stanu na 31 XII 20</w:t>
      </w:r>
      <w:r w:rsidR="008E7439">
        <w:rPr>
          <w:sz w:val="16"/>
          <w:szCs w:val="16"/>
        </w:rPr>
        <w:t>21</w:t>
      </w:r>
      <w:r w:rsidRPr="007B0BCC">
        <w:rPr>
          <w:sz w:val="16"/>
          <w:szCs w:val="16"/>
        </w:rPr>
        <w:t xml:space="preserve"> r. Państwowy Instytut Geologiczny, Warszawa 20</w:t>
      </w:r>
      <w:r w:rsidR="008E7439">
        <w:rPr>
          <w:sz w:val="16"/>
          <w:szCs w:val="16"/>
        </w:rPr>
        <w:t>22</w:t>
      </w:r>
    </w:p>
  </w:footnote>
  <w:footnote w:id="29">
    <w:p w14:paraId="6FBD7FCA" w14:textId="4FFB1B79" w:rsidR="007D21E0" w:rsidRPr="00CC2E28" w:rsidRDefault="007D21E0" w:rsidP="00DC352A">
      <w:pPr>
        <w:pStyle w:val="Tekstprzypisudolnego"/>
        <w:jc w:val="left"/>
        <w:rPr>
          <w:color w:val="FF0000"/>
        </w:rPr>
      </w:pPr>
      <w:r w:rsidRPr="00085DA4">
        <w:rPr>
          <w:rStyle w:val="Odwoanieprzypisudolnego"/>
        </w:rPr>
        <w:footnoteRef/>
      </w:r>
      <w:r w:rsidRPr="00085DA4">
        <w:t> </w:t>
      </w:r>
      <w:r w:rsidR="00085DA4">
        <w:t xml:space="preserve">Serwis Internetowy </w:t>
      </w:r>
      <w:r w:rsidR="00085DA4" w:rsidRPr="00085DA4">
        <w:t>Państwow</w:t>
      </w:r>
      <w:r w:rsidR="00085DA4">
        <w:t>ego</w:t>
      </w:r>
      <w:r w:rsidR="00085DA4" w:rsidRPr="00085DA4">
        <w:t xml:space="preserve"> Instytut</w:t>
      </w:r>
      <w:r w:rsidR="00085DA4">
        <w:t>u</w:t>
      </w:r>
      <w:r w:rsidR="00085DA4" w:rsidRPr="00085DA4">
        <w:t xml:space="preserve"> </w:t>
      </w:r>
      <w:proofErr w:type="spellStart"/>
      <w:r w:rsidR="00085DA4" w:rsidRPr="00085DA4">
        <w:t>Geologiczn</w:t>
      </w:r>
      <w:r w:rsidR="00085DA4">
        <w:t>o</w:t>
      </w:r>
      <w:proofErr w:type="spellEnd"/>
      <w:r w:rsidR="00085DA4" w:rsidRPr="00085DA4">
        <w:t xml:space="preserve"> - Państwow</w:t>
      </w:r>
      <w:r w:rsidR="00085DA4">
        <w:t>ego</w:t>
      </w:r>
      <w:r w:rsidR="00085DA4" w:rsidRPr="00085DA4">
        <w:t xml:space="preserve"> </w:t>
      </w:r>
      <w:r w:rsidRPr="00085DA4">
        <w:t xml:space="preserve">https://geologia.pgi.gov.pl/arcgis/apps/MapSeries/index.html?appid=8d14826a895641e2be10385ef3005b3c&amp;fbclid=IwAR37v7LROUNQg55IGSyG9QC4zNRsHcQMNAQOT-_CSNk0j6n95y8qk1r_yMA, dostęp dnia </w:t>
      </w:r>
      <w:r w:rsidR="00085DA4" w:rsidRPr="00085DA4">
        <w:t>26.07.2022 r.</w:t>
      </w:r>
      <w:r w:rsidRPr="00CC2E28">
        <w:rPr>
          <w:color w:val="FF0000"/>
        </w:rPr>
        <w:t>.</w:t>
      </w:r>
    </w:p>
  </w:footnote>
  <w:footnote w:id="30">
    <w:p w14:paraId="53DC49F0" w14:textId="27B49A62" w:rsidR="007D21E0" w:rsidRDefault="007D21E0" w:rsidP="00DC352A">
      <w:pPr>
        <w:pStyle w:val="Tekstprzypisudolnego"/>
        <w:jc w:val="left"/>
      </w:pPr>
      <w:r w:rsidRPr="00085DA4">
        <w:rPr>
          <w:rStyle w:val="Odwoanieprzypisudolnego"/>
        </w:rPr>
        <w:footnoteRef/>
      </w:r>
      <w:r w:rsidRPr="00085DA4">
        <w:t xml:space="preserve"> https://www.malopolska.pl/urzad-marszalkowski/departamenty/departament-srodowiska/geologia1, dostęp dnia </w:t>
      </w:r>
      <w:r w:rsidR="00085DA4" w:rsidRPr="00085DA4">
        <w:t>26</w:t>
      </w:r>
      <w:r w:rsidRPr="00085DA4">
        <w:t>.</w:t>
      </w:r>
      <w:r w:rsidR="00085DA4" w:rsidRPr="00085DA4">
        <w:t>07</w:t>
      </w:r>
      <w:r w:rsidRPr="00085DA4">
        <w:t>.20</w:t>
      </w:r>
      <w:r w:rsidR="00085DA4" w:rsidRPr="00085DA4">
        <w:t>22</w:t>
      </w:r>
      <w:r w:rsidRPr="00085DA4">
        <w:t xml:space="preserve"> r.</w:t>
      </w:r>
    </w:p>
  </w:footnote>
  <w:footnote w:id="31">
    <w:p w14:paraId="450D6935" w14:textId="6F94E781" w:rsidR="007D21E0" w:rsidRDefault="007D21E0" w:rsidP="00162CD0">
      <w:pPr>
        <w:pStyle w:val="Tekstprzypisudolnego"/>
        <w:jc w:val="left"/>
      </w:pPr>
      <w:r>
        <w:rPr>
          <w:rStyle w:val="Odwoanieprzypisudolnego"/>
        </w:rPr>
        <w:footnoteRef/>
      </w:r>
      <w:r>
        <w:t xml:space="preserve"> </w:t>
      </w:r>
      <w:r w:rsidRPr="004072D2">
        <w:t>http://www.gios.gov.pl/chemizm_gleb/index.php?mod=pomiary&amp;w=12</w:t>
      </w:r>
      <w:r>
        <w:t xml:space="preserve">, dostęp dnia </w:t>
      </w:r>
      <w:r w:rsidR="00313DA1">
        <w:t>22.07.2022</w:t>
      </w:r>
      <w:r>
        <w:t xml:space="preserve"> r.</w:t>
      </w:r>
    </w:p>
  </w:footnote>
  <w:footnote w:id="32">
    <w:p w14:paraId="2E89FB1C" w14:textId="36AB8462" w:rsidR="007D21E0" w:rsidRDefault="007D21E0" w:rsidP="00162CD0">
      <w:pPr>
        <w:pStyle w:val="Tekstprzypisudolnego"/>
        <w:jc w:val="left"/>
      </w:pPr>
      <w:r>
        <w:rPr>
          <w:rStyle w:val="Odwoanieprzypisudolnego"/>
        </w:rPr>
        <w:footnoteRef/>
      </w:r>
      <w:r>
        <w:t xml:space="preserve"> </w:t>
      </w:r>
      <w:r w:rsidR="00AD7A93">
        <w:t>Wykaz obiektów wpisanych do rejestru zabytków nieruchomych województwa małopolskiego z uwzględnieniem podziału na powiaty i gminy, Wojewódzki Urząd Ochrony Zabytków</w:t>
      </w:r>
      <w:r w:rsidR="0041753B">
        <w:t xml:space="preserve"> w </w:t>
      </w:r>
      <w:r w:rsidR="00AD7A93">
        <w:t>Krakowie (stan na lipiec 2021 r.).</w:t>
      </w:r>
    </w:p>
  </w:footnote>
  <w:footnote w:id="33">
    <w:p w14:paraId="3BE6A589" w14:textId="44EB5BF5" w:rsidR="007D21E0" w:rsidRDefault="007D21E0">
      <w:pPr>
        <w:pStyle w:val="Tekstprzypisudolnego"/>
      </w:pPr>
      <w:r>
        <w:rPr>
          <w:rStyle w:val="Odwoanieprzypisudolnego"/>
        </w:rPr>
        <w:footnoteRef/>
      </w:r>
      <w:r>
        <w:t xml:space="preserve"> </w:t>
      </w:r>
      <w:r w:rsidRPr="000B539C">
        <w:t>https://bip.malopolska.pl/umwm,m,327678,instalacje-komunalne.html</w:t>
      </w:r>
      <w:r>
        <w:t xml:space="preserve">, dostęp dnia </w:t>
      </w:r>
      <w:r w:rsidR="0041753B">
        <w:t>23</w:t>
      </w:r>
      <w:r>
        <w:t>.</w:t>
      </w:r>
      <w:r w:rsidR="0041753B">
        <w:t>07</w:t>
      </w:r>
      <w:r>
        <w:t>.20</w:t>
      </w:r>
      <w:r w:rsidR="0041753B">
        <w:t>22</w:t>
      </w:r>
      <w:r>
        <w:t xml:space="preserve"> r.</w:t>
      </w:r>
    </w:p>
  </w:footnote>
  <w:footnote w:id="34">
    <w:p w14:paraId="1A69469F" w14:textId="77777777" w:rsidR="007D21E0" w:rsidRDefault="007D21E0">
      <w:pPr>
        <w:pStyle w:val="Tekstprzypisudolnego"/>
      </w:pPr>
      <w:r>
        <w:rPr>
          <w:rStyle w:val="Odwoanieprzypisudolnego"/>
        </w:rPr>
        <w:footnoteRef/>
      </w:r>
      <w:r>
        <w:t xml:space="preserve"> </w:t>
      </w:r>
      <w:r w:rsidRPr="004A18BB">
        <w:t>https://www.bazaazbestowa.gov.pl/pl/</w:t>
      </w:r>
    </w:p>
  </w:footnote>
  <w:footnote w:id="35">
    <w:p w14:paraId="53C71109" w14:textId="4524BA2C" w:rsidR="007D21E0" w:rsidRDefault="007D21E0" w:rsidP="00397A1D">
      <w:pPr>
        <w:pStyle w:val="Tekstprzypisudolnego"/>
        <w:jc w:val="left"/>
      </w:pPr>
      <w:r>
        <w:rPr>
          <w:rStyle w:val="Odwoanieprzypisudolnego"/>
        </w:rPr>
        <w:footnoteRef/>
      </w:r>
      <w:r>
        <w:t xml:space="preserve"> Wykaz zakładów stwarzających zagrożenie wystąpienia poważnej awarii przemysłowej wg stanu na </w:t>
      </w:r>
      <w:r w:rsidR="00085DA4">
        <w:t>01.08</w:t>
      </w:r>
      <w:r>
        <w:t>.20</w:t>
      </w:r>
      <w:r w:rsidR="00E043DE">
        <w:t>2</w:t>
      </w:r>
      <w:r w:rsidR="00085DA4">
        <w:t>2</w:t>
      </w:r>
      <w:r>
        <w:t xml:space="preserve"> r., </w:t>
      </w:r>
      <w:r w:rsidR="00E043DE">
        <w:t xml:space="preserve">Dane Otwarte – Serwis Rzeczypospolitej Polskiej </w:t>
      </w:r>
      <w:hyperlink r:id="rId2" w:history="1">
        <w:r w:rsidR="00E043DE" w:rsidRPr="00E043DE">
          <w:rPr>
            <w:rStyle w:val="Hipercze"/>
            <w:i/>
            <w:iCs/>
          </w:rPr>
          <w:t>https://dane.gov.pl/</w:t>
        </w:r>
      </w:hyperlink>
      <w:r w:rsidR="00E043DE">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734B0E" w14:textId="16A92BAA" w:rsidR="007D21E0" w:rsidRPr="001B413E" w:rsidRDefault="007D21E0" w:rsidP="00714AA3">
    <w:pPr>
      <w:pStyle w:val="Nagwek"/>
      <w:pBdr>
        <w:bottom w:val="single" w:sz="4" w:space="1" w:color="auto"/>
      </w:pBdr>
      <w:ind w:firstLine="0"/>
      <w:jc w:val="center"/>
      <w:rPr>
        <w:smallCaps/>
        <w:spacing w:val="20"/>
        <w:sz w:val="20"/>
        <w:szCs w:val="20"/>
      </w:rPr>
    </w:pPr>
    <w:r>
      <w:rPr>
        <w:smallCaps/>
        <w:spacing w:val="20"/>
        <w:sz w:val="20"/>
        <w:szCs w:val="20"/>
      </w:rPr>
      <w:t>p</w:t>
    </w:r>
    <w:r w:rsidRPr="001B413E">
      <w:rPr>
        <w:smallCaps/>
        <w:spacing w:val="20"/>
        <w:sz w:val="20"/>
        <w:szCs w:val="20"/>
      </w:rPr>
      <w:t>rognoza oddziaływania na środowisko</w:t>
    </w:r>
  </w:p>
  <w:p w14:paraId="07134C74" w14:textId="1FB77981" w:rsidR="007D21E0" w:rsidRPr="001B413E" w:rsidRDefault="007D21E0" w:rsidP="00714AA3">
    <w:pPr>
      <w:pStyle w:val="Nagwek"/>
      <w:pBdr>
        <w:bottom w:val="single" w:sz="4" w:space="1" w:color="auto"/>
      </w:pBdr>
      <w:ind w:firstLine="0"/>
      <w:jc w:val="center"/>
      <w:rPr>
        <w:smallCaps/>
        <w:spacing w:val="20"/>
        <w:sz w:val="20"/>
        <w:szCs w:val="20"/>
      </w:rPr>
    </w:pPr>
    <w:r>
      <w:rPr>
        <w:smallCaps/>
        <w:spacing w:val="20"/>
        <w:sz w:val="20"/>
        <w:szCs w:val="20"/>
      </w:rPr>
      <w:t xml:space="preserve"> dla projektu strategii rozwoju </w:t>
    </w:r>
    <w:r w:rsidR="00902F3F">
      <w:rPr>
        <w:smallCaps/>
        <w:spacing w:val="20"/>
        <w:sz w:val="20"/>
        <w:szCs w:val="20"/>
      </w:rPr>
      <w:t xml:space="preserve">gminy liszki </w:t>
    </w:r>
    <w:r w:rsidR="00371952">
      <w:rPr>
        <w:smallCaps/>
        <w:spacing w:val="20"/>
        <w:sz w:val="20"/>
        <w:szCs w:val="20"/>
      </w:rPr>
      <w:t>na lata</w:t>
    </w:r>
    <w:r w:rsidR="00902F3F">
      <w:rPr>
        <w:smallCaps/>
        <w:spacing w:val="20"/>
        <w:sz w:val="20"/>
        <w:szCs w:val="20"/>
      </w:rPr>
      <w:t xml:space="preserve"> 2021-2030</w:t>
    </w:r>
  </w:p>
  <w:p w14:paraId="0A68B4FE" w14:textId="77777777" w:rsidR="007D21E0" w:rsidRDefault="007D21E0" w:rsidP="00A349B3">
    <w:pPr>
      <w:pStyle w:val="Nagwek"/>
      <w:tabs>
        <w:tab w:val="clear" w:pos="4536"/>
        <w:tab w:val="clear" w:pos="9072"/>
        <w:tab w:val="left" w:pos="1875"/>
      </w:tabs>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5995A5" w14:textId="77777777" w:rsidR="007D21E0" w:rsidRDefault="007D21E0" w:rsidP="00B76E8C">
    <w:pPr>
      <w:pStyle w:val="Nagwek"/>
      <w:tabs>
        <w:tab w:val="clear" w:pos="4536"/>
        <w:tab w:val="clear" w:pos="9072"/>
        <w:tab w:val="left" w:pos="6583"/>
      </w:tabs>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F643FD"/>
    <w:multiLevelType w:val="hybridMultilevel"/>
    <w:tmpl w:val="039A6AB2"/>
    <w:lvl w:ilvl="0" w:tplc="43A208FE">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 w15:restartNumberingAfterBreak="0">
    <w:nsid w:val="0ADC5BF1"/>
    <w:multiLevelType w:val="hybridMultilevel"/>
    <w:tmpl w:val="64188058"/>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2" w15:restartNumberingAfterBreak="0">
    <w:nsid w:val="0BDB0CA0"/>
    <w:multiLevelType w:val="hybridMultilevel"/>
    <w:tmpl w:val="1B04DFD0"/>
    <w:lvl w:ilvl="0" w:tplc="43A208F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0C76497C"/>
    <w:multiLevelType w:val="hybridMultilevel"/>
    <w:tmpl w:val="A144187A"/>
    <w:lvl w:ilvl="0" w:tplc="D464B30A">
      <w:start w:val="1"/>
      <w:numFmt w:val="bullet"/>
      <w:lvlText w:val="-"/>
      <w:lvlJc w:val="left"/>
      <w:pPr>
        <w:ind w:left="1060" w:hanging="360"/>
      </w:pPr>
      <w:rPr>
        <w:rFonts w:ascii="Calibri" w:hAnsi="Calibri"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4" w15:restartNumberingAfterBreak="0">
    <w:nsid w:val="0EA170BF"/>
    <w:multiLevelType w:val="hybridMultilevel"/>
    <w:tmpl w:val="476AFB5C"/>
    <w:lvl w:ilvl="0" w:tplc="D464B30A">
      <w:start w:val="1"/>
      <w:numFmt w:val="bullet"/>
      <w:lvlText w:val="-"/>
      <w:lvlJc w:val="left"/>
      <w:pPr>
        <w:ind w:left="1060" w:hanging="360"/>
      </w:pPr>
      <w:rPr>
        <w:rFonts w:ascii="Calibri" w:hAnsi="Calibri"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5" w15:restartNumberingAfterBreak="0">
    <w:nsid w:val="10927752"/>
    <w:multiLevelType w:val="hybridMultilevel"/>
    <w:tmpl w:val="B5B8DFA8"/>
    <w:lvl w:ilvl="0" w:tplc="28FCCB5A">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6" w15:restartNumberingAfterBreak="0">
    <w:nsid w:val="12237CE3"/>
    <w:multiLevelType w:val="hybridMultilevel"/>
    <w:tmpl w:val="BA0E2E9E"/>
    <w:lvl w:ilvl="0" w:tplc="D464B30A">
      <w:start w:val="1"/>
      <w:numFmt w:val="bullet"/>
      <w:lvlText w:val="-"/>
      <w:lvlJc w:val="left"/>
      <w:pPr>
        <w:ind w:left="1060" w:hanging="360"/>
      </w:pPr>
      <w:rPr>
        <w:rFonts w:ascii="Calibri" w:hAnsi="Calibri"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7" w15:restartNumberingAfterBreak="0">
    <w:nsid w:val="169E5714"/>
    <w:multiLevelType w:val="hybridMultilevel"/>
    <w:tmpl w:val="C6F88F4C"/>
    <w:lvl w:ilvl="0" w:tplc="D464B30A">
      <w:start w:val="1"/>
      <w:numFmt w:val="bullet"/>
      <w:lvlText w:val="-"/>
      <w:lvlJc w:val="left"/>
      <w:pPr>
        <w:ind w:left="1060" w:hanging="360"/>
      </w:pPr>
      <w:rPr>
        <w:rFonts w:ascii="Calibri" w:hAnsi="Calibri"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8" w15:restartNumberingAfterBreak="0">
    <w:nsid w:val="17512574"/>
    <w:multiLevelType w:val="hybridMultilevel"/>
    <w:tmpl w:val="111CAA60"/>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9" w15:restartNumberingAfterBreak="0">
    <w:nsid w:val="1799056E"/>
    <w:multiLevelType w:val="hybridMultilevel"/>
    <w:tmpl w:val="0DF8254E"/>
    <w:lvl w:ilvl="0" w:tplc="F366399E">
      <w:start w:val="1"/>
      <w:numFmt w:val="bullet"/>
      <w:lvlText w:val=""/>
      <w:lvlJc w:val="left"/>
      <w:pPr>
        <w:ind w:left="1912" w:hanging="360"/>
      </w:pPr>
      <w:rPr>
        <w:rFonts w:ascii="Symbol" w:hAnsi="Symbol" w:hint="default"/>
      </w:rPr>
    </w:lvl>
    <w:lvl w:ilvl="1" w:tplc="04150003" w:tentative="1">
      <w:start w:val="1"/>
      <w:numFmt w:val="bullet"/>
      <w:lvlText w:val="o"/>
      <w:lvlJc w:val="left"/>
      <w:pPr>
        <w:ind w:left="2632" w:hanging="360"/>
      </w:pPr>
      <w:rPr>
        <w:rFonts w:ascii="Courier New" w:hAnsi="Courier New" w:cs="Courier New" w:hint="default"/>
      </w:rPr>
    </w:lvl>
    <w:lvl w:ilvl="2" w:tplc="04150005" w:tentative="1">
      <w:start w:val="1"/>
      <w:numFmt w:val="bullet"/>
      <w:lvlText w:val=""/>
      <w:lvlJc w:val="left"/>
      <w:pPr>
        <w:ind w:left="3352" w:hanging="360"/>
      </w:pPr>
      <w:rPr>
        <w:rFonts w:ascii="Wingdings" w:hAnsi="Wingdings" w:hint="default"/>
      </w:rPr>
    </w:lvl>
    <w:lvl w:ilvl="3" w:tplc="04150001" w:tentative="1">
      <w:start w:val="1"/>
      <w:numFmt w:val="bullet"/>
      <w:lvlText w:val=""/>
      <w:lvlJc w:val="left"/>
      <w:pPr>
        <w:ind w:left="4072" w:hanging="360"/>
      </w:pPr>
      <w:rPr>
        <w:rFonts w:ascii="Symbol" w:hAnsi="Symbol" w:hint="default"/>
      </w:rPr>
    </w:lvl>
    <w:lvl w:ilvl="4" w:tplc="04150003" w:tentative="1">
      <w:start w:val="1"/>
      <w:numFmt w:val="bullet"/>
      <w:lvlText w:val="o"/>
      <w:lvlJc w:val="left"/>
      <w:pPr>
        <w:ind w:left="4792" w:hanging="360"/>
      </w:pPr>
      <w:rPr>
        <w:rFonts w:ascii="Courier New" w:hAnsi="Courier New" w:cs="Courier New" w:hint="default"/>
      </w:rPr>
    </w:lvl>
    <w:lvl w:ilvl="5" w:tplc="04150005" w:tentative="1">
      <w:start w:val="1"/>
      <w:numFmt w:val="bullet"/>
      <w:lvlText w:val=""/>
      <w:lvlJc w:val="left"/>
      <w:pPr>
        <w:ind w:left="5512" w:hanging="360"/>
      </w:pPr>
      <w:rPr>
        <w:rFonts w:ascii="Wingdings" w:hAnsi="Wingdings" w:hint="default"/>
      </w:rPr>
    </w:lvl>
    <w:lvl w:ilvl="6" w:tplc="04150001" w:tentative="1">
      <w:start w:val="1"/>
      <w:numFmt w:val="bullet"/>
      <w:lvlText w:val=""/>
      <w:lvlJc w:val="left"/>
      <w:pPr>
        <w:ind w:left="6232" w:hanging="360"/>
      </w:pPr>
      <w:rPr>
        <w:rFonts w:ascii="Symbol" w:hAnsi="Symbol" w:hint="default"/>
      </w:rPr>
    </w:lvl>
    <w:lvl w:ilvl="7" w:tplc="04150003" w:tentative="1">
      <w:start w:val="1"/>
      <w:numFmt w:val="bullet"/>
      <w:lvlText w:val="o"/>
      <w:lvlJc w:val="left"/>
      <w:pPr>
        <w:ind w:left="6952" w:hanging="360"/>
      </w:pPr>
      <w:rPr>
        <w:rFonts w:ascii="Courier New" w:hAnsi="Courier New" w:cs="Courier New" w:hint="default"/>
      </w:rPr>
    </w:lvl>
    <w:lvl w:ilvl="8" w:tplc="04150005" w:tentative="1">
      <w:start w:val="1"/>
      <w:numFmt w:val="bullet"/>
      <w:lvlText w:val=""/>
      <w:lvlJc w:val="left"/>
      <w:pPr>
        <w:ind w:left="7672" w:hanging="360"/>
      </w:pPr>
      <w:rPr>
        <w:rFonts w:ascii="Wingdings" w:hAnsi="Wingdings" w:hint="default"/>
      </w:rPr>
    </w:lvl>
  </w:abstractNum>
  <w:abstractNum w:abstractNumId="10" w15:restartNumberingAfterBreak="0">
    <w:nsid w:val="184B3BDE"/>
    <w:multiLevelType w:val="hybridMultilevel"/>
    <w:tmpl w:val="00181328"/>
    <w:lvl w:ilvl="0" w:tplc="43A208FE">
      <w:start w:val="1"/>
      <w:numFmt w:val="bullet"/>
      <w:lvlText w:val=""/>
      <w:lvlJc w:val="left"/>
      <w:pPr>
        <w:ind w:left="720" w:hanging="360"/>
      </w:pPr>
      <w:rPr>
        <w:rFonts w:ascii="Symbol" w:hAnsi="Symbol" w:hint="default"/>
      </w:rPr>
    </w:lvl>
    <w:lvl w:ilvl="1" w:tplc="43A208FE">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1A986415"/>
    <w:multiLevelType w:val="hybridMultilevel"/>
    <w:tmpl w:val="2CDC6654"/>
    <w:lvl w:ilvl="0" w:tplc="D464B30A">
      <w:start w:val="1"/>
      <w:numFmt w:val="bullet"/>
      <w:lvlText w:val="-"/>
      <w:lvlJc w:val="left"/>
      <w:pPr>
        <w:ind w:left="1060" w:hanging="360"/>
      </w:pPr>
      <w:rPr>
        <w:rFonts w:ascii="Calibri" w:hAnsi="Calibri"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12" w15:restartNumberingAfterBreak="0">
    <w:nsid w:val="1B496846"/>
    <w:multiLevelType w:val="hybridMultilevel"/>
    <w:tmpl w:val="C5863396"/>
    <w:lvl w:ilvl="0" w:tplc="6A76A10E">
      <w:start w:val="1"/>
      <w:numFmt w:val="decimal"/>
      <w:lvlText w:val="%1."/>
      <w:lvlJc w:val="left"/>
      <w:pPr>
        <w:ind w:left="1060" w:hanging="360"/>
      </w:pPr>
      <w:rPr>
        <w:color w:val="auto"/>
      </w:rPr>
    </w:lvl>
    <w:lvl w:ilvl="1" w:tplc="04150019" w:tentative="1">
      <w:start w:val="1"/>
      <w:numFmt w:val="lowerLetter"/>
      <w:lvlText w:val="%2."/>
      <w:lvlJc w:val="left"/>
      <w:pPr>
        <w:ind w:left="1780" w:hanging="360"/>
      </w:pPr>
    </w:lvl>
    <w:lvl w:ilvl="2" w:tplc="0415001B" w:tentative="1">
      <w:start w:val="1"/>
      <w:numFmt w:val="lowerRoman"/>
      <w:lvlText w:val="%3."/>
      <w:lvlJc w:val="right"/>
      <w:pPr>
        <w:ind w:left="2500" w:hanging="180"/>
      </w:pPr>
    </w:lvl>
    <w:lvl w:ilvl="3" w:tplc="0415000F" w:tentative="1">
      <w:start w:val="1"/>
      <w:numFmt w:val="decimal"/>
      <w:lvlText w:val="%4."/>
      <w:lvlJc w:val="left"/>
      <w:pPr>
        <w:ind w:left="3220" w:hanging="360"/>
      </w:pPr>
    </w:lvl>
    <w:lvl w:ilvl="4" w:tplc="04150019" w:tentative="1">
      <w:start w:val="1"/>
      <w:numFmt w:val="lowerLetter"/>
      <w:lvlText w:val="%5."/>
      <w:lvlJc w:val="left"/>
      <w:pPr>
        <w:ind w:left="3940" w:hanging="360"/>
      </w:pPr>
    </w:lvl>
    <w:lvl w:ilvl="5" w:tplc="0415001B" w:tentative="1">
      <w:start w:val="1"/>
      <w:numFmt w:val="lowerRoman"/>
      <w:lvlText w:val="%6."/>
      <w:lvlJc w:val="right"/>
      <w:pPr>
        <w:ind w:left="4660" w:hanging="180"/>
      </w:pPr>
    </w:lvl>
    <w:lvl w:ilvl="6" w:tplc="0415000F" w:tentative="1">
      <w:start w:val="1"/>
      <w:numFmt w:val="decimal"/>
      <w:lvlText w:val="%7."/>
      <w:lvlJc w:val="left"/>
      <w:pPr>
        <w:ind w:left="5380" w:hanging="360"/>
      </w:pPr>
    </w:lvl>
    <w:lvl w:ilvl="7" w:tplc="04150019" w:tentative="1">
      <w:start w:val="1"/>
      <w:numFmt w:val="lowerLetter"/>
      <w:lvlText w:val="%8."/>
      <w:lvlJc w:val="left"/>
      <w:pPr>
        <w:ind w:left="6100" w:hanging="360"/>
      </w:pPr>
    </w:lvl>
    <w:lvl w:ilvl="8" w:tplc="0415001B" w:tentative="1">
      <w:start w:val="1"/>
      <w:numFmt w:val="lowerRoman"/>
      <w:lvlText w:val="%9."/>
      <w:lvlJc w:val="right"/>
      <w:pPr>
        <w:ind w:left="6820" w:hanging="180"/>
      </w:pPr>
    </w:lvl>
  </w:abstractNum>
  <w:abstractNum w:abstractNumId="13" w15:restartNumberingAfterBreak="0">
    <w:nsid w:val="1B9C5FE8"/>
    <w:multiLevelType w:val="hybridMultilevel"/>
    <w:tmpl w:val="270A3360"/>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14" w15:restartNumberingAfterBreak="0">
    <w:nsid w:val="1C163E5D"/>
    <w:multiLevelType w:val="hybridMultilevel"/>
    <w:tmpl w:val="DF7AFC66"/>
    <w:lvl w:ilvl="0" w:tplc="B5286D76">
      <w:start w:val="1"/>
      <w:numFmt w:val="decimal"/>
      <w:lvlText w:val="%1."/>
      <w:lvlJc w:val="left"/>
      <w:pPr>
        <w:ind w:left="700" w:hanging="360"/>
      </w:pPr>
      <w:rPr>
        <w:rFonts w:hint="default"/>
      </w:rPr>
    </w:lvl>
    <w:lvl w:ilvl="1" w:tplc="04150019" w:tentative="1">
      <w:start w:val="1"/>
      <w:numFmt w:val="lowerLetter"/>
      <w:lvlText w:val="%2."/>
      <w:lvlJc w:val="left"/>
      <w:pPr>
        <w:ind w:left="1420" w:hanging="360"/>
      </w:pPr>
    </w:lvl>
    <w:lvl w:ilvl="2" w:tplc="0415001B" w:tentative="1">
      <w:start w:val="1"/>
      <w:numFmt w:val="lowerRoman"/>
      <w:lvlText w:val="%3."/>
      <w:lvlJc w:val="right"/>
      <w:pPr>
        <w:ind w:left="2140" w:hanging="180"/>
      </w:pPr>
    </w:lvl>
    <w:lvl w:ilvl="3" w:tplc="0415000F" w:tentative="1">
      <w:start w:val="1"/>
      <w:numFmt w:val="decimal"/>
      <w:lvlText w:val="%4."/>
      <w:lvlJc w:val="left"/>
      <w:pPr>
        <w:ind w:left="2860" w:hanging="360"/>
      </w:pPr>
    </w:lvl>
    <w:lvl w:ilvl="4" w:tplc="04150019" w:tentative="1">
      <w:start w:val="1"/>
      <w:numFmt w:val="lowerLetter"/>
      <w:lvlText w:val="%5."/>
      <w:lvlJc w:val="left"/>
      <w:pPr>
        <w:ind w:left="3580" w:hanging="360"/>
      </w:pPr>
    </w:lvl>
    <w:lvl w:ilvl="5" w:tplc="0415001B" w:tentative="1">
      <w:start w:val="1"/>
      <w:numFmt w:val="lowerRoman"/>
      <w:lvlText w:val="%6."/>
      <w:lvlJc w:val="right"/>
      <w:pPr>
        <w:ind w:left="4300" w:hanging="180"/>
      </w:pPr>
    </w:lvl>
    <w:lvl w:ilvl="6" w:tplc="0415000F" w:tentative="1">
      <w:start w:val="1"/>
      <w:numFmt w:val="decimal"/>
      <w:lvlText w:val="%7."/>
      <w:lvlJc w:val="left"/>
      <w:pPr>
        <w:ind w:left="5020" w:hanging="360"/>
      </w:pPr>
    </w:lvl>
    <w:lvl w:ilvl="7" w:tplc="04150019" w:tentative="1">
      <w:start w:val="1"/>
      <w:numFmt w:val="lowerLetter"/>
      <w:lvlText w:val="%8."/>
      <w:lvlJc w:val="left"/>
      <w:pPr>
        <w:ind w:left="5740" w:hanging="360"/>
      </w:pPr>
    </w:lvl>
    <w:lvl w:ilvl="8" w:tplc="0415001B" w:tentative="1">
      <w:start w:val="1"/>
      <w:numFmt w:val="lowerRoman"/>
      <w:lvlText w:val="%9."/>
      <w:lvlJc w:val="right"/>
      <w:pPr>
        <w:ind w:left="6460" w:hanging="180"/>
      </w:pPr>
    </w:lvl>
  </w:abstractNum>
  <w:abstractNum w:abstractNumId="15" w15:restartNumberingAfterBreak="0">
    <w:nsid w:val="1D185C6C"/>
    <w:multiLevelType w:val="hybridMultilevel"/>
    <w:tmpl w:val="B8DAF544"/>
    <w:lvl w:ilvl="0" w:tplc="D464B30A">
      <w:start w:val="1"/>
      <w:numFmt w:val="bullet"/>
      <w:lvlText w:val="-"/>
      <w:lvlJc w:val="left"/>
      <w:pPr>
        <w:ind w:left="1060" w:hanging="360"/>
      </w:pPr>
      <w:rPr>
        <w:rFonts w:ascii="Calibri" w:hAnsi="Calibri"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16" w15:restartNumberingAfterBreak="0">
    <w:nsid w:val="1EA00C86"/>
    <w:multiLevelType w:val="hybridMultilevel"/>
    <w:tmpl w:val="4E0A3150"/>
    <w:lvl w:ilvl="0" w:tplc="BA3AE794">
      <w:start w:val="1"/>
      <w:numFmt w:val="decimal"/>
      <w:lvlText w:val="%1."/>
      <w:lvlJc w:val="left"/>
      <w:pPr>
        <w:ind w:left="1060" w:hanging="360"/>
      </w:pPr>
      <w:rPr>
        <w:rFonts w:ascii="Cambria" w:hAnsi="Cambria" w:hint="default"/>
        <w:sz w:val="16"/>
      </w:rPr>
    </w:lvl>
    <w:lvl w:ilvl="1" w:tplc="04150019" w:tentative="1">
      <w:start w:val="1"/>
      <w:numFmt w:val="lowerLetter"/>
      <w:lvlText w:val="%2."/>
      <w:lvlJc w:val="left"/>
      <w:pPr>
        <w:ind w:left="1780" w:hanging="360"/>
      </w:pPr>
    </w:lvl>
    <w:lvl w:ilvl="2" w:tplc="0415001B" w:tentative="1">
      <w:start w:val="1"/>
      <w:numFmt w:val="lowerRoman"/>
      <w:lvlText w:val="%3."/>
      <w:lvlJc w:val="right"/>
      <w:pPr>
        <w:ind w:left="2500" w:hanging="180"/>
      </w:pPr>
    </w:lvl>
    <w:lvl w:ilvl="3" w:tplc="0415000F" w:tentative="1">
      <w:start w:val="1"/>
      <w:numFmt w:val="decimal"/>
      <w:lvlText w:val="%4."/>
      <w:lvlJc w:val="left"/>
      <w:pPr>
        <w:ind w:left="3220" w:hanging="360"/>
      </w:pPr>
    </w:lvl>
    <w:lvl w:ilvl="4" w:tplc="04150019" w:tentative="1">
      <w:start w:val="1"/>
      <w:numFmt w:val="lowerLetter"/>
      <w:lvlText w:val="%5."/>
      <w:lvlJc w:val="left"/>
      <w:pPr>
        <w:ind w:left="3940" w:hanging="360"/>
      </w:pPr>
    </w:lvl>
    <w:lvl w:ilvl="5" w:tplc="0415001B" w:tentative="1">
      <w:start w:val="1"/>
      <w:numFmt w:val="lowerRoman"/>
      <w:lvlText w:val="%6."/>
      <w:lvlJc w:val="right"/>
      <w:pPr>
        <w:ind w:left="4660" w:hanging="180"/>
      </w:pPr>
    </w:lvl>
    <w:lvl w:ilvl="6" w:tplc="0415000F" w:tentative="1">
      <w:start w:val="1"/>
      <w:numFmt w:val="decimal"/>
      <w:lvlText w:val="%7."/>
      <w:lvlJc w:val="left"/>
      <w:pPr>
        <w:ind w:left="5380" w:hanging="360"/>
      </w:pPr>
    </w:lvl>
    <w:lvl w:ilvl="7" w:tplc="04150019" w:tentative="1">
      <w:start w:val="1"/>
      <w:numFmt w:val="lowerLetter"/>
      <w:lvlText w:val="%8."/>
      <w:lvlJc w:val="left"/>
      <w:pPr>
        <w:ind w:left="6100" w:hanging="360"/>
      </w:pPr>
    </w:lvl>
    <w:lvl w:ilvl="8" w:tplc="0415001B" w:tentative="1">
      <w:start w:val="1"/>
      <w:numFmt w:val="lowerRoman"/>
      <w:lvlText w:val="%9."/>
      <w:lvlJc w:val="right"/>
      <w:pPr>
        <w:ind w:left="6820" w:hanging="180"/>
      </w:pPr>
    </w:lvl>
  </w:abstractNum>
  <w:abstractNum w:abstractNumId="17" w15:restartNumberingAfterBreak="0">
    <w:nsid w:val="1F831D2A"/>
    <w:multiLevelType w:val="hybridMultilevel"/>
    <w:tmpl w:val="FE62A554"/>
    <w:lvl w:ilvl="0" w:tplc="306054A8">
      <w:start w:val="1"/>
      <w:numFmt w:val="bullet"/>
      <w:lvlText w:val=""/>
      <w:lvlJc w:val="left"/>
      <w:pPr>
        <w:ind w:left="1111" w:hanging="360"/>
      </w:pPr>
      <w:rPr>
        <w:rFonts w:ascii="Symbol" w:hAnsi="Symbol" w:hint="default"/>
        <w:color w:val="auto"/>
      </w:rPr>
    </w:lvl>
    <w:lvl w:ilvl="1" w:tplc="04150003" w:tentative="1">
      <w:start w:val="1"/>
      <w:numFmt w:val="bullet"/>
      <w:lvlText w:val="o"/>
      <w:lvlJc w:val="left"/>
      <w:pPr>
        <w:ind w:left="1831" w:hanging="360"/>
      </w:pPr>
      <w:rPr>
        <w:rFonts w:ascii="Courier New" w:hAnsi="Courier New" w:cs="Courier New" w:hint="default"/>
      </w:rPr>
    </w:lvl>
    <w:lvl w:ilvl="2" w:tplc="04150005" w:tentative="1">
      <w:start w:val="1"/>
      <w:numFmt w:val="bullet"/>
      <w:lvlText w:val=""/>
      <w:lvlJc w:val="left"/>
      <w:pPr>
        <w:ind w:left="2551" w:hanging="360"/>
      </w:pPr>
      <w:rPr>
        <w:rFonts w:ascii="Wingdings" w:hAnsi="Wingdings" w:hint="default"/>
      </w:rPr>
    </w:lvl>
    <w:lvl w:ilvl="3" w:tplc="04150001" w:tentative="1">
      <w:start w:val="1"/>
      <w:numFmt w:val="bullet"/>
      <w:lvlText w:val=""/>
      <w:lvlJc w:val="left"/>
      <w:pPr>
        <w:ind w:left="3271" w:hanging="360"/>
      </w:pPr>
      <w:rPr>
        <w:rFonts w:ascii="Symbol" w:hAnsi="Symbol" w:hint="default"/>
      </w:rPr>
    </w:lvl>
    <w:lvl w:ilvl="4" w:tplc="04150003" w:tentative="1">
      <w:start w:val="1"/>
      <w:numFmt w:val="bullet"/>
      <w:lvlText w:val="o"/>
      <w:lvlJc w:val="left"/>
      <w:pPr>
        <w:ind w:left="3991" w:hanging="360"/>
      </w:pPr>
      <w:rPr>
        <w:rFonts w:ascii="Courier New" w:hAnsi="Courier New" w:cs="Courier New" w:hint="default"/>
      </w:rPr>
    </w:lvl>
    <w:lvl w:ilvl="5" w:tplc="04150005" w:tentative="1">
      <w:start w:val="1"/>
      <w:numFmt w:val="bullet"/>
      <w:lvlText w:val=""/>
      <w:lvlJc w:val="left"/>
      <w:pPr>
        <w:ind w:left="4711" w:hanging="360"/>
      </w:pPr>
      <w:rPr>
        <w:rFonts w:ascii="Wingdings" w:hAnsi="Wingdings" w:hint="default"/>
      </w:rPr>
    </w:lvl>
    <w:lvl w:ilvl="6" w:tplc="04150001" w:tentative="1">
      <w:start w:val="1"/>
      <w:numFmt w:val="bullet"/>
      <w:lvlText w:val=""/>
      <w:lvlJc w:val="left"/>
      <w:pPr>
        <w:ind w:left="5431" w:hanging="360"/>
      </w:pPr>
      <w:rPr>
        <w:rFonts w:ascii="Symbol" w:hAnsi="Symbol" w:hint="default"/>
      </w:rPr>
    </w:lvl>
    <w:lvl w:ilvl="7" w:tplc="04150003" w:tentative="1">
      <w:start w:val="1"/>
      <w:numFmt w:val="bullet"/>
      <w:lvlText w:val="o"/>
      <w:lvlJc w:val="left"/>
      <w:pPr>
        <w:ind w:left="6151" w:hanging="360"/>
      </w:pPr>
      <w:rPr>
        <w:rFonts w:ascii="Courier New" w:hAnsi="Courier New" w:cs="Courier New" w:hint="default"/>
      </w:rPr>
    </w:lvl>
    <w:lvl w:ilvl="8" w:tplc="04150005" w:tentative="1">
      <w:start w:val="1"/>
      <w:numFmt w:val="bullet"/>
      <w:lvlText w:val=""/>
      <w:lvlJc w:val="left"/>
      <w:pPr>
        <w:ind w:left="6871" w:hanging="360"/>
      </w:pPr>
      <w:rPr>
        <w:rFonts w:ascii="Wingdings" w:hAnsi="Wingdings" w:hint="default"/>
      </w:rPr>
    </w:lvl>
  </w:abstractNum>
  <w:abstractNum w:abstractNumId="18" w15:restartNumberingAfterBreak="0">
    <w:nsid w:val="20C84007"/>
    <w:multiLevelType w:val="hybridMultilevel"/>
    <w:tmpl w:val="174C1758"/>
    <w:lvl w:ilvl="0" w:tplc="43A208F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21713010"/>
    <w:multiLevelType w:val="hybridMultilevel"/>
    <w:tmpl w:val="F99A4510"/>
    <w:lvl w:ilvl="0" w:tplc="0415000F">
      <w:start w:val="1"/>
      <w:numFmt w:val="decimal"/>
      <w:lvlText w:val="%1."/>
      <w:lvlJc w:val="left"/>
      <w:pPr>
        <w:ind w:left="720" w:hanging="360"/>
      </w:pPr>
    </w:lvl>
    <w:lvl w:ilvl="1" w:tplc="50227A70">
      <w:start w:val="1"/>
      <w:numFmt w:val="upperRoman"/>
      <w:lvlText w:val="%2."/>
      <w:lvlJc w:val="left"/>
      <w:pPr>
        <w:ind w:left="1800" w:hanging="720"/>
      </w:pPr>
      <w:rPr>
        <w:rFonts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 w15:restartNumberingAfterBreak="0">
    <w:nsid w:val="23040CF9"/>
    <w:multiLevelType w:val="hybridMultilevel"/>
    <w:tmpl w:val="D870D750"/>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21" w15:restartNumberingAfterBreak="0">
    <w:nsid w:val="233D16AB"/>
    <w:multiLevelType w:val="hybridMultilevel"/>
    <w:tmpl w:val="3E9EBC8E"/>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22" w15:restartNumberingAfterBreak="0">
    <w:nsid w:val="26F77F8B"/>
    <w:multiLevelType w:val="hybridMultilevel"/>
    <w:tmpl w:val="B3600622"/>
    <w:lvl w:ilvl="0" w:tplc="43A208F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2742408C"/>
    <w:multiLevelType w:val="hybridMultilevel"/>
    <w:tmpl w:val="6A162DC0"/>
    <w:lvl w:ilvl="0" w:tplc="04150003">
      <w:start w:val="1"/>
      <w:numFmt w:val="bullet"/>
      <w:lvlText w:val="o"/>
      <w:lvlJc w:val="left"/>
      <w:pPr>
        <w:ind w:left="3200" w:hanging="360"/>
      </w:pPr>
      <w:rPr>
        <w:rFonts w:ascii="Courier New" w:hAnsi="Courier New" w:cs="Courier New" w:hint="default"/>
      </w:rPr>
    </w:lvl>
    <w:lvl w:ilvl="1" w:tplc="43A208FE">
      <w:start w:val="1"/>
      <w:numFmt w:val="bullet"/>
      <w:lvlText w:val=""/>
      <w:lvlJc w:val="left"/>
      <w:pPr>
        <w:ind w:left="1420" w:hanging="360"/>
      </w:pPr>
      <w:rPr>
        <w:rFonts w:ascii="Symbol" w:hAnsi="Symbol" w:hint="default"/>
      </w:rPr>
    </w:lvl>
    <w:lvl w:ilvl="2" w:tplc="04150005" w:tentative="1">
      <w:start w:val="1"/>
      <w:numFmt w:val="bullet"/>
      <w:lvlText w:val=""/>
      <w:lvlJc w:val="left"/>
      <w:pPr>
        <w:ind w:left="3220" w:hanging="360"/>
      </w:pPr>
      <w:rPr>
        <w:rFonts w:ascii="Wingdings" w:hAnsi="Wingdings" w:hint="default"/>
      </w:rPr>
    </w:lvl>
    <w:lvl w:ilvl="3" w:tplc="04150001" w:tentative="1">
      <w:start w:val="1"/>
      <w:numFmt w:val="bullet"/>
      <w:lvlText w:val=""/>
      <w:lvlJc w:val="left"/>
      <w:pPr>
        <w:ind w:left="3940" w:hanging="360"/>
      </w:pPr>
      <w:rPr>
        <w:rFonts w:ascii="Symbol" w:hAnsi="Symbol" w:hint="default"/>
      </w:rPr>
    </w:lvl>
    <w:lvl w:ilvl="4" w:tplc="04150003" w:tentative="1">
      <w:start w:val="1"/>
      <w:numFmt w:val="bullet"/>
      <w:lvlText w:val="o"/>
      <w:lvlJc w:val="left"/>
      <w:pPr>
        <w:ind w:left="4660" w:hanging="360"/>
      </w:pPr>
      <w:rPr>
        <w:rFonts w:ascii="Courier New" w:hAnsi="Courier New" w:cs="Courier New" w:hint="default"/>
      </w:rPr>
    </w:lvl>
    <w:lvl w:ilvl="5" w:tplc="04150005" w:tentative="1">
      <w:start w:val="1"/>
      <w:numFmt w:val="bullet"/>
      <w:lvlText w:val=""/>
      <w:lvlJc w:val="left"/>
      <w:pPr>
        <w:ind w:left="5380" w:hanging="360"/>
      </w:pPr>
      <w:rPr>
        <w:rFonts w:ascii="Wingdings" w:hAnsi="Wingdings" w:hint="default"/>
      </w:rPr>
    </w:lvl>
    <w:lvl w:ilvl="6" w:tplc="04150001" w:tentative="1">
      <w:start w:val="1"/>
      <w:numFmt w:val="bullet"/>
      <w:lvlText w:val=""/>
      <w:lvlJc w:val="left"/>
      <w:pPr>
        <w:ind w:left="6100" w:hanging="360"/>
      </w:pPr>
      <w:rPr>
        <w:rFonts w:ascii="Symbol" w:hAnsi="Symbol" w:hint="default"/>
      </w:rPr>
    </w:lvl>
    <w:lvl w:ilvl="7" w:tplc="04150003" w:tentative="1">
      <w:start w:val="1"/>
      <w:numFmt w:val="bullet"/>
      <w:lvlText w:val="o"/>
      <w:lvlJc w:val="left"/>
      <w:pPr>
        <w:ind w:left="6820" w:hanging="360"/>
      </w:pPr>
      <w:rPr>
        <w:rFonts w:ascii="Courier New" w:hAnsi="Courier New" w:cs="Courier New" w:hint="default"/>
      </w:rPr>
    </w:lvl>
    <w:lvl w:ilvl="8" w:tplc="04150005" w:tentative="1">
      <w:start w:val="1"/>
      <w:numFmt w:val="bullet"/>
      <w:lvlText w:val=""/>
      <w:lvlJc w:val="left"/>
      <w:pPr>
        <w:ind w:left="7540" w:hanging="360"/>
      </w:pPr>
      <w:rPr>
        <w:rFonts w:ascii="Wingdings" w:hAnsi="Wingdings" w:hint="default"/>
      </w:rPr>
    </w:lvl>
  </w:abstractNum>
  <w:abstractNum w:abstractNumId="24" w15:restartNumberingAfterBreak="0">
    <w:nsid w:val="29526D80"/>
    <w:multiLevelType w:val="hybridMultilevel"/>
    <w:tmpl w:val="2FC0204E"/>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25" w15:restartNumberingAfterBreak="0">
    <w:nsid w:val="29A55700"/>
    <w:multiLevelType w:val="hybridMultilevel"/>
    <w:tmpl w:val="A164262C"/>
    <w:lvl w:ilvl="0" w:tplc="43A208F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2B0F1C94"/>
    <w:multiLevelType w:val="hybridMultilevel"/>
    <w:tmpl w:val="3A0EB6C6"/>
    <w:lvl w:ilvl="0" w:tplc="43A208FE">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7" w15:restartNumberingAfterBreak="0">
    <w:nsid w:val="2CE473A6"/>
    <w:multiLevelType w:val="hybridMultilevel"/>
    <w:tmpl w:val="F7BEB65C"/>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28" w15:restartNumberingAfterBreak="0">
    <w:nsid w:val="31FF406E"/>
    <w:multiLevelType w:val="hybridMultilevel"/>
    <w:tmpl w:val="E31EB3DA"/>
    <w:lvl w:ilvl="0" w:tplc="D464B30A">
      <w:start w:val="1"/>
      <w:numFmt w:val="bullet"/>
      <w:lvlText w:val="-"/>
      <w:lvlJc w:val="left"/>
      <w:pPr>
        <w:ind w:left="1060" w:hanging="360"/>
      </w:pPr>
      <w:rPr>
        <w:rFonts w:ascii="Calibri" w:hAnsi="Calibri"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29" w15:restartNumberingAfterBreak="0">
    <w:nsid w:val="3781090F"/>
    <w:multiLevelType w:val="hybridMultilevel"/>
    <w:tmpl w:val="85300768"/>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30" w15:restartNumberingAfterBreak="0">
    <w:nsid w:val="3A8E21F6"/>
    <w:multiLevelType w:val="hybridMultilevel"/>
    <w:tmpl w:val="F9E0A1B2"/>
    <w:lvl w:ilvl="0" w:tplc="ABC2E1D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3BC66E10"/>
    <w:multiLevelType w:val="hybridMultilevel"/>
    <w:tmpl w:val="5B1E1392"/>
    <w:lvl w:ilvl="0" w:tplc="43A208FE">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2" w15:restartNumberingAfterBreak="0">
    <w:nsid w:val="3E922EC4"/>
    <w:multiLevelType w:val="hybridMultilevel"/>
    <w:tmpl w:val="A35205A2"/>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33" w15:restartNumberingAfterBreak="0">
    <w:nsid w:val="3F777ECC"/>
    <w:multiLevelType w:val="hybridMultilevel"/>
    <w:tmpl w:val="26D655F0"/>
    <w:lvl w:ilvl="0" w:tplc="43A208FE">
      <w:start w:val="1"/>
      <w:numFmt w:val="bullet"/>
      <w:lvlText w:val=""/>
      <w:lvlJc w:val="left"/>
      <w:pPr>
        <w:ind w:left="720" w:hanging="360"/>
      </w:pPr>
      <w:rPr>
        <w:rFonts w:ascii="Symbol" w:hAnsi="Symbol" w:hint="default"/>
      </w:rPr>
    </w:lvl>
    <w:lvl w:ilvl="1" w:tplc="FFFFFFFF">
      <w:start w:val="1"/>
      <w:numFmt w:val="bullet"/>
      <w:lvlText w:val=""/>
      <w:lvlJc w:val="left"/>
      <w:pPr>
        <w:ind w:left="144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4" w15:restartNumberingAfterBreak="0">
    <w:nsid w:val="422C54A8"/>
    <w:multiLevelType w:val="hybridMultilevel"/>
    <w:tmpl w:val="9A621910"/>
    <w:lvl w:ilvl="0" w:tplc="43A208FE">
      <w:start w:val="1"/>
      <w:numFmt w:val="bullet"/>
      <w:lvlText w:val=""/>
      <w:lvlJc w:val="left"/>
      <w:pPr>
        <w:ind w:left="720" w:hanging="360"/>
      </w:pPr>
      <w:rPr>
        <w:rFonts w:ascii="Symbol" w:hAnsi="Symbol" w:hint="default"/>
      </w:rPr>
    </w:lvl>
    <w:lvl w:ilvl="1" w:tplc="43A208FE">
      <w:start w:val="1"/>
      <w:numFmt w:val="bullet"/>
      <w:lvlText w:val=""/>
      <w:lvlJc w:val="left"/>
      <w:pPr>
        <w:ind w:left="1440" w:hanging="360"/>
      </w:pPr>
      <w:rPr>
        <w:rFonts w:ascii="Symbol" w:hAnsi="Symbol" w:hint="default"/>
      </w:rPr>
    </w:lvl>
    <w:lvl w:ilvl="2" w:tplc="43A208FE">
      <w:start w:val="1"/>
      <w:numFmt w:val="bullet"/>
      <w:lvlText w:val=""/>
      <w:lvlJc w:val="left"/>
      <w:pPr>
        <w:ind w:left="2160" w:hanging="360"/>
      </w:pPr>
      <w:rPr>
        <w:rFonts w:ascii="Symbol" w:hAnsi="Symbol" w:hint="default"/>
      </w:rPr>
    </w:lvl>
    <w:lvl w:ilvl="3" w:tplc="43A208FE">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42492669"/>
    <w:multiLevelType w:val="hybridMultilevel"/>
    <w:tmpl w:val="7EC4A4B4"/>
    <w:lvl w:ilvl="0" w:tplc="D464B30A">
      <w:start w:val="1"/>
      <w:numFmt w:val="bullet"/>
      <w:lvlText w:val="-"/>
      <w:lvlJc w:val="left"/>
      <w:pPr>
        <w:ind w:left="1060" w:hanging="360"/>
      </w:pPr>
      <w:rPr>
        <w:rFonts w:ascii="Calibri" w:hAnsi="Calibri"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36" w15:restartNumberingAfterBreak="0">
    <w:nsid w:val="429056D6"/>
    <w:multiLevelType w:val="hybridMultilevel"/>
    <w:tmpl w:val="0E566F46"/>
    <w:lvl w:ilvl="0" w:tplc="0415000F">
      <w:start w:val="1"/>
      <w:numFmt w:val="decimal"/>
      <w:lvlText w:val="%1."/>
      <w:lvlJc w:val="left"/>
      <w:pPr>
        <w:ind w:left="1060" w:hanging="360"/>
      </w:pPr>
    </w:lvl>
    <w:lvl w:ilvl="1" w:tplc="04150019" w:tentative="1">
      <w:start w:val="1"/>
      <w:numFmt w:val="lowerLetter"/>
      <w:lvlText w:val="%2."/>
      <w:lvlJc w:val="left"/>
      <w:pPr>
        <w:ind w:left="1780" w:hanging="360"/>
      </w:pPr>
    </w:lvl>
    <w:lvl w:ilvl="2" w:tplc="0415001B" w:tentative="1">
      <w:start w:val="1"/>
      <w:numFmt w:val="lowerRoman"/>
      <w:lvlText w:val="%3."/>
      <w:lvlJc w:val="right"/>
      <w:pPr>
        <w:ind w:left="2500" w:hanging="180"/>
      </w:pPr>
    </w:lvl>
    <w:lvl w:ilvl="3" w:tplc="0415000F" w:tentative="1">
      <w:start w:val="1"/>
      <w:numFmt w:val="decimal"/>
      <w:lvlText w:val="%4."/>
      <w:lvlJc w:val="left"/>
      <w:pPr>
        <w:ind w:left="3220" w:hanging="360"/>
      </w:pPr>
    </w:lvl>
    <w:lvl w:ilvl="4" w:tplc="04150019" w:tentative="1">
      <w:start w:val="1"/>
      <w:numFmt w:val="lowerLetter"/>
      <w:lvlText w:val="%5."/>
      <w:lvlJc w:val="left"/>
      <w:pPr>
        <w:ind w:left="3940" w:hanging="360"/>
      </w:pPr>
    </w:lvl>
    <w:lvl w:ilvl="5" w:tplc="0415001B" w:tentative="1">
      <w:start w:val="1"/>
      <w:numFmt w:val="lowerRoman"/>
      <w:lvlText w:val="%6."/>
      <w:lvlJc w:val="right"/>
      <w:pPr>
        <w:ind w:left="4660" w:hanging="180"/>
      </w:pPr>
    </w:lvl>
    <w:lvl w:ilvl="6" w:tplc="0415000F" w:tentative="1">
      <w:start w:val="1"/>
      <w:numFmt w:val="decimal"/>
      <w:lvlText w:val="%7."/>
      <w:lvlJc w:val="left"/>
      <w:pPr>
        <w:ind w:left="5380" w:hanging="360"/>
      </w:pPr>
    </w:lvl>
    <w:lvl w:ilvl="7" w:tplc="04150019" w:tentative="1">
      <w:start w:val="1"/>
      <w:numFmt w:val="lowerLetter"/>
      <w:lvlText w:val="%8."/>
      <w:lvlJc w:val="left"/>
      <w:pPr>
        <w:ind w:left="6100" w:hanging="360"/>
      </w:pPr>
    </w:lvl>
    <w:lvl w:ilvl="8" w:tplc="0415001B" w:tentative="1">
      <w:start w:val="1"/>
      <w:numFmt w:val="lowerRoman"/>
      <w:lvlText w:val="%9."/>
      <w:lvlJc w:val="right"/>
      <w:pPr>
        <w:ind w:left="6820" w:hanging="180"/>
      </w:pPr>
    </w:lvl>
  </w:abstractNum>
  <w:abstractNum w:abstractNumId="37" w15:restartNumberingAfterBreak="0">
    <w:nsid w:val="43815F47"/>
    <w:multiLevelType w:val="hybridMultilevel"/>
    <w:tmpl w:val="FAD2CF06"/>
    <w:lvl w:ilvl="0" w:tplc="43A208FE">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8" w15:restartNumberingAfterBreak="0">
    <w:nsid w:val="499B79D5"/>
    <w:multiLevelType w:val="hybridMultilevel"/>
    <w:tmpl w:val="B38C8BE8"/>
    <w:lvl w:ilvl="0" w:tplc="43A208FE">
      <w:start w:val="1"/>
      <w:numFmt w:val="bullet"/>
      <w:lvlText w:val=""/>
      <w:lvlJc w:val="left"/>
      <w:pPr>
        <w:ind w:left="1420" w:hanging="360"/>
      </w:pPr>
      <w:rPr>
        <w:rFonts w:ascii="Symbol" w:hAnsi="Symbol" w:hint="default"/>
      </w:rPr>
    </w:lvl>
    <w:lvl w:ilvl="1" w:tplc="04150003" w:tentative="1">
      <w:start w:val="1"/>
      <w:numFmt w:val="bullet"/>
      <w:lvlText w:val="o"/>
      <w:lvlJc w:val="left"/>
      <w:pPr>
        <w:ind w:left="2140" w:hanging="360"/>
      </w:pPr>
      <w:rPr>
        <w:rFonts w:ascii="Courier New" w:hAnsi="Courier New" w:cs="Courier New" w:hint="default"/>
      </w:rPr>
    </w:lvl>
    <w:lvl w:ilvl="2" w:tplc="04150005" w:tentative="1">
      <w:start w:val="1"/>
      <w:numFmt w:val="bullet"/>
      <w:lvlText w:val=""/>
      <w:lvlJc w:val="left"/>
      <w:pPr>
        <w:ind w:left="2860" w:hanging="360"/>
      </w:pPr>
      <w:rPr>
        <w:rFonts w:ascii="Wingdings" w:hAnsi="Wingdings" w:hint="default"/>
      </w:rPr>
    </w:lvl>
    <w:lvl w:ilvl="3" w:tplc="04150001" w:tentative="1">
      <w:start w:val="1"/>
      <w:numFmt w:val="bullet"/>
      <w:lvlText w:val=""/>
      <w:lvlJc w:val="left"/>
      <w:pPr>
        <w:ind w:left="3580" w:hanging="360"/>
      </w:pPr>
      <w:rPr>
        <w:rFonts w:ascii="Symbol" w:hAnsi="Symbol" w:hint="default"/>
      </w:rPr>
    </w:lvl>
    <w:lvl w:ilvl="4" w:tplc="04150003" w:tentative="1">
      <w:start w:val="1"/>
      <w:numFmt w:val="bullet"/>
      <w:lvlText w:val="o"/>
      <w:lvlJc w:val="left"/>
      <w:pPr>
        <w:ind w:left="4300" w:hanging="360"/>
      </w:pPr>
      <w:rPr>
        <w:rFonts w:ascii="Courier New" w:hAnsi="Courier New" w:cs="Courier New" w:hint="default"/>
      </w:rPr>
    </w:lvl>
    <w:lvl w:ilvl="5" w:tplc="04150005" w:tentative="1">
      <w:start w:val="1"/>
      <w:numFmt w:val="bullet"/>
      <w:lvlText w:val=""/>
      <w:lvlJc w:val="left"/>
      <w:pPr>
        <w:ind w:left="5020" w:hanging="360"/>
      </w:pPr>
      <w:rPr>
        <w:rFonts w:ascii="Wingdings" w:hAnsi="Wingdings" w:hint="default"/>
      </w:rPr>
    </w:lvl>
    <w:lvl w:ilvl="6" w:tplc="04150001" w:tentative="1">
      <w:start w:val="1"/>
      <w:numFmt w:val="bullet"/>
      <w:lvlText w:val=""/>
      <w:lvlJc w:val="left"/>
      <w:pPr>
        <w:ind w:left="5740" w:hanging="360"/>
      </w:pPr>
      <w:rPr>
        <w:rFonts w:ascii="Symbol" w:hAnsi="Symbol" w:hint="default"/>
      </w:rPr>
    </w:lvl>
    <w:lvl w:ilvl="7" w:tplc="04150003" w:tentative="1">
      <w:start w:val="1"/>
      <w:numFmt w:val="bullet"/>
      <w:lvlText w:val="o"/>
      <w:lvlJc w:val="left"/>
      <w:pPr>
        <w:ind w:left="6460" w:hanging="360"/>
      </w:pPr>
      <w:rPr>
        <w:rFonts w:ascii="Courier New" w:hAnsi="Courier New" w:cs="Courier New" w:hint="default"/>
      </w:rPr>
    </w:lvl>
    <w:lvl w:ilvl="8" w:tplc="04150005" w:tentative="1">
      <w:start w:val="1"/>
      <w:numFmt w:val="bullet"/>
      <w:lvlText w:val=""/>
      <w:lvlJc w:val="left"/>
      <w:pPr>
        <w:ind w:left="7180" w:hanging="360"/>
      </w:pPr>
      <w:rPr>
        <w:rFonts w:ascii="Wingdings" w:hAnsi="Wingdings" w:hint="default"/>
      </w:rPr>
    </w:lvl>
  </w:abstractNum>
  <w:abstractNum w:abstractNumId="39" w15:restartNumberingAfterBreak="0">
    <w:nsid w:val="534B25D1"/>
    <w:multiLevelType w:val="hybridMultilevel"/>
    <w:tmpl w:val="D8D0507A"/>
    <w:lvl w:ilvl="0" w:tplc="43A208FE">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0" w15:restartNumberingAfterBreak="0">
    <w:nsid w:val="55EF099E"/>
    <w:multiLevelType w:val="hybridMultilevel"/>
    <w:tmpl w:val="1D989810"/>
    <w:lvl w:ilvl="0" w:tplc="2918EA62">
      <w:start w:val="1"/>
      <w:numFmt w:val="bullet"/>
      <w:pStyle w:val="Punktor"/>
      <w:lvlText w:val=""/>
      <w:lvlJc w:val="left"/>
      <w:pPr>
        <w:ind w:left="785" w:hanging="360"/>
      </w:pPr>
      <w:rPr>
        <w:rFonts w:ascii="Symbol" w:hAnsi="Symbol" w:hint="default"/>
      </w:rPr>
    </w:lvl>
    <w:lvl w:ilvl="1" w:tplc="04150003">
      <w:start w:val="1"/>
      <w:numFmt w:val="bullet"/>
      <w:lvlText w:val="o"/>
      <w:lvlJc w:val="left"/>
      <w:pPr>
        <w:ind w:left="1505" w:hanging="360"/>
      </w:pPr>
      <w:rPr>
        <w:rFonts w:ascii="Courier New" w:hAnsi="Courier New" w:cs="Courier New" w:hint="default"/>
      </w:rPr>
    </w:lvl>
    <w:lvl w:ilvl="2" w:tplc="04150005" w:tentative="1">
      <w:start w:val="1"/>
      <w:numFmt w:val="bullet"/>
      <w:lvlText w:val=""/>
      <w:lvlJc w:val="left"/>
      <w:pPr>
        <w:ind w:left="2225" w:hanging="360"/>
      </w:pPr>
      <w:rPr>
        <w:rFonts w:ascii="Wingdings" w:hAnsi="Wingdings" w:hint="default"/>
      </w:rPr>
    </w:lvl>
    <w:lvl w:ilvl="3" w:tplc="04150001" w:tentative="1">
      <w:start w:val="1"/>
      <w:numFmt w:val="bullet"/>
      <w:lvlText w:val=""/>
      <w:lvlJc w:val="left"/>
      <w:pPr>
        <w:ind w:left="2945" w:hanging="360"/>
      </w:pPr>
      <w:rPr>
        <w:rFonts w:ascii="Symbol" w:hAnsi="Symbol" w:hint="default"/>
      </w:rPr>
    </w:lvl>
    <w:lvl w:ilvl="4" w:tplc="04150003" w:tentative="1">
      <w:start w:val="1"/>
      <w:numFmt w:val="bullet"/>
      <w:lvlText w:val="o"/>
      <w:lvlJc w:val="left"/>
      <w:pPr>
        <w:ind w:left="3665" w:hanging="360"/>
      </w:pPr>
      <w:rPr>
        <w:rFonts w:ascii="Courier New" w:hAnsi="Courier New" w:cs="Courier New" w:hint="default"/>
      </w:rPr>
    </w:lvl>
    <w:lvl w:ilvl="5" w:tplc="04150005" w:tentative="1">
      <w:start w:val="1"/>
      <w:numFmt w:val="bullet"/>
      <w:lvlText w:val=""/>
      <w:lvlJc w:val="left"/>
      <w:pPr>
        <w:ind w:left="4385" w:hanging="360"/>
      </w:pPr>
      <w:rPr>
        <w:rFonts w:ascii="Wingdings" w:hAnsi="Wingdings" w:hint="default"/>
      </w:rPr>
    </w:lvl>
    <w:lvl w:ilvl="6" w:tplc="04150001" w:tentative="1">
      <w:start w:val="1"/>
      <w:numFmt w:val="bullet"/>
      <w:lvlText w:val=""/>
      <w:lvlJc w:val="left"/>
      <w:pPr>
        <w:ind w:left="5105" w:hanging="360"/>
      </w:pPr>
      <w:rPr>
        <w:rFonts w:ascii="Symbol" w:hAnsi="Symbol" w:hint="default"/>
      </w:rPr>
    </w:lvl>
    <w:lvl w:ilvl="7" w:tplc="04150003" w:tentative="1">
      <w:start w:val="1"/>
      <w:numFmt w:val="bullet"/>
      <w:lvlText w:val="o"/>
      <w:lvlJc w:val="left"/>
      <w:pPr>
        <w:ind w:left="5825" w:hanging="360"/>
      </w:pPr>
      <w:rPr>
        <w:rFonts w:ascii="Courier New" w:hAnsi="Courier New" w:cs="Courier New" w:hint="default"/>
      </w:rPr>
    </w:lvl>
    <w:lvl w:ilvl="8" w:tplc="04150005" w:tentative="1">
      <w:start w:val="1"/>
      <w:numFmt w:val="bullet"/>
      <w:lvlText w:val=""/>
      <w:lvlJc w:val="left"/>
      <w:pPr>
        <w:ind w:left="6545" w:hanging="360"/>
      </w:pPr>
      <w:rPr>
        <w:rFonts w:ascii="Wingdings" w:hAnsi="Wingdings" w:hint="default"/>
      </w:rPr>
    </w:lvl>
  </w:abstractNum>
  <w:abstractNum w:abstractNumId="41" w15:restartNumberingAfterBreak="0">
    <w:nsid w:val="59AD1858"/>
    <w:multiLevelType w:val="hybridMultilevel"/>
    <w:tmpl w:val="3814DD2E"/>
    <w:lvl w:ilvl="0" w:tplc="D464B30A">
      <w:start w:val="1"/>
      <w:numFmt w:val="bullet"/>
      <w:lvlText w:val="-"/>
      <w:lvlJc w:val="left"/>
      <w:pPr>
        <w:ind w:left="1060" w:hanging="360"/>
      </w:pPr>
      <w:rPr>
        <w:rFonts w:ascii="Calibri" w:hAnsi="Calibri"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42" w15:restartNumberingAfterBreak="0">
    <w:nsid w:val="5A176811"/>
    <w:multiLevelType w:val="hybridMultilevel"/>
    <w:tmpl w:val="5D669ED2"/>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43" w15:restartNumberingAfterBreak="0">
    <w:nsid w:val="5B3E1C5B"/>
    <w:multiLevelType w:val="hybridMultilevel"/>
    <w:tmpl w:val="305E12D4"/>
    <w:lvl w:ilvl="0" w:tplc="D464B30A">
      <w:start w:val="1"/>
      <w:numFmt w:val="bullet"/>
      <w:lvlText w:val="-"/>
      <w:lvlJc w:val="left"/>
      <w:pPr>
        <w:ind w:left="360" w:hanging="360"/>
      </w:pPr>
      <w:rPr>
        <w:rFonts w:ascii="Calibri" w:hAnsi="Calibri"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4" w15:restartNumberingAfterBreak="0">
    <w:nsid w:val="60AD29D6"/>
    <w:multiLevelType w:val="hybridMultilevel"/>
    <w:tmpl w:val="5B3EF41A"/>
    <w:lvl w:ilvl="0" w:tplc="43A208F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610420AA"/>
    <w:multiLevelType w:val="hybridMultilevel"/>
    <w:tmpl w:val="BB924F3C"/>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46" w15:restartNumberingAfterBreak="0">
    <w:nsid w:val="610E1C42"/>
    <w:multiLevelType w:val="multilevel"/>
    <w:tmpl w:val="79FA0A7C"/>
    <w:lvl w:ilvl="0">
      <w:start w:val="1"/>
      <w:numFmt w:val="decimal"/>
      <w:pStyle w:val="Nagwek1"/>
      <w:lvlText w:val="%1"/>
      <w:lvlJc w:val="left"/>
      <w:pPr>
        <w:ind w:left="432" w:hanging="432"/>
      </w:pPr>
      <w:rPr>
        <w:rFonts w:hint="default"/>
      </w:rPr>
    </w:lvl>
    <w:lvl w:ilvl="1">
      <w:start w:val="1"/>
      <w:numFmt w:val="decimal"/>
      <w:pStyle w:val="Nagwek2"/>
      <w:lvlText w:val="%1.%2"/>
      <w:lvlJc w:val="left"/>
      <w:pPr>
        <w:ind w:left="2278" w:hanging="576"/>
      </w:pPr>
      <w:rPr>
        <w:rFonts w:hint="default"/>
      </w:rPr>
    </w:lvl>
    <w:lvl w:ilvl="2">
      <w:start w:val="1"/>
      <w:numFmt w:val="decimal"/>
      <w:pStyle w:val="Nagwek3"/>
      <w:lvlText w:val="%1.%2.%3"/>
      <w:lvlJc w:val="left"/>
      <w:pPr>
        <w:ind w:left="720" w:hanging="720"/>
      </w:pPr>
      <w:rPr>
        <w:rFonts w:hint="default"/>
        <w:color w:val="auto"/>
      </w:rPr>
    </w:lvl>
    <w:lvl w:ilvl="3">
      <w:start w:val="1"/>
      <w:numFmt w:val="decimal"/>
      <w:pStyle w:val="Nagwek4"/>
      <w:lvlText w:val="%1.%2.%3.%4"/>
      <w:lvlJc w:val="left"/>
      <w:pPr>
        <w:ind w:left="864" w:hanging="864"/>
      </w:pPr>
      <w:rPr>
        <w:rFonts w:hint="default"/>
      </w:rPr>
    </w:lvl>
    <w:lvl w:ilvl="4">
      <w:start w:val="1"/>
      <w:numFmt w:val="decimal"/>
      <w:pStyle w:val="Nagwek5"/>
      <w:lvlText w:val="%1.%2.%3.%4.%5"/>
      <w:lvlJc w:val="left"/>
      <w:pPr>
        <w:ind w:left="1008" w:hanging="1008"/>
      </w:pPr>
      <w:rPr>
        <w:rFonts w:hint="default"/>
      </w:rPr>
    </w:lvl>
    <w:lvl w:ilvl="5">
      <w:start w:val="1"/>
      <w:numFmt w:val="decimal"/>
      <w:pStyle w:val="Nagwek6"/>
      <w:lvlText w:val="%1.%2.%3.%4.%5.%6"/>
      <w:lvlJc w:val="left"/>
      <w:pPr>
        <w:ind w:left="1152" w:hanging="1152"/>
      </w:pPr>
      <w:rPr>
        <w:rFonts w:hint="default"/>
      </w:rPr>
    </w:lvl>
    <w:lvl w:ilvl="6">
      <w:start w:val="1"/>
      <w:numFmt w:val="decimal"/>
      <w:pStyle w:val="Nagwek7"/>
      <w:lvlText w:val="%1.%2.%3.%4.%5.%6.%7"/>
      <w:lvlJc w:val="left"/>
      <w:pPr>
        <w:ind w:left="1296" w:hanging="1296"/>
      </w:pPr>
      <w:rPr>
        <w:rFonts w:hint="default"/>
      </w:rPr>
    </w:lvl>
    <w:lvl w:ilvl="7">
      <w:start w:val="1"/>
      <w:numFmt w:val="decimal"/>
      <w:pStyle w:val="Nagwek8"/>
      <w:lvlText w:val="%1.%2.%3.%4.%5.%6.%7.%8"/>
      <w:lvlJc w:val="left"/>
      <w:pPr>
        <w:ind w:left="1440" w:hanging="1440"/>
      </w:pPr>
      <w:rPr>
        <w:rFonts w:hint="default"/>
      </w:rPr>
    </w:lvl>
    <w:lvl w:ilvl="8">
      <w:start w:val="1"/>
      <w:numFmt w:val="decimal"/>
      <w:pStyle w:val="Nagwek9"/>
      <w:lvlText w:val="%1.%2.%3.%4.%5.%6.%7.%8.%9"/>
      <w:lvlJc w:val="left"/>
      <w:pPr>
        <w:ind w:left="1584" w:hanging="1584"/>
      </w:pPr>
      <w:rPr>
        <w:rFonts w:hint="default"/>
      </w:rPr>
    </w:lvl>
  </w:abstractNum>
  <w:abstractNum w:abstractNumId="47" w15:restartNumberingAfterBreak="0">
    <w:nsid w:val="65A83765"/>
    <w:multiLevelType w:val="hybridMultilevel"/>
    <w:tmpl w:val="B060E88A"/>
    <w:lvl w:ilvl="0" w:tplc="DA8E3836">
      <w:start w:val="1"/>
      <w:numFmt w:val="bullet"/>
      <w:pStyle w:val="Akapitzlist"/>
      <w:lvlText w:val="−"/>
      <w:lvlJc w:val="left"/>
      <w:pPr>
        <w:ind w:left="1780" w:hanging="360"/>
      </w:pPr>
      <w:rPr>
        <w:rFonts w:ascii="Century Gothic" w:hAnsi="Century Gothic" w:hint="default"/>
      </w:rPr>
    </w:lvl>
    <w:lvl w:ilvl="1" w:tplc="04150003" w:tentative="1">
      <w:start w:val="1"/>
      <w:numFmt w:val="bullet"/>
      <w:lvlText w:val="o"/>
      <w:lvlJc w:val="left"/>
      <w:pPr>
        <w:ind w:left="2500" w:hanging="360"/>
      </w:pPr>
      <w:rPr>
        <w:rFonts w:ascii="Courier New" w:hAnsi="Courier New" w:cs="Courier New" w:hint="default"/>
      </w:rPr>
    </w:lvl>
    <w:lvl w:ilvl="2" w:tplc="04150005" w:tentative="1">
      <w:start w:val="1"/>
      <w:numFmt w:val="bullet"/>
      <w:lvlText w:val=""/>
      <w:lvlJc w:val="left"/>
      <w:pPr>
        <w:ind w:left="3220" w:hanging="360"/>
      </w:pPr>
      <w:rPr>
        <w:rFonts w:ascii="Wingdings" w:hAnsi="Wingdings" w:hint="default"/>
      </w:rPr>
    </w:lvl>
    <w:lvl w:ilvl="3" w:tplc="04150001" w:tentative="1">
      <w:start w:val="1"/>
      <w:numFmt w:val="bullet"/>
      <w:lvlText w:val=""/>
      <w:lvlJc w:val="left"/>
      <w:pPr>
        <w:ind w:left="3940" w:hanging="360"/>
      </w:pPr>
      <w:rPr>
        <w:rFonts w:ascii="Symbol" w:hAnsi="Symbol" w:hint="default"/>
      </w:rPr>
    </w:lvl>
    <w:lvl w:ilvl="4" w:tplc="04150003" w:tentative="1">
      <w:start w:val="1"/>
      <w:numFmt w:val="bullet"/>
      <w:lvlText w:val="o"/>
      <w:lvlJc w:val="left"/>
      <w:pPr>
        <w:ind w:left="4660" w:hanging="360"/>
      </w:pPr>
      <w:rPr>
        <w:rFonts w:ascii="Courier New" w:hAnsi="Courier New" w:cs="Courier New" w:hint="default"/>
      </w:rPr>
    </w:lvl>
    <w:lvl w:ilvl="5" w:tplc="04150005" w:tentative="1">
      <w:start w:val="1"/>
      <w:numFmt w:val="bullet"/>
      <w:lvlText w:val=""/>
      <w:lvlJc w:val="left"/>
      <w:pPr>
        <w:ind w:left="5380" w:hanging="360"/>
      </w:pPr>
      <w:rPr>
        <w:rFonts w:ascii="Wingdings" w:hAnsi="Wingdings" w:hint="default"/>
      </w:rPr>
    </w:lvl>
    <w:lvl w:ilvl="6" w:tplc="04150001" w:tentative="1">
      <w:start w:val="1"/>
      <w:numFmt w:val="bullet"/>
      <w:lvlText w:val=""/>
      <w:lvlJc w:val="left"/>
      <w:pPr>
        <w:ind w:left="6100" w:hanging="360"/>
      </w:pPr>
      <w:rPr>
        <w:rFonts w:ascii="Symbol" w:hAnsi="Symbol" w:hint="default"/>
      </w:rPr>
    </w:lvl>
    <w:lvl w:ilvl="7" w:tplc="04150003" w:tentative="1">
      <w:start w:val="1"/>
      <w:numFmt w:val="bullet"/>
      <w:lvlText w:val="o"/>
      <w:lvlJc w:val="left"/>
      <w:pPr>
        <w:ind w:left="6820" w:hanging="360"/>
      </w:pPr>
      <w:rPr>
        <w:rFonts w:ascii="Courier New" w:hAnsi="Courier New" w:cs="Courier New" w:hint="default"/>
      </w:rPr>
    </w:lvl>
    <w:lvl w:ilvl="8" w:tplc="04150005" w:tentative="1">
      <w:start w:val="1"/>
      <w:numFmt w:val="bullet"/>
      <w:lvlText w:val=""/>
      <w:lvlJc w:val="left"/>
      <w:pPr>
        <w:ind w:left="7540" w:hanging="360"/>
      </w:pPr>
      <w:rPr>
        <w:rFonts w:ascii="Wingdings" w:hAnsi="Wingdings" w:hint="default"/>
      </w:rPr>
    </w:lvl>
  </w:abstractNum>
  <w:abstractNum w:abstractNumId="48" w15:restartNumberingAfterBreak="0">
    <w:nsid w:val="68F96EDF"/>
    <w:multiLevelType w:val="hybridMultilevel"/>
    <w:tmpl w:val="57B8C4B8"/>
    <w:lvl w:ilvl="0" w:tplc="43A208FE">
      <w:start w:val="1"/>
      <w:numFmt w:val="bullet"/>
      <w:lvlText w:val=""/>
      <w:lvlJc w:val="left"/>
      <w:pPr>
        <w:ind w:left="1420" w:hanging="360"/>
      </w:pPr>
      <w:rPr>
        <w:rFonts w:ascii="Symbol" w:hAnsi="Symbol" w:hint="default"/>
      </w:rPr>
    </w:lvl>
    <w:lvl w:ilvl="1" w:tplc="04150003">
      <w:start w:val="1"/>
      <w:numFmt w:val="bullet"/>
      <w:lvlText w:val="o"/>
      <w:lvlJc w:val="left"/>
      <w:pPr>
        <w:ind w:left="2140" w:hanging="360"/>
      </w:pPr>
      <w:rPr>
        <w:rFonts w:ascii="Courier New" w:hAnsi="Courier New" w:cs="Courier New" w:hint="default"/>
      </w:rPr>
    </w:lvl>
    <w:lvl w:ilvl="2" w:tplc="04150005" w:tentative="1">
      <w:start w:val="1"/>
      <w:numFmt w:val="bullet"/>
      <w:lvlText w:val=""/>
      <w:lvlJc w:val="left"/>
      <w:pPr>
        <w:ind w:left="2860" w:hanging="360"/>
      </w:pPr>
      <w:rPr>
        <w:rFonts w:ascii="Wingdings" w:hAnsi="Wingdings" w:hint="default"/>
      </w:rPr>
    </w:lvl>
    <w:lvl w:ilvl="3" w:tplc="04150001" w:tentative="1">
      <w:start w:val="1"/>
      <w:numFmt w:val="bullet"/>
      <w:lvlText w:val=""/>
      <w:lvlJc w:val="left"/>
      <w:pPr>
        <w:ind w:left="3580" w:hanging="360"/>
      </w:pPr>
      <w:rPr>
        <w:rFonts w:ascii="Symbol" w:hAnsi="Symbol" w:hint="default"/>
      </w:rPr>
    </w:lvl>
    <w:lvl w:ilvl="4" w:tplc="04150003" w:tentative="1">
      <w:start w:val="1"/>
      <w:numFmt w:val="bullet"/>
      <w:lvlText w:val="o"/>
      <w:lvlJc w:val="left"/>
      <w:pPr>
        <w:ind w:left="4300" w:hanging="360"/>
      </w:pPr>
      <w:rPr>
        <w:rFonts w:ascii="Courier New" w:hAnsi="Courier New" w:cs="Courier New" w:hint="default"/>
      </w:rPr>
    </w:lvl>
    <w:lvl w:ilvl="5" w:tplc="04150005" w:tentative="1">
      <w:start w:val="1"/>
      <w:numFmt w:val="bullet"/>
      <w:lvlText w:val=""/>
      <w:lvlJc w:val="left"/>
      <w:pPr>
        <w:ind w:left="5020" w:hanging="360"/>
      </w:pPr>
      <w:rPr>
        <w:rFonts w:ascii="Wingdings" w:hAnsi="Wingdings" w:hint="default"/>
      </w:rPr>
    </w:lvl>
    <w:lvl w:ilvl="6" w:tplc="04150001" w:tentative="1">
      <w:start w:val="1"/>
      <w:numFmt w:val="bullet"/>
      <w:lvlText w:val=""/>
      <w:lvlJc w:val="left"/>
      <w:pPr>
        <w:ind w:left="5740" w:hanging="360"/>
      </w:pPr>
      <w:rPr>
        <w:rFonts w:ascii="Symbol" w:hAnsi="Symbol" w:hint="default"/>
      </w:rPr>
    </w:lvl>
    <w:lvl w:ilvl="7" w:tplc="04150003" w:tentative="1">
      <w:start w:val="1"/>
      <w:numFmt w:val="bullet"/>
      <w:lvlText w:val="o"/>
      <w:lvlJc w:val="left"/>
      <w:pPr>
        <w:ind w:left="6460" w:hanging="360"/>
      </w:pPr>
      <w:rPr>
        <w:rFonts w:ascii="Courier New" w:hAnsi="Courier New" w:cs="Courier New" w:hint="default"/>
      </w:rPr>
    </w:lvl>
    <w:lvl w:ilvl="8" w:tplc="04150005" w:tentative="1">
      <w:start w:val="1"/>
      <w:numFmt w:val="bullet"/>
      <w:lvlText w:val=""/>
      <w:lvlJc w:val="left"/>
      <w:pPr>
        <w:ind w:left="7180" w:hanging="360"/>
      </w:pPr>
      <w:rPr>
        <w:rFonts w:ascii="Wingdings" w:hAnsi="Wingdings" w:hint="default"/>
      </w:rPr>
    </w:lvl>
  </w:abstractNum>
  <w:abstractNum w:abstractNumId="49" w15:restartNumberingAfterBreak="0">
    <w:nsid w:val="6A936534"/>
    <w:multiLevelType w:val="hybridMultilevel"/>
    <w:tmpl w:val="6EF08718"/>
    <w:lvl w:ilvl="0" w:tplc="43A208F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6EC13398"/>
    <w:multiLevelType w:val="hybridMultilevel"/>
    <w:tmpl w:val="2F2E54F8"/>
    <w:lvl w:ilvl="0" w:tplc="43A208FE">
      <w:start w:val="1"/>
      <w:numFmt w:val="bullet"/>
      <w:lvlText w:val=""/>
      <w:lvlJc w:val="left"/>
      <w:pPr>
        <w:ind w:left="1068" w:hanging="360"/>
      </w:pPr>
      <w:rPr>
        <w:rFonts w:ascii="Symbol" w:hAnsi="Symbol"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51" w15:restartNumberingAfterBreak="0">
    <w:nsid w:val="742A3752"/>
    <w:multiLevelType w:val="hybridMultilevel"/>
    <w:tmpl w:val="032291B6"/>
    <w:lvl w:ilvl="0" w:tplc="36FE0DF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15:restartNumberingAfterBreak="0">
    <w:nsid w:val="79173953"/>
    <w:multiLevelType w:val="hybridMultilevel"/>
    <w:tmpl w:val="DBCE06D0"/>
    <w:lvl w:ilvl="0" w:tplc="43A208FE">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3" w15:restartNumberingAfterBreak="0">
    <w:nsid w:val="7BBB0A58"/>
    <w:multiLevelType w:val="hybridMultilevel"/>
    <w:tmpl w:val="2A9A99EA"/>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54" w15:restartNumberingAfterBreak="0">
    <w:nsid w:val="7BF54999"/>
    <w:multiLevelType w:val="hybridMultilevel"/>
    <w:tmpl w:val="6F8E0AD6"/>
    <w:lvl w:ilvl="0" w:tplc="43A208FE">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num w:numId="1">
    <w:abstractNumId w:val="32"/>
  </w:num>
  <w:num w:numId="2">
    <w:abstractNumId w:val="45"/>
  </w:num>
  <w:num w:numId="3">
    <w:abstractNumId w:val="46"/>
  </w:num>
  <w:num w:numId="4">
    <w:abstractNumId w:val="49"/>
  </w:num>
  <w:num w:numId="5">
    <w:abstractNumId w:val="47"/>
  </w:num>
  <w:num w:numId="6">
    <w:abstractNumId w:val="40"/>
  </w:num>
  <w:num w:numId="7">
    <w:abstractNumId w:val="30"/>
  </w:num>
  <w:num w:numId="8">
    <w:abstractNumId w:val="9"/>
  </w:num>
  <w:num w:numId="9">
    <w:abstractNumId w:val="52"/>
  </w:num>
  <w:num w:numId="10">
    <w:abstractNumId w:val="39"/>
  </w:num>
  <w:num w:numId="11">
    <w:abstractNumId w:val="54"/>
  </w:num>
  <w:num w:numId="12">
    <w:abstractNumId w:val="0"/>
  </w:num>
  <w:num w:numId="13">
    <w:abstractNumId w:val="31"/>
  </w:num>
  <w:num w:numId="14">
    <w:abstractNumId w:val="37"/>
  </w:num>
  <w:num w:numId="15">
    <w:abstractNumId w:val="26"/>
  </w:num>
  <w:num w:numId="16">
    <w:abstractNumId w:val="19"/>
  </w:num>
  <w:num w:numId="17">
    <w:abstractNumId w:val="14"/>
  </w:num>
  <w:num w:numId="18">
    <w:abstractNumId w:val="10"/>
  </w:num>
  <w:num w:numId="19">
    <w:abstractNumId w:val="51"/>
  </w:num>
  <w:num w:numId="20">
    <w:abstractNumId w:val="12"/>
  </w:num>
  <w:num w:numId="21">
    <w:abstractNumId w:val="16"/>
  </w:num>
  <w:num w:numId="22">
    <w:abstractNumId w:val="24"/>
  </w:num>
  <w:num w:numId="23">
    <w:abstractNumId w:val="34"/>
  </w:num>
  <w:num w:numId="24">
    <w:abstractNumId w:val="53"/>
  </w:num>
  <w:num w:numId="25">
    <w:abstractNumId w:val="13"/>
  </w:num>
  <w:num w:numId="26">
    <w:abstractNumId w:val="27"/>
  </w:num>
  <w:num w:numId="27">
    <w:abstractNumId w:val="2"/>
  </w:num>
  <w:num w:numId="28">
    <w:abstractNumId w:val="44"/>
  </w:num>
  <w:num w:numId="29">
    <w:abstractNumId w:val="22"/>
  </w:num>
  <w:num w:numId="30">
    <w:abstractNumId w:val="25"/>
  </w:num>
  <w:num w:numId="31">
    <w:abstractNumId w:val="21"/>
  </w:num>
  <w:num w:numId="32">
    <w:abstractNumId w:val="17"/>
  </w:num>
  <w:num w:numId="33">
    <w:abstractNumId w:val="1"/>
  </w:num>
  <w:num w:numId="34">
    <w:abstractNumId w:val="20"/>
  </w:num>
  <w:num w:numId="35">
    <w:abstractNumId w:val="8"/>
  </w:num>
  <w:num w:numId="36">
    <w:abstractNumId w:val="5"/>
  </w:num>
  <w:num w:numId="37">
    <w:abstractNumId w:val="18"/>
  </w:num>
  <w:num w:numId="38">
    <w:abstractNumId w:val="50"/>
  </w:num>
  <w:num w:numId="39">
    <w:abstractNumId w:val="33"/>
  </w:num>
  <w:num w:numId="40">
    <w:abstractNumId w:val="48"/>
  </w:num>
  <w:num w:numId="41">
    <w:abstractNumId w:val="36"/>
  </w:num>
  <w:num w:numId="42">
    <w:abstractNumId w:val="23"/>
  </w:num>
  <w:num w:numId="43">
    <w:abstractNumId w:val="38"/>
  </w:num>
  <w:num w:numId="44">
    <w:abstractNumId w:val="7"/>
  </w:num>
  <w:num w:numId="45">
    <w:abstractNumId w:val="11"/>
  </w:num>
  <w:num w:numId="46">
    <w:abstractNumId w:val="4"/>
  </w:num>
  <w:num w:numId="47">
    <w:abstractNumId w:val="3"/>
  </w:num>
  <w:num w:numId="48">
    <w:abstractNumId w:val="41"/>
  </w:num>
  <w:num w:numId="49">
    <w:abstractNumId w:val="28"/>
  </w:num>
  <w:num w:numId="50">
    <w:abstractNumId w:val="42"/>
  </w:num>
  <w:num w:numId="51">
    <w:abstractNumId w:val="47"/>
  </w:num>
  <w:num w:numId="52">
    <w:abstractNumId w:val="6"/>
  </w:num>
  <w:num w:numId="53">
    <w:abstractNumId w:val="29"/>
  </w:num>
  <w:num w:numId="54">
    <w:abstractNumId w:val="43"/>
  </w:num>
  <w:num w:numId="55">
    <w:abstractNumId w:val="35"/>
  </w:num>
  <w:num w:numId="56">
    <w:abstractNumId w:val="46"/>
  </w:num>
  <w:num w:numId="57">
    <w:abstractNumId w:val="15"/>
  </w:num>
  <w:numIdMacAtCleanup w:val="5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Katarzyna Siudak">
    <w15:presenceInfo w15:providerId="AD" w15:userId="S::katarzyna.siudak@wodypolskie.gov.pl::7d9d4ca1-ad10-44e3-a3bb-a09da5c46c5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10AD4"/>
    <w:rsid w:val="00000A80"/>
    <w:rsid w:val="00000C99"/>
    <w:rsid w:val="000013A2"/>
    <w:rsid w:val="00001838"/>
    <w:rsid w:val="00001BCD"/>
    <w:rsid w:val="00001F7E"/>
    <w:rsid w:val="00001FCF"/>
    <w:rsid w:val="0000303C"/>
    <w:rsid w:val="00003834"/>
    <w:rsid w:val="000040AE"/>
    <w:rsid w:val="00004286"/>
    <w:rsid w:val="0000429C"/>
    <w:rsid w:val="000044D3"/>
    <w:rsid w:val="0000568E"/>
    <w:rsid w:val="00005874"/>
    <w:rsid w:val="00005CCC"/>
    <w:rsid w:val="00006832"/>
    <w:rsid w:val="00006F11"/>
    <w:rsid w:val="0000720B"/>
    <w:rsid w:val="00010004"/>
    <w:rsid w:val="000102E6"/>
    <w:rsid w:val="00010FCE"/>
    <w:rsid w:val="00011250"/>
    <w:rsid w:val="000117CE"/>
    <w:rsid w:val="000126EB"/>
    <w:rsid w:val="00012798"/>
    <w:rsid w:val="00012DE9"/>
    <w:rsid w:val="00012E64"/>
    <w:rsid w:val="0001632B"/>
    <w:rsid w:val="0001791E"/>
    <w:rsid w:val="000179AE"/>
    <w:rsid w:val="00020542"/>
    <w:rsid w:val="0002083A"/>
    <w:rsid w:val="00020CD7"/>
    <w:rsid w:val="00020D7D"/>
    <w:rsid w:val="000217D1"/>
    <w:rsid w:val="000223E2"/>
    <w:rsid w:val="00022544"/>
    <w:rsid w:val="000228E0"/>
    <w:rsid w:val="00022D16"/>
    <w:rsid w:val="00023DFA"/>
    <w:rsid w:val="00025049"/>
    <w:rsid w:val="0002556D"/>
    <w:rsid w:val="00025ACF"/>
    <w:rsid w:val="00025C79"/>
    <w:rsid w:val="00025E45"/>
    <w:rsid w:val="00026ECC"/>
    <w:rsid w:val="0003029C"/>
    <w:rsid w:val="00031833"/>
    <w:rsid w:val="00033A19"/>
    <w:rsid w:val="00034C4B"/>
    <w:rsid w:val="00034CBF"/>
    <w:rsid w:val="0003559F"/>
    <w:rsid w:val="00035A7A"/>
    <w:rsid w:val="000369FC"/>
    <w:rsid w:val="0003758B"/>
    <w:rsid w:val="000400A9"/>
    <w:rsid w:val="000404DC"/>
    <w:rsid w:val="00040992"/>
    <w:rsid w:val="00040AD2"/>
    <w:rsid w:val="0004164F"/>
    <w:rsid w:val="00041E61"/>
    <w:rsid w:val="00042108"/>
    <w:rsid w:val="0004224A"/>
    <w:rsid w:val="000427A7"/>
    <w:rsid w:val="00042DF1"/>
    <w:rsid w:val="00043DBF"/>
    <w:rsid w:val="00043E64"/>
    <w:rsid w:val="00043E8D"/>
    <w:rsid w:val="00043F93"/>
    <w:rsid w:val="00044788"/>
    <w:rsid w:val="00044E8A"/>
    <w:rsid w:val="00044F1E"/>
    <w:rsid w:val="000453A2"/>
    <w:rsid w:val="00045DFB"/>
    <w:rsid w:val="00045EEA"/>
    <w:rsid w:val="00046B7E"/>
    <w:rsid w:val="00046BDC"/>
    <w:rsid w:val="000477EB"/>
    <w:rsid w:val="00047B64"/>
    <w:rsid w:val="00050950"/>
    <w:rsid w:val="000509FD"/>
    <w:rsid w:val="0005150F"/>
    <w:rsid w:val="000520DD"/>
    <w:rsid w:val="00053B60"/>
    <w:rsid w:val="00053C4B"/>
    <w:rsid w:val="00053DF1"/>
    <w:rsid w:val="00053FD5"/>
    <w:rsid w:val="000544BC"/>
    <w:rsid w:val="0005491F"/>
    <w:rsid w:val="000553DB"/>
    <w:rsid w:val="00056A72"/>
    <w:rsid w:val="00056BE6"/>
    <w:rsid w:val="00056D40"/>
    <w:rsid w:val="00057758"/>
    <w:rsid w:val="0005786B"/>
    <w:rsid w:val="00057B32"/>
    <w:rsid w:val="00057E9B"/>
    <w:rsid w:val="00060251"/>
    <w:rsid w:val="00060525"/>
    <w:rsid w:val="0006058B"/>
    <w:rsid w:val="00060E70"/>
    <w:rsid w:val="00061110"/>
    <w:rsid w:val="00061871"/>
    <w:rsid w:val="0006291F"/>
    <w:rsid w:val="00062A45"/>
    <w:rsid w:val="00062DE0"/>
    <w:rsid w:val="00063D17"/>
    <w:rsid w:val="00064822"/>
    <w:rsid w:val="0006568A"/>
    <w:rsid w:val="00065A91"/>
    <w:rsid w:val="00066540"/>
    <w:rsid w:val="00067301"/>
    <w:rsid w:val="000676E4"/>
    <w:rsid w:val="00067F0D"/>
    <w:rsid w:val="00070048"/>
    <w:rsid w:val="00070212"/>
    <w:rsid w:val="0007038B"/>
    <w:rsid w:val="00070499"/>
    <w:rsid w:val="00070D84"/>
    <w:rsid w:val="000714AD"/>
    <w:rsid w:val="00071BB9"/>
    <w:rsid w:val="00071DC9"/>
    <w:rsid w:val="000734ED"/>
    <w:rsid w:val="0007475F"/>
    <w:rsid w:val="000751D4"/>
    <w:rsid w:val="0007623D"/>
    <w:rsid w:val="00076796"/>
    <w:rsid w:val="00077275"/>
    <w:rsid w:val="00077873"/>
    <w:rsid w:val="00077E90"/>
    <w:rsid w:val="00080D3D"/>
    <w:rsid w:val="000815A5"/>
    <w:rsid w:val="00082101"/>
    <w:rsid w:val="0008252D"/>
    <w:rsid w:val="000836CC"/>
    <w:rsid w:val="0008373E"/>
    <w:rsid w:val="00084BF4"/>
    <w:rsid w:val="00084F89"/>
    <w:rsid w:val="00085DA4"/>
    <w:rsid w:val="00086950"/>
    <w:rsid w:val="00086DB0"/>
    <w:rsid w:val="0008745D"/>
    <w:rsid w:val="00087E01"/>
    <w:rsid w:val="00091025"/>
    <w:rsid w:val="00091F3D"/>
    <w:rsid w:val="000928F4"/>
    <w:rsid w:val="00093D00"/>
    <w:rsid w:val="00093FF9"/>
    <w:rsid w:val="00094249"/>
    <w:rsid w:val="00094587"/>
    <w:rsid w:val="00094658"/>
    <w:rsid w:val="0009497C"/>
    <w:rsid w:val="000951C0"/>
    <w:rsid w:val="000959CE"/>
    <w:rsid w:val="00095B98"/>
    <w:rsid w:val="0009658E"/>
    <w:rsid w:val="00097040"/>
    <w:rsid w:val="00097661"/>
    <w:rsid w:val="00097807"/>
    <w:rsid w:val="000A0857"/>
    <w:rsid w:val="000A0CF4"/>
    <w:rsid w:val="000A1064"/>
    <w:rsid w:val="000A1065"/>
    <w:rsid w:val="000A18A3"/>
    <w:rsid w:val="000A205A"/>
    <w:rsid w:val="000A23E3"/>
    <w:rsid w:val="000A2634"/>
    <w:rsid w:val="000A2CE1"/>
    <w:rsid w:val="000A33EA"/>
    <w:rsid w:val="000A35DA"/>
    <w:rsid w:val="000A35F4"/>
    <w:rsid w:val="000A38AE"/>
    <w:rsid w:val="000A3B3D"/>
    <w:rsid w:val="000A3C1B"/>
    <w:rsid w:val="000A3DEB"/>
    <w:rsid w:val="000A4766"/>
    <w:rsid w:val="000A5069"/>
    <w:rsid w:val="000A53FD"/>
    <w:rsid w:val="000A5796"/>
    <w:rsid w:val="000A5B7B"/>
    <w:rsid w:val="000A5F26"/>
    <w:rsid w:val="000A62F9"/>
    <w:rsid w:val="000A67C0"/>
    <w:rsid w:val="000A69F8"/>
    <w:rsid w:val="000A706A"/>
    <w:rsid w:val="000A7DF7"/>
    <w:rsid w:val="000B02DB"/>
    <w:rsid w:val="000B05E2"/>
    <w:rsid w:val="000B06CA"/>
    <w:rsid w:val="000B1372"/>
    <w:rsid w:val="000B2179"/>
    <w:rsid w:val="000B2936"/>
    <w:rsid w:val="000B2F31"/>
    <w:rsid w:val="000B2FC5"/>
    <w:rsid w:val="000B3A4B"/>
    <w:rsid w:val="000B42C9"/>
    <w:rsid w:val="000B539C"/>
    <w:rsid w:val="000B57A8"/>
    <w:rsid w:val="000B5D77"/>
    <w:rsid w:val="000B6BB3"/>
    <w:rsid w:val="000B73D8"/>
    <w:rsid w:val="000B7681"/>
    <w:rsid w:val="000B78A5"/>
    <w:rsid w:val="000B7B20"/>
    <w:rsid w:val="000B7D0D"/>
    <w:rsid w:val="000B7E14"/>
    <w:rsid w:val="000C01B4"/>
    <w:rsid w:val="000C080C"/>
    <w:rsid w:val="000C1902"/>
    <w:rsid w:val="000C1CCD"/>
    <w:rsid w:val="000C29ED"/>
    <w:rsid w:val="000C2C76"/>
    <w:rsid w:val="000C422F"/>
    <w:rsid w:val="000C449C"/>
    <w:rsid w:val="000C45BC"/>
    <w:rsid w:val="000C4780"/>
    <w:rsid w:val="000C5267"/>
    <w:rsid w:val="000C5585"/>
    <w:rsid w:val="000C58E5"/>
    <w:rsid w:val="000C5B74"/>
    <w:rsid w:val="000C6151"/>
    <w:rsid w:val="000C7257"/>
    <w:rsid w:val="000C7280"/>
    <w:rsid w:val="000D0709"/>
    <w:rsid w:val="000D121B"/>
    <w:rsid w:val="000D1546"/>
    <w:rsid w:val="000D1BDD"/>
    <w:rsid w:val="000D2415"/>
    <w:rsid w:val="000D2D43"/>
    <w:rsid w:val="000D2E9D"/>
    <w:rsid w:val="000D3485"/>
    <w:rsid w:val="000D4E9B"/>
    <w:rsid w:val="000D4F16"/>
    <w:rsid w:val="000D5933"/>
    <w:rsid w:val="000D5BD5"/>
    <w:rsid w:val="000D5DC0"/>
    <w:rsid w:val="000D7EC9"/>
    <w:rsid w:val="000D7FCA"/>
    <w:rsid w:val="000E0867"/>
    <w:rsid w:val="000E0FEB"/>
    <w:rsid w:val="000E230C"/>
    <w:rsid w:val="000E3077"/>
    <w:rsid w:val="000E3E46"/>
    <w:rsid w:val="000E426A"/>
    <w:rsid w:val="000E4593"/>
    <w:rsid w:val="000E47B0"/>
    <w:rsid w:val="000E48D9"/>
    <w:rsid w:val="000E4A3C"/>
    <w:rsid w:val="000E5CF7"/>
    <w:rsid w:val="000E6169"/>
    <w:rsid w:val="000E7AB3"/>
    <w:rsid w:val="000E7B04"/>
    <w:rsid w:val="000E7B8A"/>
    <w:rsid w:val="000F0326"/>
    <w:rsid w:val="000F07DE"/>
    <w:rsid w:val="000F0F78"/>
    <w:rsid w:val="000F141B"/>
    <w:rsid w:val="000F1924"/>
    <w:rsid w:val="000F2079"/>
    <w:rsid w:val="000F242A"/>
    <w:rsid w:val="000F2881"/>
    <w:rsid w:val="000F28CA"/>
    <w:rsid w:val="000F2EBD"/>
    <w:rsid w:val="000F3625"/>
    <w:rsid w:val="000F39D7"/>
    <w:rsid w:val="000F3CD6"/>
    <w:rsid w:val="000F47C7"/>
    <w:rsid w:val="000F4C63"/>
    <w:rsid w:val="000F4F36"/>
    <w:rsid w:val="000F5762"/>
    <w:rsid w:val="000F5A25"/>
    <w:rsid w:val="000F5DDC"/>
    <w:rsid w:val="000F6B3F"/>
    <w:rsid w:val="000F7021"/>
    <w:rsid w:val="000F7A9E"/>
    <w:rsid w:val="000F7C84"/>
    <w:rsid w:val="00100162"/>
    <w:rsid w:val="001003C5"/>
    <w:rsid w:val="001013C1"/>
    <w:rsid w:val="0010202E"/>
    <w:rsid w:val="001029F5"/>
    <w:rsid w:val="00102E30"/>
    <w:rsid w:val="00103141"/>
    <w:rsid w:val="001034A1"/>
    <w:rsid w:val="0010371C"/>
    <w:rsid w:val="00104494"/>
    <w:rsid w:val="0010504B"/>
    <w:rsid w:val="00106746"/>
    <w:rsid w:val="00106CF0"/>
    <w:rsid w:val="00106D04"/>
    <w:rsid w:val="001079ED"/>
    <w:rsid w:val="00107AE2"/>
    <w:rsid w:val="00107EB1"/>
    <w:rsid w:val="001101A9"/>
    <w:rsid w:val="00110AD4"/>
    <w:rsid w:val="00110EE9"/>
    <w:rsid w:val="00111383"/>
    <w:rsid w:val="00111B26"/>
    <w:rsid w:val="00112A34"/>
    <w:rsid w:val="00112E56"/>
    <w:rsid w:val="001135C0"/>
    <w:rsid w:val="0011380E"/>
    <w:rsid w:val="0011413A"/>
    <w:rsid w:val="0011542E"/>
    <w:rsid w:val="00115840"/>
    <w:rsid w:val="00115E41"/>
    <w:rsid w:val="001165D0"/>
    <w:rsid w:val="001168F3"/>
    <w:rsid w:val="00116A7B"/>
    <w:rsid w:val="00117040"/>
    <w:rsid w:val="00117DCF"/>
    <w:rsid w:val="00117E3E"/>
    <w:rsid w:val="0012005B"/>
    <w:rsid w:val="00121FC6"/>
    <w:rsid w:val="001221D2"/>
    <w:rsid w:val="00122B53"/>
    <w:rsid w:val="00122D84"/>
    <w:rsid w:val="001230B6"/>
    <w:rsid w:val="00123413"/>
    <w:rsid w:val="00123FA5"/>
    <w:rsid w:val="00124191"/>
    <w:rsid w:val="00124317"/>
    <w:rsid w:val="001244B0"/>
    <w:rsid w:val="0012474D"/>
    <w:rsid w:val="001252AC"/>
    <w:rsid w:val="001252B1"/>
    <w:rsid w:val="00125322"/>
    <w:rsid w:val="00125840"/>
    <w:rsid w:val="00126650"/>
    <w:rsid w:val="00126999"/>
    <w:rsid w:val="00126B79"/>
    <w:rsid w:val="00127B7E"/>
    <w:rsid w:val="00127B96"/>
    <w:rsid w:val="00130973"/>
    <w:rsid w:val="00130DDF"/>
    <w:rsid w:val="00130FBA"/>
    <w:rsid w:val="00131AF1"/>
    <w:rsid w:val="00131C42"/>
    <w:rsid w:val="00132345"/>
    <w:rsid w:val="00132B48"/>
    <w:rsid w:val="00133DAD"/>
    <w:rsid w:val="00133E30"/>
    <w:rsid w:val="001348A6"/>
    <w:rsid w:val="00135385"/>
    <w:rsid w:val="00135527"/>
    <w:rsid w:val="0013582F"/>
    <w:rsid w:val="00135920"/>
    <w:rsid w:val="00135E38"/>
    <w:rsid w:val="001364AD"/>
    <w:rsid w:val="00136539"/>
    <w:rsid w:val="00136A89"/>
    <w:rsid w:val="00136ED5"/>
    <w:rsid w:val="00136F92"/>
    <w:rsid w:val="00136FD2"/>
    <w:rsid w:val="00137209"/>
    <w:rsid w:val="00137368"/>
    <w:rsid w:val="00137B5B"/>
    <w:rsid w:val="00137EF1"/>
    <w:rsid w:val="001402E6"/>
    <w:rsid w:val="00140433"/>
    <w:rsid w:val="001405E7"/>
    <w:rsid w:val="00140CD3"/>
    <w:rsid w:val="00140FE2"/>
    <w:rsid w:val="00141A86"/>
    <w:rsid w:val="00141E42"/>
    <w:rsid w:val="00142003"/>
    <w:rsid w:val="0014226A"/>
    <w:rsid w:val="001428A5"/>
    <w:rsid w:val="00142C9F"/>
    <w:rsid w:val="00142D33"/>
    <w:rsid w:val="001431F9"/>
    <w:rsid w:val="001432EA"/>
    <w:rsid w:val="0014352E"/>
    <w:rsid w:val="00144019"/>
    <w:rsid w:val="00144050"/>
    <w:rsid w:val="00144145"/>
    <w:rsid w:val="001442AB"/>
    <w:rsid w:val="00144C0A"/>
    <w:rsid w:val="00145161"/>
    <w:rsid w:val="00145E8A"/>
    <w:rsid w:val="00146096"/>
    <w:rsid w:val="001467BC"/>
    <w:rsid w:val="00146DC9"/>
    <w:rsid w:val="00146F18"/>
    <w:rsid w:val="00150041"/>
    <w:rsid w:val="00150568"/>
    <w:rsid w:val="001507CA"/>
    <w:rsid w:val="001509D4"/>
    <w:rsid w:val="001517DF"/>
    <w:rsid w:val="00151969"/>
    <w:rsid w:val="001521C2"/>
    <w:rsid w:val="00153689"/>
    <w:rsid w:val="00153947"/>
    <w:rsid w:val="00154011"/>
    <w:rsid w:val="001549C7"/>
    <w:rsid w:val="0015550B"/>
    <w:rsid w:val="00155BE1"/>
    <w:rsid w:val="00155C23"/>
    <w:rsid w:val="001560E4"/>
    <w:rsid w:val="00156B96"/>
    <w:rsid w:val="00157C49"/>
    <w:rsid w:val="00157C6C"/>
    <w:rsid w:val="00160625"/>
    <w:rsid w:val="00160A1C"/>
    <w:rsid w:val="00160D1B"/>
    <w:rsid w:val="00161A7E"/>
    <w:rsid w:val="00161C8D"/>
    <w:rsid w:val="0016210D"/>
    <w:rsid w:val="001622AB"/>
    <w:rsid w:val="00162C43"/>
    <w:rsid w:val="00162CD0"/>
    <w:rsid w:val="001630A0"/>
    <w:rsid w:val="001631AC"/>
    <w:rsid w:val="0016393F"/>
    <w:rsid w:val="00164B39"/>
    <w:rsid w:val="00164C21"/>
    <w:rsid w:val="00165050"/>
    <w:rsid w:val="0016530C"/>
    <w:rsid w:val="001656FB"/>
    <w:rsid w:val="00165E0D"/>
    <w:rsid w:val="00167977"/>
    <w:rsid w:val="00167D0A"/>
    <w:rsid w:val="00167E59"/>
    <w:rsid w:val="00167EC1"/>
    <w:rsid w:val="001700CF"/>
    <w:rsid w:val="00170272"/>
    <w:rsid w:val="00170461"/>
    <w:rsid w:val="0017068A"/>
    <w:rsid w:val="00170BF2"/>
    <w:rsid w:val="00170F06"/>
    <w:rsid w:val="001710AC"/>
    <w:rsid w:val="00171B27"/>
    <w:rsid w:val="00171C44"/>
    <w:rsid w:val="00171F5E"/>
    <w:rsid w:val="001729FC"/>
    <w:rsid w:val="00172C3C"/>
    <w:rsid w:val="001737CE"/>
    <w:rsid w:val="001743A0"/>
    <w:rsid w:val="0017466C"/>
    <w:rsid w:val="00174960"/>
    <w:rsid w:val="0017513F"/>
    <w:rsid w:val="00175A24"/>
    <w:rsid w:val="00175DA8"/>
    <w:rsid w:val="001763BA"/>
    <w:rsid w:val="0017667C"/>
    <w:rsid w:val="001775CD"/>
    <w:rsid w:val="00177698"/>
    <w:rsid w:val="00177775"/>
    <w:rsid w:val="0018174E"/>
    <w:rsid w:val="00181A94"/>
    <w:rsid w:val="0018218E"/>
    <w:rsid w:val="00182496"/>
    <w:rsid w:val="00182823"/>
    <w:rsid w:val="00182B56"/>
    <w:rsid w:val="00182E20"/>
    <w:rsid w:val="00184583"/>
    <w:rsid w:val="00184745"/>
    <w:rsid w:val="001848C8"/>
    <w:rsid w:val="00184EAF"/>
    <w:rsid w:val="00184ECB"/>
    <w:rsid w:val="001852F4"/>
    <w:rsid w:val="001852FC"/>
    <w:rsid w:val="00185CC4"/>
    <w:rsid w:val="001879E6"/>
    <w:rsid w:val="00187A54"/>
    <w:rsid w:val="00191272"/>
    <w:rsid w:val="001927EA"/>
    <w:rsid w:val="00192A96"/>
    <w:rsid w:val="0019378F"/>
    <w:rsid w:val="00193AC5"/>
    <w:rsid w:val="0019458A"/>
    <w:rsid w:val="001946E8"/>
    <w:rsid w:val="00195D84"/>
    <w:rsid w:val="00196521"/>
    <w:rsid w:val="00196774"/>
    <w:rsid w:val="001974D4"/>
    <w:rsid w:val="00197C04"/>
    <w:rsid w:val="001A0235"/>
    <w:rsid w:val="001A2EF6"/>
    <w:rsid w:val="001A3A95"/>
    <w:rsid w:val="001A3D45"/>
    <w:rsid w:val="001A4113"/>
    <w:rsid w:val="001A58A2"/>
    <w:rsid w:val="001A5E5C"/>
    <w:rsid w:val="001A5FDC"/>
    <w:rsid w:val="001A6B0D"/>
    <w:rsid w:val="001B00C1"/>
    <w:rsid w:val="001B038B"/>
    <w:rsid w:val="001B0FD5"/>
    <w:rsid w:val="001B21CE"/>
    <w:rsid w:val="001B22FB"/>
    <w:rsid w:val="001B3305"/>
    <w:rsid w:val="001B3326"/>
    <w:rsid w:val="001B3DAF"/>
    <w:rsid w:val="001B413E"/>
    <w:rsid w:val="001B4AA8"/>
    <w:rsid w:val="001B6055"/>
    <w:rsid w:val="001B60CF"/>
    <w:rsid w:val="001B7BD1"/>
    <w:rsid w:val="001B7D86"/>
    <w:rsid w:val="001C0056"/>
    <w:rsid w:val="001C0471"/>
    <w:rsid w:val="001C0F16"/>
    <w:rsid w:val="001C16CC"/>
    <w:rsid w:val="001C1857"/>
    <w:rsid w:val="001C18B1"/>
    <w:rsid w:val="001C2A52"/>
    <w:rsid w:val="001C2A7E"/>
    <w:rsid w:val="001C34C4"/>
    <w:rsid w:val="001C49E7"/>
    <w:rsid w:val="001C4BF9"/>
    <w:rsid w:val="001C4D30"/>
    <w:rsid w:val="001C5B63"/>
    <w:rsid w:val="001C63B5"/>
    <w:rsid w:val="001C6D89"/>
    <w:rsid w:val="001C71C9"/>
    <w:rsid w:val="001C74B8"/>
    <w:rsid w:val="001C7DCF"/>
    <w:rsid w:val="001D033B"/>
    <w:rsid w:val="001D093B"/>
    <w:rsid w:val="001D0A31"/>
    <w:rsid w:val="001D0B21"/>
    <w:rsid w:val="001D0CA0"/>
    <w:rsid w:val="001D0E72"/>
    <w:rsid w:val="001D0EA3"/>
    <w:rsid w:val="001D0F86"/>
    <w:rsid w:val="001D1048"/>
    <w:rsid w:val="001D14D8"/>
    <w:rsid w:val="001D2860"/>
    <w:rsid w:val="001D290B"/>
    <w:rsid w:val="001D2BBF"/>
    <w:rsid w:val="001D2DC1"/>
    <w:rsid w:val="001D3204"/>
    <w:rsid w:val="001D329F"/>
    <w:rsid w:val="001D3EB0"/>
    <w:rsid w:val="001D3F12"/>
    <w:rsid w:val="001D46F1"/>
    <w:rsid w:val="001D5230"/>
    <w:rsid w:val="001D5B08"/>
    <w:rsid w:val="001D61A6"/>
    <w:rsid w:val="001D68AB"/>
    <w:rsid w:val="001D6A7D"/>
    <w:rsid w:val="001D7915"/>
    <w:rsid w:val="001D7B91"/>
    <w:rsid w:val="001D7EE1"/>
    <w:rsid w:val="001E0305"/>
    <w:rsid w:val="001E09C9"/>
    <w:rsid w:val="001E0AB1"/>
    <w:rsid w:val="001E14A4"/>
    <w:rsid w:val="001E26D1"/>
    <w:rsid w:val="001E29B8"/>
    <w:rsid w:val="001E2C3E"/>
    <w:rsid w:val="001E3017"/>
    <w:rsid w:val="001E30A2"/>
    <w:rsid w:val="001E36AA"/>
    <w:rsid w:val="001E36E7"/>
    <w:rsid w:val="001E394D"/>
    <w:rsid w:val="001E3EA8"/>
    <w:rsid w:val="001E4FCA"/>
    <w:rsid w:val="001E58AF"/>
    <w:rsid w:val="001E6A47"/>
    <w:rsid w:val="001E75EC"/>
    <w:rsid w:val="001E7DED"/>
    <w:rsid w:val="001F0201"/>
    <w:rsid w:val="001F0408"/>
    <w:rsid w:val="001F057F"/>
    <w:rsid w:val="001F0BE4"/>
    <w:rsid w:val="001F0C83"/>
    <w:rsid w:val="001F2DF6"/>
    <w:rsid w:val="001F2E54"/>
    <w:rsid w:val="001F36AE"/>
    <w:rsid w:val="001F387D"/>
    <w:rsid w:val="001F42A5"/>
    <w:rsid w:val="001F54A4"/>
    <w:rsid w:val="001F5D2A"/>
    <w:rsid w:val="001F5E53"/>
    <w:rsid w:val="001F5ED5"/>
    <w:rsid w:val="001F725D"/>
    <w:rsid w:val="001F7961"/>
    <w:rsid w:val="001F79F1"/>
    <w:rsid w:val="001F7BB6"/>
    <w:rsid w:val="001F7E76"/>
    <w:rsid w:val="0020031A"/>
    <w:rsid w:val="00200704"/>
    <w:rsid w:val="0020114C"/>
    <w:rsid w:val="00201277"/>
    <w:rsid w:val="00201328"/>
    <w:rsid w:val="00201D84"/>
    <w:rsid w:val="00202379"/>
    <w:rsid w:val="00202849"/>
    <w:rsid w:val="00203289"/>
    <w:rsid w:val="00203AB4"/>
    <w:rsid w:val="00205232"/>
    <w:rsid w:val="002056AB"/>
    <w:rsid w:val="00205C54"/>
    <w:rsid w:val="002060D8"/>
    <w:rsid w:val="002061C5"/>
    <w:rsid w:val="00206B0C"/>
    <w:rsid w:val="002075A9"/>
    <w:rsid w:val="00207D4E"/>
    <w:rsid w:val="00210CB4"/>
    <w:rsid w:val="00211300"/>
    <w:rsid w:val="00211336"/>
    <w:rsid w:val="002121F7"/>
    <w:rsid w:val="00212742"/>
    <w:rsid w:val="00212C50"/>
    <w:rsid w:val="0021348F"/>
    <w:rsid w:val="002136FA"/>
    <w:rsid w:val="002138FD"/>
    <w:rsid w:val="0021423A"/>
    <w:rsid w:val="0021469C"/>
    <w:rsid w:val="00215376"/>
    <w:rsid w:val="002157C6"/>
    <w:rsid w:val="00215CDC"/>
    <w:rsid w:val="002163B0"/>
    <w:rsid w:val="00216408"/>
    <w:rsid w:val="002207F9"/>
    <w:rsid w:val="002208C5"/>
    <w:rsid w:val="00220FC9"/>
    <w:rsid w:val="0022196B"/>
    <w:rsid w:val="00221B00"/>
    <w:rsid w:val="002222C6"/>
    <w:rsid w:val="00222AFD"/>
    <w:rsid w:val="002238B9"/>
    <w:rsid w:val="002243FA"/>
    <w:rsid w:val="002252C4"/>
    <w:rsid w:val="00226608"/>
    <w:rsid w:val="002276BD"/>
    <w:rsid w:val="00227E85"/>
    <w:rsid w:val="00230267"/>
    <w:rsid w:val="00230673"/>
    <w:rsid w:val="00230CFD"/>
    <w:rsid w:val="002316CD"/>
    <w:rsid w:val="002317A4"/>
    <w:rsid w:val="00232008"/>
    <w:rsid w:val="0023226C"/>
    <w:rsid w:val="00232368"/>
    <w:rsid w:val="0023260E"/>
    <w:rsid w:val="002326EB"/>
    <w:rsid w:val="00232F26"/>
    <w:rsid w:val="00233112"/>
    <w:rsid w:val="0023352D"/>
    <w:rsid w:val="002337BB"/>
    <w:rsid w:val="002339DB"/>
    <w:rsid w:val="00234971"/>
    <w:rsid w:val="00234C8D"/>
    <w:rsid w:val="00234D07"/>
    <w:rsid w:val="0023532B"/>
    <w:rsid w:val="002365C8"/>
    <w:rsid w:val="002365FD"/>
    <w:rsid w:val="002373EE"/>
    <w:rsid w:val="00237803"/>
    <w:rsid w:val="00237D6F"/>
    <w:rsid w:val="00237E62"/>
    <w:rsid w:val="002403E0"/>
    <w:rsid w:val="00240CCD"/>
    <w:rsid w:val="00240DF5"/>
    <w:rsid w:val="00241BF5"/>
    <w:rsid w:val="002421E2"/>
    <w:rsid w:val="00242644"/>
    <w:rsid w:val="00242B9A"/>
    <w:rsid w:val="00243549"/>
    <w:rsid w:val="00243567"/>
    <w:rsid w:val="00243835"/>
    <w:rsid w:val="00243CE0"/>
    <w:rsid w:val="0024414D"/>
    <w:rsid w:val="002443F6"/>
    <w:rsid w:val="00245877"/>
    <w:rsid w:val="002469B1"/>
    <w:rsid w:val="00246A5B"/>
    <w:rsid w:val="002473E3"/>
    <w:rsid w:val="002501C2"/>
    <w:rsid w:val="00250310"/>
    <w:rsid w:val="00250390"/>
    <w:rsid w:val="00250D25"/>
    <w:rsid w:val="00250DCB"/>
    <w:rsid w:val="0025244C"/>
    <w:rsid w:val="00252564"/>
    <w:rsid w:val="00253301"/>
    <w:rsid w:val="00253304"/>
    <w:rsid w:val="002534BE"/>
    <w:rsid w:val="0025382A"/>
    <w:rsid w:val="00253AEB"/>
    <w:rsid w:val="00254000"/>
    <w:rsid w:val="00254512"/>
    <w:rsid w:val="00254916"/>
    <w:rsid w:val="00254CB8"/>
    <w:rsid w:val="00254D8B"/>
    <w:rsid w:val="00255A9B"/>
    <w:rsid w:val="00255DA7"/>
    <w:rsid w:val="00256C07"/>
    <w:rsid w:val="00257116"/>
    <w:rsid w:val="0025771E"/>
    <w:rsid w:val="0026091E"/>
    <w:rsid w:val="00260FEC"/>
    <w:rsid w:val="002613E0"/>
    <w:rsid w:val="0026192D"/>
    <w:rsid w:val="00263DD1"/>
    <w:rsid w:val="00263E63"/>
    <w:rsid w:val="00264498"/>
    <w:rsid w:val="002645D4"/>
    <w:rsid w:val="00265510"/>
    <w:rsid w:val="00265F3F"/>
    <w:rsid w:val="00266445"/>
    <w:rsid w:val="0026684C"/>
    <w:rsid w:val="00266E7C"/>
    <w:rsid w:val="002704E0"/>
    <w:rsid w:val="00270655"/>
    <w:rsid w:val="00271037"/>
    <w:rsid w:val="00271C43"/>
    <w:rsid w:val="00272041"/>
    <w:rsid w:val="0027243F"/>
    <w:rsid w:val="002724FA"/>
    <w:rsid w:val="0027349E"/>
    <w:rsid w:val="00273C5B"/>
    <w:rsid w:val="00273CC1"/>
    <w:rsid w:val="00273D1B"/>
    <w:rsid w:val="00274C76"/>
    <w:rsid w:val="0027523D"/>
    <w:rsid w:val="00275303"/>
    <w:rsid w:val="0027599D"/>
    <w:rsid w:val="00275BAA"/>
    <w:rsid w:val="00276BF5"/>
    <w:rsid w:val="00276EA4"/>
    <w:rsid w:val="00276F11"/>
    <w:rsid w:val="002778C4"/>
    <w:rsid w:val="0028062C"/>
    <w:rsid w:val="00281816"/>
    <w:rsid w:val="00281E55"/>
    <w:rsid w:val="00281EE1"/>
    <w:rsid w:val="00282259"/>
    <w:rsid w:val="0028380A"/>
    <w:rsid w:val="00283A3C"/>
    <w:rsid w:val="00283B85"/>
    <w:rsid w:val="00283BEF"/>
    <w:rsid w:val="0028427A"/>
    <w:rsid w:val="00285394"/>
    <w:rsid w:val="0028549A"/>
    <w:rsid w:val="002856FE"/>
    <w:rsid w:val="0028580C"/>
    <w:rsid w:val="00285AC2"/>
    <w:rsid w:val="00286B57"/>
    <w:rsid w:val="00287695"/>
    <w:rsid w:val="002876FF"/>
    <w:rsid w:val="00287D88"/>
    <w:rsid w:val="00287F7C"/>
    <w:rsid w:val="0029137B"/>
    <w:rsid w:val="002916CD"/>
    <w:rsid w:val="00291BAB"/>
    <w:rsid w:val="002922F2"/>
    <w:rsid w:val="002927EF"/>
    <w:rsid w:val="00292D14"/>
    <w:rsid w:val="00293473"/>
    <w:rsid w:val="00293539"/>
    <w:rsid w:val="0029376F"/>
    <w:rsid w:val="002938AA"/>
    <w:rsid w:val="00293C61"/>
    <w:rsid w:val="002941C0"/>
    <w:rsid w:val="002944E3"/>
    <w:rsid w:val="00294A90"/>
    <w:rsid w:val="0029511F"/>
    <w:rsid w:val="0029588B"/>
    <w:rsid w:val="00295F68"/>
    <w:rsid w:val="002974FB"/>
    <w:rsid w:val="00297AF4"/>
    <w:rsid w:val="002A0F01"/>
    <w:rsid w:val="002A0F97"/>
    <w:rsid w:val="002A1528"/>
    <w:rsid w:val="002A19F0"/>
    <w:rsid w:val="002A2174"/>
    <w:rsid w:val="002A27B5"/>
    <w:rsid w:val="002A2804"/>
    <w:rsid w:val="002A287A"/>
    <w:rsid w:val="002A2A6D"/>
    <w:rsid w:val="002A2E50"/>
    <w:rsid w:val="002A30CC"/>
    <w:rsid w:val="002A4129"/>
    <w:rsid w:val="002A45C8"/>
    <w:rsid w:val="002A58E1"/>
    <w:rsid w:val="002A66CE"/>
    <w:rsid w:val="002A6A9C"/>
    <w:rsid w:val="002A6DAB"/>
    <w:rsid w:val="002A77EA"/>
    <w:rsid w:val="002A7D64"/>
    <w:rsid w:val="002A7DA4"/>
    <w:rsid w:val="002B0794"/>
    <w:rsid w:val="002B0D83"/>
    <w:rsid w:val="002B0E31"/>
    <w:rsid w:val="002B28A1"/>
    <w:rsid w:val="002B3432"/>
    <w:rsid w:val="002B372B"/>
    <w:rsid w:val="002B3A19"/>
    <w:rsid w:val="002B3B10"/>
    <w:rsid w:val="002B3B12"/>
    <w:rsid w:val="002B3D4F"/>
    <w:rsid w:val="002B41C6"/>
    <w:rsid w:val="002B4569"/>
    <w:rsid w:val="002B560F"/>
    <w:rsid w:val="002B5D45"/>
    <w:rsid w:val="002B6224"/>
    <w:rsid w:val="002B69DE"/>
    <w:rsid w:val="002B6D1B"/>
    <w:rsid w:val="002B6D9A"/>
    <w:rsid w:val="002B71A3"/>
    <w:rsid w:val="002B73B9"/>
    <w:rsid w:val="002B7FF3"/>
    <w:rsid w:val="002C09E8"/>
    <w:rsid w:val="002C0A53"/>
    <w:rsid w:val="002C0C2D"/>
    <w:rsid w:val="002C0FE8"/>
    <w:rsid w:val="002C1412"/>
    <w:rsid w:val="002C162E"/>
    <w:rsid w:val="002C1EA9"/>
    <w:rsid w:val="002C1FC9"/>
    <w:rsid w:val="002C206E"/>
    <w:rsid w:val="002C20C0"/>
    <w:rsid w:val="002C447F"/>
    <w:rsid w:val="002C4CB4"/>
    <w:rsid w:val="002C54DF"/>
    <w:rsid w:val="002C6895"/>
    <w:rsid w:val="002C7104"/>
    <w:rsid w:val="002C7470"/>
    <w:rsid w:val="002C79DE"/>
    <w:rsid w:val="002C7A8A"/>
    <w:rsid w:val="002C7FB7"/>
    <w:rsid w:val="002D0925"/>
    <w:rsid w:val="002D1485"/>
    <w:rsid w:val="002D1800"/>
    <w:rsid w:val="002D1A98"/>
    <w:rsid w:val="002D1F82"/>
    <w:rsid w:val="002D225E"/>
    <w:rsid w:val="002D24A4"/>
    <w:rsid w:val="002D31C0"/>
    <w:rsid w:val="002D35D1"/>
    <w:rsid w:val="002D3A96"/>
    <w:rsid w:val="002D3BB8"/>
    <w:rsid w:val="002D49A0"/>
    <w:rsid w:val="002D4BE3"/>
    <w:rsid w:val="002D535E"/>
    <w:rsid w:val="002D58F2"/>
    <w:rsid w:val="002D6079"/>
    <w:rsid w:val="002D6BC9"/>
    <w:rsid w:val="002D6D7C"/>
    <w:rsid w:val="002D6E2C"/>
    <w:rsid w:val="002D7AF2"/>
    <w:rsid w:val="002E0A37"/>
    <w:rsid w:val="002E0B91"/>
    <w:rsid w:val="002E14BD"/>
    <w:rsid w:val="002E15FC"/>
    <w:rsid w:val="002E1819"/>
    <w:rsid w:val="002E1B97"/>
    <w:rsid w:val="002E285E"/>
    <w:rsid w:val="002E2B1A"/>
    <w:rsid w:val="002E2B8B"/>
    <w:rsid w:val="002E3009"/>
    <w:rsid w:val="002E3B67"/>
    <w:rsid w:val="002E3BA4"/>
    <w:rsid w:val="002E41D2"/>
    <w:rsid w:val="002E438A"/>
    <w:rsid w:val="002E51C9"/>
    <w:rsid w:val="002E531C"/>
    <w:rsid w:val="002E5374"/>
    <w:rsid w:val="002E5887"/>
    <w:rsid w:val="002E6417"/>
    <w:rsid w:val="002E6C70"/>
    <w:rsid w:val="002E776F"/>
    <w:rsid w:val="002E78C6"/>
    <w:rsid w:val="002E7AD2"/>
    <w:rsid w:val="002E7AE9"/>
    <w:rsid w:val="002F05D0"/>
    <w:rsid w:val="002F0AF6"/>
    <w:rsid w:val="002F0B4B"/>
    <w:rsid w:val="002F1DCA"/>
    <w:rsid w:val="002F21D7"/>
    <w:rsid w:val="002F2798"/>
    <w:rsid w:val="002F2AA2"/>
    <w:rsid w:val="002F36E7"/>
    <w:rsid w:val="002F377C"/>
    <w:rsid w:val="002F4453"/>
    <w:rsid w:val="002F46F8"/>
    <w:rsid w:val="002F520E"/>
    <w:rsid w:val="002F544D"/>
    <w:rsid w:val="002F572A"/>
    <w:rsid w:val="002F57E2"/>
    <w:rsid w:val="002F595A"/>
    <w:rsid w:val="002F6A04"/>
    <w:rsid w:val="002F6D43"/>
    <w:rsid w:val="002F73E8"/>
    <w:rsid w:val="00300168"/>
    <w:rsid w:val="0030046A"/>
    <w:rsid w:val="003019BB"/>
    <w:rsid w:val="00302245"/>
    <w:rsid w:val="00302630"/>
    <w:rsid w:val="00302962"/>
    <w:rsid w:val="00302B37"/>
    <w:rsid w:val="003032B6"/>
    <w:rsid w:val="00303825"/>
    <w:rsid w:val="00303966"/>
    <w:rsid w:val="00303C93"/>
    <w:rsid w:val="00303D52"/>
    <w:rsid w:val="0030440B"/>
    <w:rsid w:val="00304E26"/>
    <w:rsid w:val="0030584F"/>
    <w:rsid w:val="00305B90"/>
    <w:rsid w:val="00305EE1"/>
    <w:rsid w:val="00305FFF"/>
    <w:rsid w:val="00306271"/>
    <w:rsid w:val="003065B7"/>
    <w:rsid w:val="003065E8"/>
    <w:rsid w:val="003068EF"/>
    <w:rsid w:val="003075A9"/>
    <w:rsid w:val="003076A2"/>
    <w:rsid w:val="003079D1"/>
    <w:rsid w:val="00307EF7"/>
    <w:rsid w:val="003100D4"/>
    <w:rsid w:val="00310303"/>
    <w:rsid w:val="00310931"/>
    <w:rsid w:val="00311814"/>
    <w:rsid w:val="00311A34"/>
    <w:rsid w:val="00312AD6"/>
    <w:rsid w:val="003135D9"/>
    <w:rsid w:val="003137DC"/>
    <w:rsid w:val="00313B89"/>
    <w:rsid w:val="00313DA1"/>
    <w:rsid w:val="0031418A"/>
    <w:rsid w:val="0031457C"/>
    <w:rsid w:val="00314E9C"/>
    <w:rsid w:val="00315048"/>
    <w:rsid w:val="00315353"/>
    <w:rsid w:val="00315AB9"/>
    <w:rsid w:val="00315FEA"/>
    <w:rsid w:val="00316935"/>
    <w:rsid w:val="003174B9"/>
    <w:rsid w:val="00317A10"/>
    <w:rsid w:val="00317CD0"/>
    <w:rsid w:val="003201D7"/>
    <w:rsid w:val="00320BA5"/>
    <w:rsid w:val="00320E53"/>
    <w:rsid w:val="00320FAA"/>
    <w:rsid w:val="0032163B"/>
    <w:rsid w:val="003217D5"/>
    <w:rsid w:val="00321CD3"/>
    <w:rsid w:val="0032227D"/>
    <w:rsid w:val="0032364C"/>
    <w:rsid w:val="00324AE5"/>
    <w:rsid w:val="003259C8"/>
    <w:rsid w:val="00326018"/>
    <w:rsid w:val="00326241"/>
    <w:rsid w:val="00326F77"/>
    <w:rsid w:val="0032766A"/>
    <w:rsid w:val="00330B0C"/>
    <w:rsid w:val="00330E32"/>
    <w:rsid w:val="00330EC4"/>
    <w:rsid w:val="0033176A"/>
    <w:rsid w:val="00331778"/>
    <w:rsid w:val="0033296D"/>
    <w:rsid w:val="00332D7F"/>
    <w:rsid w:val="00332E13"/>
    <w:rsid w:val="00332FD1"/>
    <w:rsid w:val="0033338E"/>
    <w:rsid w:val="003346AE"/>
    <w:rsid w:val="00336CDE"/>
    <w:rsid w:val="00336DC0"/>
    <w:rsid w:val="0033728D"/>
    <w:rsid w:val="0033766A"/>
    <w:rsid w:val="00337EE0"/>
    <w:rsid w:val="00340EE4"/>
    <w:rsid w:val="00341C59"/>
    <w:rsid w:val="003420C1"/>
    <w:rsid w:val="003426B1"/>
    <w:rsid w:val="00342834"/>
    <w:rsid w:val="003429CB"/>
    <w:rsid w:val="00342ACE"/>
    <w:rsid w:val="00342E9E"/>
    <w:rsid w:val="003432CD"/>
    <w:rsid w:val="003435C8"/>
    <w:rsid w:val="003446F4"/>
    <w:rsid w:val="00345887"/>
    <w:rsid w:val="00345AF5"/>
    <w:rsid w:val="00346EC2"/>
    <w:rsid w:val="003470E0"/>
    <w:rsid w:val="0034713A"/>
    <w:rsid w:val="003476E7"/>
    <w:rsid w:val="003479D7"/>
    <w:rsid w:val="003501DB"/>
    <w:rsid w:val="003501F9"/>
    <w:rsid w:val="003504D7"/>
    <w:rsid w:val="00351866"/>
    <w:rsid w:val="003522A5"/>
    <w:rsid w:val="0035276D"/>
    <w:rsid w:val="00353629"/>
    <w:rsid w:val="00353933"/>
    <w:rsid w:val="00353CBC"/>
    <w:rsid w:val="003541A4"/>
    <w:rsid w:val="003543D8"/>
    <w:rsid w:val="00354658"/>
    <w:rsid w:val="00354691"/>
    <w:rsid w:val="00354AFC"/>
    <w:rsid w:val="00354F75"/>
    <w:rsid w:val="0035559F"/>
    <w:rsid w:val="003559B8"/>
    <w:rsid w:val="00356134"/>
    <w:rsid w:val="003568CF"/>
    <w:rsid w:val="0035757E"/>
    <w:rsid w:val="00361028"/>
    <w:rsid w:val="0036120A"/>
    <w:rsid w:val="00361944"/>
    <w:rsid w:val="00361C5A"/>
    <w:rsid w:val="003627E2"/>
    <w:rsid w:val="0036293D"/>
    <w:rsid w:val="00362D0F"/>
    <w:rsid w:val="00364DEC"/>
    <w:rsid w:val="00364E29"/>
    <w:rsid w:val="0036554A"/>
    <w:rsid w:val="0036597F"/>
    <w:rsid w:val="00367188"/>
    <w:rsid w:val="00367584"/>
    <w:rsid w:val="0036781A"/>
    <w:rsid w:val="00367898"/>
    <w:rsid w:val="0037006E"/>
    <w:rsid w:val="00370690"/>
    <w:rsid w:val="0037077E"/>
    <w:rsid w:val="0037078D"/>
    <w:rsid w:val="00370A6E"/>
    <w:rsid w:val="00370B46"/>
    <w:rsid w:val="00370F34"/>
    <w:rsid w:val="00371952"/>
    <w:rsid w:val="00371AD4"/>
    <w:rsid w:val="00371C90"/>
    <w:rsid w:val="003729EB"/>
    <w:rsid w:val="00372F07"/>
    <w:rsid w:val="00373939"/>
    <w:rsid w:val="00373C7F"/>
    <w:rsid w:val="00374970"/>
    <w:rsid w:val="00374E63"/>
    <w:rsid w:val="003751C9"/>
    <w:rsid w:val="003753B0"/>
    <w:rsid w:val="003756F3"/>
    <w:rsid w:val="00375895"/>
    <w:rsid w:val="00375DB6"/>
    <w:rsid w:val="00376178"/>
    <w:rsid w:val="00376377"/>
    <w:rsid w:val="00377C5D"/>
    <w:rsid w:val="003801C2"/>
    <w:rsid w:val="0038078C"/>
    <w:rsid w:val="00381772"/>
    <w:rsid w:val="00382B80"/>
    <w:rsid w:val="00382DB2"/>
    <w:rsid w:val="00382EC4"/>
    <w:rsid w:val="00383A29"/>
    <w:rsid w:val="00384A24"/>
    <w:rsid w:val="003854C3"/>
    <w:rsid w:val="00386EDB"/>
    <w:rsid w:val="00387249"/>
    <w:rsid w:val="0038769C"/>
    <w:rsid w:val="00387FCC"/>
    <w:rsid w:val="00387FDA"/>
    <w:rsid w:val="003905CA"/>
    <w:rsid w:val="003906A1"/>
    <w:rsid w:val="003917E6"/>
    <w:rsid w:val="00391FBF"/>
    <w:rsid w:val="00392B9E"/>
    <w:rsid w:val="00392F35"/>
    <w:rsid w:val="0039403C"/>
    <w:rsid w:val="003943AF"/>
    <w:rsid w:val="00394CAC"/>
    <w:rsid w:val="00394EF1"/>
    <w:rsid w:val="00395149"/>
    <w:rsid w:val="00396EA0"/>
    <w:rsid w:val="00397378"/>
    <w:rsid w:val="00397A03"/>
    <w:rsid w:val="00397A1D"/>
    <w:rsid w:val="003A0F52"/>
    <w:rsid w:val="003A1464"/>
    <w:rsid w:val="003A1576"/>
    <w:rsid w:val="003A1B46"/>
    <w:rsid w:val="003A1B83"/>
    <w:rsid w:val="003A1BDE"/>
    <w:rsid w:val="003A1D83"/>
    <w:rsid w:val="003A2AEB"/>
    <w:rsid w:val="003A4457"/>
    <w:rsid w:val="003A4B56"/>
    <w:rsid w:val="003A4F30"/>
    <w:rsid w:val="003A5786"/>
    <w:rsid w:val="003A617B"/>
    <w:rsid w:val="003A65C0"/>
    <w:rsid w:val="003A7175"/>
    <w:rsid w:val="003A7CA6"/>
    <w:rsid w:val="003A7CCF"/>
    <w:rsid w:val="003A7ECE"/>
    <w:rsid w:val="003A7FBC"/>
    <w:rsid w:val="003B00CD"/>
    <w:rsid w:val="003B0F3D"/>
    <w:rsid w:val="003B10AB"/>
    <w:rsid w:val="003B1124"/>
    <w:rsid w:val="003B121B"/>
    <w:rsid w:val="003B1F2E"/>
    <w:rsid w:val="003B27D0"/>
    <w:rsid w:val="003B2885"/>
    <w:rsid w:val="003B2D4D"/>
    <w:rsid w:val="003B2F76"/>
    <w:rsid w:val="003B3682"/>
    <w:rsid w:val="003B3C4F"/>
    <w:rsid w:val="003B436F"/>
    <w:rsid w:val="003B4BF2"/>
    <w:rsid w:val="003B4CED"/>
    <w:rsid w:val="003B5748"/>
    <w:rsid w:val="003B60E7"/>
    <w:rsid w:val="003B631F"/>
    <w:rsid w:val="003B658C"/>
    <w:rsid w:val="003B68DE"/>
    <w:rsid w:val="003B7094"/>
    <w:rsid w:val="003B7099"/>
    <w:rsid w:val="003B71D4"/>
    <w:rsid w:val="003B7429"/>
    <w:rsid w:val="003B769A"/>
    <w:rsid w:val="003B799C"/>
    <w:rsid w:val="003C2101"/>
    <w:rsid w:val="003C25B2"/>
    <w:rsid w:val="003C3298"/>
    <w:rsid w:val="003C3343"/>
    <w:rsid w:val="003C3625"/>
    <w:rsid w:val="003C42B2"/>
    <w:rsid w:val="003C49DA"/>
    <w:rsid w:val="003C4D1F"/>
    <w:rsid w:val="003C5050"/>
    <w:rsid w:val="003C51B7"/>
    <w:rsid w:val="003C55A2"/>
    <w:rsid w:val="003C5C13"/>
    <w:rsid w:val="003C5DA6"/>
    <w:rsid w:val="003D0145"/>
    <w:rsid w:val="003D1215"/>
    <w:rsid w:val="003D13F6"/>
    <w:rsid w:val="003D16A6"/>
    <w:rsid w:val="003D19AA"/>
    <w:rsid w:val="003D2950"/>
    <w:rsid w:val="003D2DE0"/>
    <w:rsid w:val="003D379F"/>
    <w:rsid w:val="003D3B83"/>
    <w:rsid w:val="003D4ACC"/>
    <w:rsid w:val="003D4C97"/>
    <w:rsid w:val="003D5661"/>
    <w:rsid w:val="003D5744"/>
    <w:rsid w:val="003D57F1"/>
    <w:rsid w:val="003D5CA7"/>
    <w:rsid w:val="003D6AB6"/>
    <w:rsid w:val="003D72F7"/>
    <w:rsid w:val="003D75AD"/>
    <w:rsid w:val="003D7992"/>
    <w:rsid w:val="003D7AB5"/>
    <w:rsid w:val="003D7B8E"/>
    <w:rsid w:val="003D7E20"/>
    <w:rsid w:val="003D7E97"/>
    <w:rsid w:val="003E07D6"/>
    <w:rsid w:val="003E1436"/>
    <w:rsid w:val="003E186D"/>
    <w:rsid w:val="003E2D02"/>
    <w:rsid w:val="003E2FAD"/>
    <w:rsid w:val="003E33F7"/>
    <w:rsid w:val="003E3B74"/>
    <w:rsid w:val="003E4D21"/>
    <w:rsid w:val="003E4F81"/>
    <w:rsid w:val="003E5CE1"/>
    <w:rsid w:val="003E5F7B"/>
    <w:rsid w:val="003E63D3"/>
    <w:rsid w:val="003E643D"/>
    <w:rsid w:val="003E66DA"/>
    <w:rsid w:val="003E6864"/>
    <w:rsid w:val="003E76B4"/>
    <w:rsid w:val="003F0734"/>
    <w:rsid w:val="003F28D8"/>
    <w:rsid w:val="003F2F9A"/>
    <w:rsid w:val="003F3056"/>
    <w:rsid w:val="003F3913"/>
    <w:rsid w:val="003F3A09"/>
    <w:rsid w:val="003F4D90"/>
    <w:rsid w:val="003F6A8D"/>
    <w:rsid w:val="003F6CD9"/>
    <w:rsid w:val="003F7795"/>
    <w:rsid w:val="003F7E13"/>
    <w:rsid w:val="0040003F"/>
    <w:rsid w:val="00400154"/>
    <w:rsid w:val="004003A2"/>
    <w:rsid w:val="00400857"/>
    <w:rsid w:val="004011E3"/>
    <w:rsid w:val="00401213"/>
    <w:rsid w:val="00401A36"/>
    <w:rsid w:val="004021F1"/>
    <w:rsid w:val="00402521"/>
    <w:rsid w:val="004032E4"/>
    <w:rsid w:val="00403456"/>
    <w:rsid w:val="00403507"/>
    <w:rsid w:val="004036ED"/>
    <w:rsid w:val="004037B7"/>
    <w:rsid w:val="00404AAC"/>
    <w:rsid w:val="00405D03"/>
    <w:rsid w:val="004072D2"/>
    <w:rsid w:val="00407568"/>
    <w:rsid w:val="004100A2"/>
    <w:rsid w:val="004102E5"/>
    <w:rsid w:val="00410E47"/>
    <w:rsid w:val="00410FB1"/>
    <w:rsid w:val="00411C7E"/>
    <w:rsid w:val="004125E8"/>
    <w:rsid w:val="00412787"/>
    <w:rsid w:val="00412D95"/>
    <w:rsid w:val="00412FA8"/>
    <w:rsid w:val="00413055"/>
    <w:rsid w:val="00413194"/>
    <w:rsid w:val="00413382"/>
    <w:rsid w:val="004135E3"/>
    <w:rsid w:val="0041378C"/>
    <w:rsid w:val="00413C7E"/>
    <w:rsid w:val="00413D8E"/>
    <w:rsid w:val="00415D41"/>
    <w:rsid w:val="00417242"/>
    <w:rsid w:val="0041753B"/>
    <w:rsid w:val="00417819"/>
    <w:rsid w:val="004179DC"/>
    <w:rsid w:val="00417BD9"/>
    <w:rsid w:val="004206FA"/>
    <w:rsid w:val="0042216F"/>
    <w:rsid w:val="00422583"/>
    <w:rsid w:val="004227D1"/>
    <w:rsid w:val="0042359B"/>
    <w:rsid w:val="0042376A"/>
    <w:rsid w:val="00424A69"/>
    <w:rsid w:val="00424FFC"/>
    <w:rsid w:val="004254A0"/>
    <w:rsid w:val="00426325"/>
    <w:rsid w:val="0042770E"/>
    <w:rsid w:val="00430925"/>
    <w:rsid w:val="004310A6"/>
    <w:rsid w:val="004315CD"/>
    <w:rsid w:val="004316AC"/>
    <w:rsid w:val="0043191A"/>
    <w:rsid w:val="00431942"/>
    <w:rsid w:val="00431ACB"/>
    <w:rsid w:val="00432752"/>
    <w:rsid w:val="0043298F"/>
    <w:rsid w:val="00432D3F"/>
    <w:rsid w:val="00432FFE"/>
    <w:rsid w:val="00433DF2"/>
    <w:rsid w:val="00435531"/>
    <w:rsid w:val="00435755"/>
    <w:rsid w:val="00436070"/>
    <w:rsid w:val="00437023"/>
    <w:rsid w:val="004371BC"/>
    <w:rsid w:val="0043739E"/>
    <w:rsid w:val="00437797"/>
    <w:rsid w:val="004400B1"/>
    <w:rsid w:val="0044030D"/>
    <w:rsid w:val="0044050F"/>
    <w:rsid w:val="004405B7"/>
    <w:rsid w:val="00440896"/>
    <w:rsid w:val="0044183A"/>
    <w:rsid w:val="00441991"/>
    <w:rsid w:val="00441AE3"/>
    <w:rsid w:val="00442EFC"/>
    <w:rsid w:val="004446D4"/>
    <w:rsid w:val="00445CCB"/>
    <w:rsid w:val="00445DD9"/>
    <w:rsid w:val="00447AA8"/>
    <w:rsid w:val="00447D04"/>
    <w:rsid w:val="00447E51"/>
    <w:rsid w:val="00450646"/>
    <w:rsid w:val="0045065D"/>
    <w:rsid w:val="00450A03"/>
    <w:rsid w:val="00450E84"/>
    <w:rsid w:val="00451A0F"/>
    <w:rsid w:val="00451B44"/>
    <w:rsid w:val="00451C2F"/>
    <w:rsid w:val="00451CD1"/>
    <w:rsid w:val="00452C8A"/>
    <w:rsid w:val="00452E21"/>
    <w:rsid w:val="0045346C"/>
    <w:rsid w:val="00454736"/>
    <w:rsid w:val="00455317"/>
    <w:rsid w:val="00455D19"/>
    <w:rsid w:val="00456359"/>
    <w:rsid w:val="00456624"/>
    <w:rsid w:val="00456E3F"/>
    <w:rsid w:val="00456FA8"/>
    <w:rsid w:val="00457A78"/>
    <w:rsid w:val="00457AC4"/>
    <w:rsid w:val="00457BA3"/>
    <w:rsid w:val="00457C89"/>
    <w:rsid w:val="00457F21"/>
    <w:rsid w:val="00460A96"/>
    <w:rsid w:val="00460BEA"/>
    <w:rsid w:val="00461BD3"/>
    <w:rsid w:val="0046204B"/>
    <w:rsid w:val="004620A5"/>
    <w:rsid w:val="00462F2F"/>
    <w:rsid w:val="004631B7"/>
    <w:rsid w:val="00463453"/>
    <w:rsid w:val="004639A0"/>
    <w:rsid w:val="00463A96"/>
    <w:rsid w:val="00463CCF"/>
    <w:rsid w:val="00463E51"/>
    <w:rsid w:val="00464561"/>
    <w:rsid w:val="004650F1"/>
    <w:rsid w:val="00465899"/>
    <w:rsid w:val="00466116"/>
    <w:rsid w:val="00466293"/>
    <w:rsid w:val="0046770A"/>
    <w:rsid w:val="00470473"/>
    <w:rsid w:val="00471643"/>
    <w:rsid w:val="004733F4"/>
    <w:rsid w:val="004737CB"/>
    <w:rsid w:val="0047381A"/>
    <w:rsid w:val="00473BA7"/>
    <w:rsid w:val="00473D88"/>
    <w:rsid w:val="004744D7"/>
    <w:rsid w:val="00474F73"/>
    <w:rsid w:val="00475999"/>
    <w:rsid w:val="004761A6"/>
    <w:rsid w:val="0047622B"/>
    <w:rsid w:val="004767FE"/>
    <w:rsid w:val="0047688B"/>
    <w:rsid w:val="00476E42"/>
    <w:rsid w:val="00480824"/>
    <w:rsid w:val="00480CE5"/>
    <w:rsid w:val="00481A7C"/>
    <w:rsid w:val="00481B9B"/>
    <w:rsid w:val="00481E57"/>
    <w:rsid w:val="00481F67"/>
    <w:rsid w:val="00482A59"/>
    <w:rsid w:val="00483AAB"/>
    <w:rsid w:val="00484533"/>
    <w:rsid w:val="00485388"/>
    <w:rsid w:val="00485496"/>
    <w:rsid w:val="00485951"/>
    <w:rsid w:val="00485D9E"/>
    <w:rsid w:val="00486153"/>
    <w:rsid w:val="00486D59"/>
    <w:rsid w:val="00487B84"/>
    <w:rsid w:val="00487F99"/>
    <w:rsid w:val="00490F4A"/>
    <w:rsid w:val="00491263"/>
    <w:rsid w:val="004914AA"/>
    <w:rsid w:val="00491CBA"/>
    <w:rsid w:val="00491E38"/>
    <w:rsid w:val="00491FF4"/>
    <w:rsid w:val="004930A1"/>
    <w:rsid w:val="004930D9"/>
    <w:rsid w:val="00493817"/>
    <w:rsid w:val="00494971"/>
    <w:rsid w:val="00495492"/>
    <w:rsid w:val="00496994"/>
    <w:rsid w:val="004A156D"/>
    <w:rsid w:val="004A16BE"/>
    <w:rsid w:val="004A18BB"/>
    <w:rsid w:val="004A1B5D"/>
    <w:rsid w:val="004A1DFF"/>
    <w:rsid w:val="004A249F"/>
    <w:rsid w:val="004A26A1"/>
    <w:rsid w:val="004A2F3D"/>
    <w:rsid w:val="004A38B2"/>
    <w:rsid w:val="004A44C0"/>
    <w:rsid w:val="004A4A54"/>
    <w:rsid w:val="004A4D66"/>
    <w:rsid w:val="004A5470"/>
    <w:rsid w:val="004A59B1"/>
    <w:rsid w:val="004A695E"/>
    <w:rsid w:val="004A7FE2"/>
    <w:rsid w:val="004B1016"/>
    <w:rsid w:val="004B178F"/>
    <w:rsid w:val="004B29F3"/>
    <w:rsid w:val="004B2F2E"/>
    <w:rsid w:val="004B3320"/>
    <w:rsid w:val="004B3EE3"/>
    <w:rsid w:val="004B4EF6"/>
    <w:rsid w:val="004B52CC"/>
    <w:rsid w:val="004B5655"/>
    <w:rsid w:val="004B5DC9"/>
    <w:rsid w:val="004B683B"/>
    <w:rsid w:val="004B794C"/>
    <w:rsid w:val="004B7CC8"/>
    <w:rsid w:val="004C01FB"/>
    <w:rsid w:val="004C0FE4"/>
    <w:rsid w:val="004C1185"/>
    <w:rsid w:val="004C15D9"/>
    <w:rsid w:val="004C2D5F"/>
    <w:rsid w:val="004C35F3"/>
    <w:rsid w:val="004C366A"/>
    <w:rsid w:val="004C3EE9"/>
    <w:rsid w:val="004C4375"/>
    <w:rsid w:val="004C6043"/>
    <w:rsid w:val="004C6122"/>
    <w:rsid w:val="004C624B"/>
    <w:rsid w:val="004C75A2"/>
    <w:rsid w:val="004C7924"/>
    <w:rsid w:val="004C7C62"/>
    <w:rsid w:val="004D0C1B"/>
    <w:rsid w:val="004D0D0E"/>
    <w:rsid w:val="004D107A"/>
    <w:rsid w:val="004D12C6"/>
    <w:rsid w:val="004D137D"/>
    <w:rsid w:val="004D215F"/>
    <w:rsid w:val="004D50B6"/>
    <w:rsid w:val="004D594D"/>
    <w:rsid w:val="004E0242"/>
    <w:rsid w:val="004E04C3"/>
    <w:rsid w:val="004E08FE"/>
    <w:rsid w:val="004E160C"/>
    <w:rsid w:val="004E1E78"/>
    <w:rsid w:val="004E2A6D"/>
    <w:rsid w:val="004E3CDF"/>
    <w:rsid w:val="004E3FE8"/>
    <w:rsid w:val="004E4072"/>
    <w:rsid w:val="004E48F6"/>
    <w:rsid w:val="004E4B25"/>
    <w:rsid w:val="004E541B"/>
    <w:rsid w:val="004E55A7"/>
    <w:rsid w:val="004E5E07"/>
    <w:rsid w:val="004E6782"/>
    <w:rsid w:val="004E680D"/>
    <w:rsid w:val="004E6939"/>
    <w:rsid w:val="004E718F"/>
    <w:rsid w:val="004F0B51"/>
    <w:rsid w:val="004F0DE8"/>
    <w:rsid w:val="004F0E6C"/>
    <w:rsid w:val="004F209E"/>
    <w:rsid w:val="004F2634"/>
    <w:rsid w:val="004F274D"/>
    <w:rsid w:val="004F2882"/>
    <w:rsid w:val="004F2C34"/>
    <w:rsid w:val="004F2C88"/>
    <w:rsid w:val="004F2DE7"/>
    <w:rsid w:val="004F3025"/>
    <w:rsid w:val="004F3203"/>
    <w:rsid w:val="004F3458"/>
    <w:rsid w:val="004F4B53"/>
    <w:rsid w:val="004F4DEA"/>
    <w:rsid w:val="004F55C8"/>
    <w:rsid w:val="004F5CD5"/>
    <w:rsid w:val="004F5DA1"/>
    <w:rsid w:val="004F5F53"/>
    <w:rsid w:val="004F64BD"/>
    <w:rsid w:val="004F6BC2"/>
    <w:rsid w:val="004F7104"/>
    <w:rsid w:val="004F77D7"/>
    <w:rsid w:val="004F7948"/>
    <w:rsid w:val="004F7E53"/>
    <w:rsid w:val="00500A9D"/>
    <w:rsid w:val="00501AE9"/>
    <w:rsid w:val="00501B00"/>
    <w:rsid w:val="00502016"/>
    <w:rsid w:val="005027B0"/>
    <w:rsid w:val="00502976"/>
    <w:rsid w:val="00503C0D"/>
    <w:rsid w:val="00503FB9"/>
    <w:rsid w:val="0050423B"/>
    <w:rsid w:val="005044C8"/>
    <w:rsid w:val="005046E1"/>
    <w:rsid w:val="005048CD"/>
    <w:rsid w:val="0050513C"/>
    <w:rsid w:val="0050572D"/>
    <w:rsid w:val="00505A6B"/>
    <w:rsid w:val="005066D7"/>
    <w:rsid w:val="00506EEC"/>
    <w:rsid w:val="00506FE8"/>
    <w:rsid w:val="00507216"/>
    <w:rsid w:val="005075BF"/>
    <w:rsid w:val="0050762C"/>
    <w:rsid w:val="0050764D"/>
    <w:rsid w:val="00507943"/>
    <w:rsid w:val="00510079"/>
    <w:rsid w:val="0051058F"/>
    <w:rsid w:val="00510ACF"/>
    <w:rsid w:val="00510B8B"/>
    <w:rsid w:val="00510F4D"/>
    <w:rsid w:val="005114D8"/>
    <w:rsid w:val="005116F4"/>
    <w:rsid w:val="00511826"/>
    <w:rsid w:val="00511D30"/>
    <w:rsid w:val="0051255E"/>
    <w:rsid w:val="00512D22"/>
    <w:rsid w:val="00513C7D"/>
    <w:rsid w:val="005142CC"/>
    <w:rsid w:val="005156F4"/>
    <w:rsid w:val="00515816"/>
    <w:rsid w:val="00515AAD"/>
    <w:rsid w:val="00516588"/>
    <w:rsid w:val="005166CA"/>
    <w:rsid w:val="00516A88"/>
    <w:rsid w:val="00517A00"/>
    <w:rsid w:val="005212F8"/>
    <w:rsid w:val="005214F0"/>
    <w:rsid w:val="00521BE2"/>
    <w:rsid w:val="0052231B"/>
    <w:rsid w:val="005223DF"/>
    <w:rsid w:val="005233DA"/>
    <w:rsid w:val="005246B1"/>
    <w:rsid w:val="00525659"/>
    <w:rsid w:val="0052579F"/>
    <w:rsid w:val="00525ACD"/>
    <w:rsid w:val="00526078"/>
    <w:rsid w:val="00526232"/>
    <w:rsid w:val="005264F8"/>
    <w:rsid w:val="0052678D"/>
    <w:rsid w:val="00526854"/>
    <w:rsid w:val="00527C53"/>
    <w:rsid w:val="00530C8F"/>
    <w:rsid w:val="00531603"/>
    <w:rsid w:val="0053178C"/>
    <w:rsid w:val="00531ED8"/>
    <w:rsid w:val="00532844"/>
    <w:rsid w:val="00532AC8"/>
    <w:rsid w:val="00532C4E"/>
    <w:rsid w:val="0053462D"/>
    <w:rsid w:val="005349FF"/>
    <w:rsid w:val="00534B00"/>
    <w:rsid w:val="0053515E"/>
    <w:rsid w:val="00535513"/>
    <w:rsid w:val="005357D7"/>
    <w:rsid w:val="00535CDD"/>
    <w:rsid w:val="00536230"/>
    <w:rsid w:val="005368A5"/>
    <w:rsid w:val="00536AF7"/>
    <w:rsid w:val="00536CDB"/>
    <w:rsid w:val="00537BE4"/>
    <w:rsid w:val="005415FB"/>
    <w:rsid w:val="00541C15"/>
    <w:rsid w:val="00542076"/>
    <w:rsid w:val="00542378"/>
    <w:rsid w:val="0054334E"/>
    <w:rsid w:val="0054389C"/>
    <w:rsid w:val="00544445"/>
    <w:rsid w:val="00544616"/>
    <w:rsid w:val="00544A8D"/>
    <w:rsid w:val="00544B1A"/>
    <w:rsid w:val="00544E56"/>
    <w:rsid w:val="00545089"/>
    <w:rsid w:val="0054517D"/>
    <w:rsid w:val="00545234"/>
    <w:rsid w:val="0054560A"/>
    <w:rsid w:val="00545637"/>
    <w:rsid w:val="00545E46"/>
    <w:rsid w:val="005462EC"/>
    <w:rsid w:val="0054650E"/>
    <w:rsid w:val="005467E3"/>
    <w:rsid w:val="005467E9"/>
    <w:rsid w:val="00546AF2"/>
    <w:rsid w:val="00546C5C"/>
    <w:rsid w:val="005470B1"/>
    <w:rsid w:val="005505F5"/>
    <w:rsid w:val="00550713"/>
    <w:rsid w:val="00550BC0"/>
    <w:rsid w:val="00550CB7"/>
    <w:rsid w:val="0055162B"/>
    <w:rsid w:val="00551C8D"/>
    <w:rsid w:val="00551FEB"/>
    <w:rsid w:val="005527A7"/>
    <w:rsid w:val="005538CA"/>
    <w:rsid w:val="0055394C"/>
    <w:rsid w:val="00553DDA"/>
    <w:rsid w:val="00554A91"/>
    <w:rsid w:val="005563DA"/>
    <w:rsid w:val="0055651D"/>
    <w:rsid w:val="005565E7"/>
    <w:rsid w:val="00556F10"/>
    <w:rsid w:val="0055762B"/>
    <w:rsid w:val="005576C7"/>
    <w:rsid w:val="0055782E"/>
    <w:rsid w:val="00557CAA"/>
    <w:rsid w:val="00557D2C"/>
    <w:rsid w:val="0056011B"/>
    <w:rsid w:val="0056054B"/>
    <w:rsid w:val="00560994"/>
    <w:rsid w:val="00560A5A"/>
    <w:rsid w:val="00560AD3"/>
    <w:rsid w:val="0056106A"/>
    <w:rsid w:val="00561DCC"/>
    <w:rsid w:val="005620F0"/>
    <w:rsid w:val="005633AD"/>
    <w:rsid w:val="00563419"/>
    <w:rsid w:val="00563B6C"/>
    <w:rsid w:val="00563E8C"/>
    <w:rsid w:val="00563EAE"/>
    <w:rsid w:val="005645DA"/>
    <w:rsid w:val="00564BEF"/>
    <w:rsid w:val="00564D7C"/>
    <w:rsid w:val="0056564D"/>
    <w:rsid w:val="005664E9"/>
    <w:rsid w:val="0056669C"/>
    <w:rsid w:val="00566D42"/>
    <w:rsid w:val="0056788D"/>
    <w:rsid w:val="00567997"/>
    <w:rsid w:val="00567C88"/>
    <w:rsid w:val="00567FEB"/>
    <w:rsid w:val="005709C0"/>
    <w:rsid w:val="005713C4"/>
    <w:rsid w:val="00571FD1"/>
    <w:rsid w:val="00572534"/>
    <w:rsid w:val="00572656"/>
    <w:rsid w:val="00573437"/>
    <w:rsid w:val="00573C93"/>
    <w:rsid w:val="00573D5C"/>
    <w:rsid w:val="00573EA1"/>
    <w:rsid w:val="00573ECB"/>
    <w:rsid w:val="00574491"/>
    <w:rsid w:val="005748DC"/>
    <w:rsid w:val="00574B19"/>
    <w:rsid w:val="00574C08"/>
    <w:rsid w:val="005762BF"/>
    <w:rsid w:val="005775ED"/>
    <w:rsid w:val="005778EC"/>
    <w:rsid w:val="00577EAE"/>
    <w:rsid w:val="005802D6"/>
    <w:rsid w:val="0058084F"/>
    <w:rsid w:val="00580A5E"/>
    <w:rsid w:val="00580E01"/>
    <w:rsid w:val="005812C1"/>
    <w:rsid w:val="00581882"/>
    <w:rsid w:val="00581A2E"/>
    <w:rsid w:val="005830CC"/>
    <w:rsid w:val="005836FF"/>
    <w:rsid w:val="00583F5E"/>
    <w:rsid w:val="0058474E"/>
    <w:rsid w:val="00584774"/>
    <w:rsid w:val="00584E3C"/>
    <w:rsid w:val="0058535A"/>
    <w:rsid w:val="00585E4F"/>
    <w:rsid w:val="00585F48"/>
    <w:rsid w:val="005860F1"/>
    <w:rsid w:val="00586B52"/>
    <w:rsid w:val="00586D51"/>
    <w:rsid w:val="0058723F"/>
    <w:rsid w:val="00590466"/>
    <w:rsid w:val="00590923"/>
    <w:rsid w:val="00590F66"/>
    <w:rsid w:val="00591C2B"/>
    <w:rsid w:val="00591E51"/>
    <w:rsid w:val="00591E59"/>
    <w:rsid w:val="00592A67"/>
    <w:rsid w:val="00593453"/>
    <w:rsid w:val="005937C7"/>
    <w:rsid w:val="00593ADC"/>
    <w:rsid w:val="00593B53"/>
    <w:rsid w:val="0059412E"/>
    <w:rsid w:val="005941DE"/>
    <w:rsid w:val="00594C6F"/>
    <w:rsid w:val="00594E37"/>
    <w:rsid w:val="00594F76"/>
    <w:rsid w:val="00595257"/>
    <w:rsid w:val="00595618"/>
    <w:rsid w:val="00596712"/>
    <w:rsid w:val="00596C73"/>
    <w:rsid w:val="00596EDA"/>
    <w:rsid w:val="005A024C"/>
    <w:rsid w:val="005A089A"/>
    <w:rsid w:val="005A0C89"/>
    <w:rsid w:val="005A0F3D"/>
    <w:rsid w:val="005A23E4"/>
    <w:rsid w:val="005A2434"/>
    <w:rsid w:val="005A2749"/>
    <w:rsid w:val="005A27B8"/>
    <w:rsid w:val="005A28D0"/>
    <w:rsid w:val="005A2A7D"/>
    <w:rsid w:val="005A2A91"/>
    <w:rsid w:val="005A2E67"/>
    <w:rsid w:val="005A4A8E"/>
    <w:rsid w:val="005A4EC7"/>
    <w:rsid w:val="005A5358"/>
    <w:rsid w:val="005A6C44"/>
    <w:rsid w:val="005B0973"/>
    <w:rsid w:val="005B0F7F"/>
    <w:rsid w:val="005B1349"/>
    <w:rsid w:val="005B147F"/>
    <w:rsid w:val="005B2FC6"/>
    <w:rsid w:val="005B3592"/>
    <w:rsid w:val="005B38DE"/>
    <w:rsid w:val="005B3A00"/>
    <w:rsid w:val="005B4935"/>
    <w:rsid w:val="005B53FC"/>
    <w:rsid w:val="005B6100"/>
    <w:rsid w:val="005B6470"/>
    <w:rsid w:val="005B65B8"/>
    <w:rsid w:val="005B672C"/>
    <w:rsid w:val="005B7742"/>
    <w:rsid w:val="005B77FF"/>
    <w:rsid w:val="005C031D"/>
    <w:rsid w:val="005C0667"/>
    <w:rsid w:val="005C1930"/>
    <w:rsid w:val="005C1CA5"/>
    <w:rsid w:val="005C25EA"/>
    <w:rsid w:val="005C26BE"/>
    <w:rsid w:val="005C307A"/>
    <w:rsid w:val="005C44C5"/>
    <w:rsid w:val="005C46CA"/>
    <w:rsid w:val="005C4AD7"/>
    <w:rsid w:val="005C552A"/>
    <w:rsid w:val="005C5734"/>
    <w:rsid w:val="005C5AB7"/>
    <w:rsid w:val="005C5D14"/>
    <w:rsid w:val="005C602D"/>
    <w:rsid w:val="005C6A7C"/>
    <w:rsid w:val="005C6D90"/>
    <w:rsid w:val="005C7351"/>
    <w:rsid w:val="005C7646"/>
    <w:rsid w:val="005C7C7A"/>
    <w:rsid w:val="005D0125"/>
    <w:rsid w:val="005D02A7"/>
    <w:rsid w:val="005D057D"/>
    <w:rsid w:val="005D0EB5"/>
    <w:rsid w:val="005D1402"/>
    <w:rsid w:val="005D1554"/>
    <w:rsid w:val="005D1797"/>
    <w:rsid w:val="005D1D4C"/>
    <w:rsid w:val="005D1E3A"/>
    <w:rsid w:val="005D1F32"/>
    <w:rsid w:val="005D2034"/>
    <w:rsid w:val="005D22EE"/>
    <w:rsid w:val="005D2B5D"/>
    <w:rsid w:val="005D3270"/>
    <w:rsid w:val="005D3778"/>
    <w:rsid w:val="005D3BDE"/>
    <w:rsid w:val="005D3C9C"/>
    <w:rsid w:val="005D442B"/>
    <w:rsid w:val="005D4897"/>
    <w:rsid w:val="005D4AC8"/>
    <w:rsid w:val="005D4AD9"/>
    <w:rsid w:val="005D4EFA"/>
    <w:rsid w:val="005D50E4"/>
    <w:rsid w:val="005D5219"/>
    <w:rsid w:val="005D59FA"/>
    <w:rsid w:val="005D607F"/>
    <w:rsid w:val="005D6B2A"/>
    <w:rsid w:val="005D6C8E"/>
    <w:rsid w:val="005D6EBE"/>
    <w:rsid w:val="005D6FAF"/>
    <w:rsid w:val="005D764E"/>
    <w:rsid w:val="005D7A0B"/>
    <w:rsid w:val="005D7A7C"/>
    <w:rsid w:val="005E00AB"/>
    <w:rsid w:val="005E1B4B"/>
    <w:rsid w:val="005E1DD5"/>
    <w:rsid w:val="005E251A"/>
    <w:rsid w:val="005E26A3"/>
    <w:rsid w:val="005E2958"/>
    <w:rsid w:val="005E2F1E"/>
    <w:rsid w:val="005E30AE"/>
    <w:rsid w:val="005E34CD"/>
    <w:rsid w:val="005E3594"/>
    <w:rsid w:val="005E36BA"/>
    <w:rsid w:val="005E3C8D"/>
    <w:rsid w:val="005E4546"/>
    <w:rsid w:val="005E4A4C"/>
    <w:rsid w:val="005E4FBD"/>
    <w:rsid w:val="005E5900"/>
    <w:rsid w:val="005E590A"/>
    <w:rsid w:val="005E60BF"/>
    <w:rsid w:val="005E63EC"/>
    <w:rsid w:val="005E68BC"/>
    <w:rsid w:val="005E7163"/>
    <w:rsid w:val="005E74E0"/>
    <w:rsid w:val="005E7CBC"/>
    <w:rsid w:val="005F06D9"/>
    <w:rsid w:val="005F0B85"/>
    <w:rsid w:val="005F0C8B"/>
    <w:rsid w:val="005F0DB2"/>
    <w:rsid w:val="005F1711"/>
    <w:rsid w:val="005F2125"/>
    <w:rsid w:val="005F2638"/>
    <w:rsid w:val="005F270D"/>
    <w:rsid w:val="005F2EEC"/>
    <w:rsid w:val="005F3D6A"/>
    <w:rsid w:val="005F3E9A"/>
    <w:rsid w:val="005F3FFC"/>
    <w:rsid w:val="005F56C2"/>
    <w:rsid w:val="005F59AF"/>
    <w:rsid w:val="005F651A"/>
    <w:rsid w:val="006016F8"/>
    <w:rsid w:val="0060192D"/>
    <w:rsid w:val="00601B94"/>
    <w:rsid w:val="00602075"/>
    <w:rsid w:val="00603401"/>
    <w:rsid w:val="006034CD"/>
    <w:rsid w:val="00604656"/>
    <w:rsid w:val="00604981"/>
    <w:rsid w:val="006054D2"/>
    <w:rsid w:val="00605548"/>
    <w:rsid w:val="006057FF"/>
    <w:rsid w:val="006058FB"/>
    <w:rsid w:val="00605D7E"/>
    <w:rsid w:val="00605ED0"/>
    <w:rsid w:val="006061B6"/>
    <w:rsid w:val="00606FCA"/>
    <w:rsid w:val="006076B7"/>
    <w:rsid w:val="0061039D"/>
    <w:rsid w:val="00611098"/>
    <w:rsid w:val="00611760"/>
    <w:rsid w:val="006118B8"/>
    <w:rsid w:val="00612EC6"/>
    <w:rsid w:val="00612F83"/>
    <w:rsid w:val="00613B84"/>
    <w:rsid w:val="00613F81"/>
    <w:rsid w:val="006149F7"/>
    <w:rsid w:val="00614F4E"/>
    <w:rsid w:val="006150F0"/>
    <w:rsid w:val="006151F9"/>
    <w:rsid w:val="0061520A"/>
    <w:rsid w:val="00615AD1"/>
    <w:rsid w:val="00615B17"/>
    <w:rsid w:val="00616A79"/>
    <w:rsid w:val="00616E17"/>
    <w:rsid w:val="00617E7F"/>
    <w:rsid w:val="006209DA"/>
    <w:rsid w:val="00621A83"/>
    <w:rsid w:val="00622172"/>
    <w:rsid w:val="006221E0"/>
    <w:rsid w:val="006225F5"/>
    <w:rsid w:val="00622827"/>
    <w:rsid w:val="006238BA"/>
    <w:rsid w:val="00624B32"/>
    <w:rsid w:val="0062503C"/>
    <w:rsid w:val="0062563B"/>
    <w:rsid w:val="00625846"/>
    <w:rsid w:val="00625922"/>
    <w:rsid w:val="00625A72"/>
    <w:rsid w:val="00625A80"/>
    <w:rsid w:val="0062776D"/>
    <w:rsid w:val="00627AFE"/>
    <w:rsid w:val="00630038"/>
    <w:rsid w:val="00630839"/>
    <w:rsid w:val="00631539"/>
    <w:rsid w:val="0063156F"/>
    <w:rsid w:val="0063202F"/>
    <w:rsid w:val="00632965"/>
    <w:rsid w:val="006333AD"/>
    <w:rsid w:val="00633A91"/>
    <w:rsid w:val="00634660"/>
    <w:rsid w:val="00634C44"/>
    <w:rsid w:val="00634DF0"/>
    <w:rsid w:val="00635F41"/>
    <w:rsid w:val="00636157"/>
    <w:rsid w:val="00636191"/>
    <w:rsid w:val="00637B61"/>
    <w:rsid w:val="0064202D"/>
    <w:rsid w:val="00642220"/>
    <w:rsid w:val="00642308"/>
    <w:rsid w:val="006427C7"/>
    <w:rsid w:val="00642B09"/>
    <w:rsid w:val="00643135"/>
    <w:rsid w:val="0064320A"/>
    <w:rsid w:val="00643A4F"/>
    <w:rsid w:val="00644082"/>
    <w:rsid w:val="006442E3"/>
    <w:rsid w:val="00644983"/>
    <w:rsid w:val="00644A4D"/>
    <w:rsid w:val="00645BF4"/>
    <w:rsid w:val="006467C0"/>
    <w:rsid w:val="0064699D"/>
    <w:rsid w:val="00646BA5"/>
    <w:rsid w:val="006474D9"/>
    <w:rsid w:val="00647620"/>
    <w:rsid w:val="00647B09"/>
    <w:rsid w:val="00650928"/>
    <w:rsid w:val="00650F82"/>
    <w:rsid w:val="00651845"/>
    <w:rsid w:val="00652069"/>
    <w:rsid w:val="00652309"/>
    <w:rsid w:val="0065266A"/>
    <w:rsid w:val="006526D6"/>
    <w:rsid w:val="006526D7"/>
    <w:rsid w:val="00653178"/>
    <w:rsid w:val="00653442"/>
    <w:rsid w:val="00653E3A"/>
    <w:rsid w:val="00653E48"/>
    <w:rsid w:val="00653ED1"/>
    <w:rsid w:val="00654808"/>
    <w:rsid w:val="00654E70"/>
    <w:rsid w:val="006556F9"/>
    <w:rsid w:val="006558C9"/>
    <w:rsid w:val="006560F6"/>
    <w:rsid w:val="006562C8"/>
    <w:rsid w:val="0065631B"/>
    <w:rsid w:val="00657C50"/>
    <w:rsid w:val="00657E22"/>
    <w:rsid w:val="00660112"/>
    <w:rsid w:val="0066043D"/>
    <w:rsid w:val="00660911"/>
    <w:rsid w:val="00661756"/>
    <w:rsid w:val="0066197D"/>
    <w:rsid w:val="00662061"/>
    <w:rsid w:val="006623AD"/>
    <w:rsid w:val="00662446"/>
    <w:rsid w:val="0066249B"/>
    <w:rsid w:val="006639BF"/>
    <w:rsid w:val="00664285"/>
    <w:rsid w:val="006647C1"/>
    <w:rsid w:val="00664886"/>
    <w:rsid w:val="00664F65"/>
    <w:rsid w:val="00665BBD"/>
    <w:rsid w:val="00665CEE"/>
    <w:rsid w:val="00666B8B"/>
    <w:rsid w:val="00666E13"/>
    <w:rsid w:val="0066711C"/>
    <w:rsid w:val="006702F6"/>
    <w:rsid w:val="00670789"/>
    <w:rsid w:val="00670CDB"/>
    <w:rsid w:val="00671AF4"/>
    <w:rsid w:val="00671ED0"/>
    <w:rsid w:val="006726D5"/>
    <w:rsid w:val="00672A02"/>
    <w:rsid w:val="006734B9"/>
    <w:rsid w:val="00673E89"/>
    <w:rsid w:val="006743C0"/>
    <w:rsid w:val="00674ADE"/>
    <w:rsid w:val="00674F8F"/>
    <w:rsid w:val="00675629"/>
    <w:rsid w:val="006759FF"/>
    <w:rsid w:val="00675E5A"/>
    <w:rsid w:val="006762A8"/>
    <w:rsid w:val="00676314"/>
    <w:rsid w:val="00676336"/>
    <w:rsid w:val="00676407"/>
    <w:rsid w:val="006764EF"/>
    <w:rsid w:val="00676A37"/>
    <w:rsid w:val="00676BB3"/>
    <w:rsid w:val="00676C43"/>
    <w:rsid w:val="006770DA"/>
    <w:rsid w:val="006773A8"/>
    <w:rsid w:val="00677B9C"/>
    <w:rsid w:val="00677D8C"/>
    <w:rsid w:val="00677F02"/>
    <w:rsid w:val="006801A7"/>
    <w:rsid w:val="00680F2E"/>
    <w:rsid w:val="0068133D"/>
    <w:rsid w:val="006813B6"/>
    <w:rsid w:val="0068142A"/>
    <w:rsid w:val="0068192D"/>
    <w:rsid w:val="00681D58"/>
    <w:rsid w:val="0068250F"/>
    <w:rsid w:val="00682980"/>
    <w:rsid w:val="00683671"/>
    <w:rsid w:val="006836A6"/>
    <w:rsid w:val="006838B0"/>
    <w:rsid w:val="00683D20"/>
    <w:rsid w:val="00683F2E"/>
    <w:rsid w:val="00683FD4"/>
    <w:rsid w:val="00684264"/>
    <w:rsid w:val="00684C05"/>
    <w:rsid w:val="006851B2"/>
    <w:rsid w:val="00687E1F"/>
    <w:rsid w:val="00687EDF"/>
    <w:rsid w:val="006903DF"/>
    <w:rsid w:val="00690487"/>
    <w:rsid w:val="00690C72"/>
    <w:rsid w:val="006911C9"/>
    <w:rsid w:val="0069133E"/>
    <w:rsid w:val="006913EC"/>
    <w:rsid w:val="006914C0"/>
    <w:rsid w:val="006914D9"/>
    <w:rsid w:val="00691789"/>
    <w:rsid w:val="00691940"/>
    <w:rsid w:val="00691B5C"/>
    <w:rsid w:val="00691E6D"/>
    <w:rsid w:val="006925F7"/>
    <w:rsid w:val="00692789"/>
    <w:rsid w:val="00692CD9"/>
    <w:rsid w:val="006932F2"/>
    <w:rsid w:val="00693602"/>
    <w:rsid w:val="00694755"/>
    <w:rsid w:val="00694C2E"/>
    <w:rsid w:val="0069512D"/>
    <w:rsid w:val="006957B9"/>
    <w:rsid w:val="00695C3F"/>
    <w:rsid w:val="00696488"/>
    <w:rsid w:val="006964CD"/>
    <w:rsid w:val="006969AA"/>
    <w:rsid w:val="00696C79"/>
    <w:rsid w:val="00697FFE"/>
    <w:rsid w:val="006A06C9"/>
    <w:rsid w:val="006A0864"/>
    <w:rsid w:val="006A09A0"/>
    <w:rsid w:val="006A0B07"/>
    <w:rsid w:val="006A164E"/>
    <w:rsid w:val="006A16F0"/>
    <w:rsid w:val="006A2227"/>
    <w:rsid w:val="006A29FA"/>
    <w:rsid w:val="006A3203"/>
    <w:rsid w:val="006A3AB3"/>
    <w:rsid w:val="006A3CFF"/>
    <w:rsid w:val="006A429A"/>
    <w:rsid w:val="006A46E6"/>
    <w:rsid w:val="006A6101"/>
    <w:rsid w:val="006A6C15"/>
    <w:rsid w:val="006A6CAB"/>
    <w:rsid w:val="006A6CBE"/>
    <w:rsid w:val="006A7EA9"/>
    <w:rsid w:val="006B067B"/>
    <w:rsid w:val="006B09F6"/>
    <w:rsid w:val="006B0EA4"/>
    <w:rsid w:val="006B1022"/>
    <w:rsid w:val="006B1D3F"/>
    <w:rsid w:val="006B1FBE"/>
    <w:rsid w:val="006B213B"/>
    <w:rsid w:val="006B280E"/>
    <w:rsid w:val="006B29AB"/>
    <w:rsid w:val="006B4790"/>
    <w:rsid w:val="006B4FED"/>
    <w:rsid w:val="006B516F"/>
    <w:rsid w:val="006B5840"/>
    <w:rsid w:val="006B5B54"/>
    <w:rsid w:val="006B6CB1"/>
    <w:rsid w:val="006B6E4C"/>
    <w:rsid w:val="006B793D"/>
    <w:rsid w:val="006B7F96"/>
    <w:rsid w:val="006C02F4"/>
    <w:rsid w:val="006C16DF"/>
    <w:rsid w:val="006C25D7"/>
    <w:rsid w:val="006C3226"/>
    <w:rsid w:val="006C3379"/>
    <w:rsid w:val="006C3CA7"/>
    <w:rsid w:val="006C3F04"/>
    <w:rsid w:val="006C41CB"/>
    <w:rsid w:val="006C4D62"/>
    <w:rsid w:val="006C50BD"/>
    <w:rsid w:val="006C524F"/>
    <w:rsid w:val="006C5DD7"/>
    <w:rsid w:val="006C6682"/>
    <w:rsid w:val="006C69DC"/>
    <w:rsid w:val="006C6AE5"/>
    <w:rsid w:val="006C6D1A"/>
    <w:rsid w:val="006C6ECB"/>
    <w:rsid w:val="006C76FA"/>
    <w:rsid w:val="006C7980"/>
    <w:rsid w:val="006D02ED"/>
    <w:rsid w:val="006D08D7"/>
    <w:rsid w:val="006D1B5D"/>
    <w:rsid w:val="006D2042"/>
    <w:rsid w:val="006D2E8D"/>
    <w:rsid w:val="006D46CE"/>
    <w:rsid w:val="006D4C3A"/>
    <w:rsid w:val="006D5A51"/>
    <w:rsid w:val="006D5BC1"/>
    <w:rsid w:val="006D5F44"/>
    <w:rsid w:val="006D5F61"/>
    <w:rsid w:val="006D7BBA"/>
    <w:rsid w:val="006D7CA3"/>
    <w:rsid w:val="006D7D3B"/>
    <w:rsid w:val="006E0AAF"/>
    <w:rsid w:val="006E12AC"/>
    <w:rsid w:val="006E17F7"/>
    <w:rsid w:val="006E1C5D"/>
    <w:rsid w:val="006E25C3"/>
    <w:rsid w:val="006E3697"/>
    <w:rsid w:val="006E399A"/>
    <w:rsid w:val="006E3C79"/>
    <w:rsid w:val="006E42FF"/>
    <w:rsid w:val="006E46E4"/>
    <w:rsid w:val="006E4B0D"/>
    <w:rsid w:val="006E4DB2"/>
    <w:rsid w:val="006E51E4"/>
    <w:rsid w:val="006E5724"/>
    <w:rsid w:val="006E5BE0"/>
    <w:rsid w:val="006E6B02"/>
    <w:rsid w:val="006E7345"/>
    <w:rsid w:val="006E75F8"/>
    <w:rsid w:val="006E799D"/>
    <w:rsid w:val="006F00E0"/>
    <w:rsid w:val="006F0337"/>
    <w:rsid w:val="006F0400"/>
    <w:rsid w:val="006F16C5"/>
    <w:rsid w:val="006F1C92"/>
    <w:rsid w:val="006F1E8E"/>
    <w:rsid w:val="006F2091"/>
    <w:rsid w:val="006F332F"/>
    <w:rsid w:val="006F33C8"/>
    <w:rsid w:val="006F3B38"/>
    <w:rsid w:val="006F4B33"/>
    <w:rsid w:val="006F4BDB"/>
    <w:rsid w:val="006F5411"/>
    <w:rsid w:val="006F5EC5"/>
    <w:rsid w:val="006F6DB9"/>
    <w:rsid w:val="006F7774"/>
    <w:rsid w:val="00700DF5"/>
    <w:rsid w:val="0070238B"/>
    <w:rsid w:val="00702BC8"/>
    <w:rsid w:val="00702BEA"/>
    <w:rsid w:val="00702CDC"/>
    <w:rsid w:val="007036EA"/>
    <w:rsid w:val="00703AE5"/>
    <w:rsid w:val="007049B0"/>
    <w:rsid w:val="00704D81"/>
    <w:rsid w:val="00704FA8"/>
    <w:rsid w:val="00705CBA"/>
    <w:rsid w:val="00706304"/>
    <w:rsid w:val="007063C1"/>
    <w:rsid w:val="007078FA"/>
    <w:rsid w:val="007100BB"/>
    <w:rsid w:val="00710C64"/>
    <w:rsid w:val="007110CD"/>
    <w:rsid w:val="00711183"/>
    <w:rsid w:val="00711280"/>
    <w:rsid w:val="007114B7"/>
    <w:rsid w:val="00711DA6"/>
    <w:rsid w:val="00711DF6"/>
    <w:rsid w:val="007122DA"/>
    <w:rsid w:val="0071282A"/>
    <w:rsid w:val="0071289D"/>
    <w:rsid w:val="00712A7E"/>
    <w:rsid w:val="00713D86"/>
    <w:rsid w:val="007142E8"/>
    <w:rsid w:val="0071446E"/>
    <w:rsid w:val="0071459D"/>
    <w:rsid w:val="00714AA3"/>
    <w:rsid w:val="00714D55"/>
    <w:rsid w:val="007153C4"/>
    <w:rsid w:val="007175DA"/>
    <w:rsid w:val="00717DCB"/>
    <w:rsid w:val="00717E4C"/>
    <w:rsid w:val="00721000"/>
    <w:rsid w:val="00721B83"/>
    <w:rsid w:val="007223CD"/>
    <w:rsid w:val="007227F8"/>
    <w:rsid w:val="00722C9A"/>
    <w:rsid w:val="00723BB4"/>
    <w:rsid w:val="007241A6"/>
    <w:rsid w:val="00724304"/>
    <w:rsid w:val="00724F9F"/>
    <w:rsid w:val="0072515D"/>
    <w:rsid w:val="007254AF"/>
    <w:rsid w:val="0072554C"/>
    <w:rsid w:val="00725CC7"/>
    <w:rsid w:val="00725F51"/>
    <w:rsid w:val="00725FBD"/>
    <w:rsid w:val="0072608F"/>
    <w:rsid w:val="007260C0"/>
    <w:rsid w:val="00726C49"/>
    <w:rsid w:val="00730169"/>
    <w:rsid w:val="007301B0"/>
    <w:rsid w:val="007306E5"/>
    <w:rsid w:val="00730BC3"/>
    <w:rsid w:val="007311B4"/>
    <w:rsid w:val="0073133F"/>
    <w:rsid w:val="00731566"/>
    <w:rsid w:val="00731663"/>
    <w:rsid w:val="007319B4"/>
    <w:rsid w:val="00731DEE"/>
    <w:rsid w:val="00732095"/>
    <w:rsid w:val="007321AF"/>
    <w:rsid w:val="007323A0"/>
    <w:rsid w:val="00733516"/>
    <w:rsid w:val="007337F3"/>
    <w:rsid w:val="00733B89"/>
    <w:rsid w:val="00733D5F"/>
    <w:rsid w:val="007349AA"/>
    <w:rsid w:val="007354C0"/>
    <w:rsid w:val="007354EC"/>
    <w:rsid w:val="0073571D"/>
    <w:rsid w:val="0073652B"/>
    <w:rsid w:val="00736B85"/>
    <w:rsid w:val="00736CD7"/>
    <w:rsid w:val="00736F19"/>
    <w:rsid w:val="007379D8"/>
    <w:rsid w:val="00740561"/>
    <w:rsid w:val="00740FAB"/>
    <w:rsid w:val="00741754"/>
    <w:rsid w:val="00741D2E"/>
    <w:rsid w:val="00741DCA"/>
    <w:rsid w:val="00741F06"/>
    <w:rsid w:val="0074205D"/>
    <w:rsid w:val="007424EA"/>
    <w:rsid w:val="007424F0"/>
    <w:rsid w:val="007428A7"/>
    <w:rsid w:val="007439EE"/>
    <w:rsid w:val="00746149"/>
    <w:rsid w:val="0074625C"/>
    <w:rsid w:val="00746F9D"/>
    <w:rsid w:val="00747DAD"/>
    <w:rsid w:val="007504F7"/>
    <w:rsid w:val="007505F6"/>
    <w:rsid w:val="00750D06"/>
    <w:rsid w:val="00750E01"/>
    <w:rsid w:val="00751503"/>
    <w:rsid w:val="00751A19"/>
    <w:rsid w:val="0075218A"/>
    <w:rsid w:val="00753BBF"/>
    <w:rsid w:val="00754D08"/>
    <w:rsid w:val="00754E7B"/>
    <w:rsid w:val="00754F38"/>
    <w:rsid w:val="007560F1"/>
    <w:rsid w:val="00756170"/>
    <w:rsid w:val="00756B04"/>
    <w:rsid w:val="0076044A"/>
    <w:rsid w:val="0076090A"/>
    <w:rsid w:val="00761316"/>
    <w:rsid w:val="00761A61"/>
    <w:rsid w:val="00761B47"/>
    <w:rsid w:val="00761E8C"/>
    <w:rsid w:val="00762526"/>
    <w:rsid w:val="00762690"/>
    <w:rsid w:val="007631E0"/>
    <w:rsid w:val="0076397F"/>
    <w:rsid w:val="00763B46"/>
    <w:rsid w:val="00763E71"/>
    <w:rsid w:val="00764442"/>
    <w:rsid w:val="007656B7"/>
    <w:rsid w:val="007666EE"/>
    <w:rsid w:val="00766B38"/>
    <w:rsid w:val="00766E18"/>
    <w:rsid w:val="00767593"/>
    <w:rsid w:val="0077009A"/>
    <w:rsid w:val="00770CC9"/>
    <w:rsid w:val="007720F0"/>
    <w:rsid w:val="007724BD"/>
    <w:rsid w:val="00772BC8"/>
    <w:rsid w:val="00773E98"/>
    <w:rsid w:val="00774695"/>
    <w:rsid w:val="00774696"/>
    <w:rsid w:val="00774FA9"/>
    <w:rsid w:val="00775268"/>
    <w:rsid w:val="0077578D"/>
    <w:rsid w:val="007758EE"/>
    <w:rsid w:val="00776367"/>
    <w:rsid w:val="007764A2"/>
    <w:rsid w:val="00777234"/>
    <w:rsid w:val="0077761B"/>
    <w:rsid w:val="00777BF6"/>
    <w:rsid w:val="00777C64"/>
    <w:rsid w:val="00780F4B"/>
    <w:rsid w:val="0078107D"/>
    <w:rsid w:val="00781C45"/>
    <w:rsid w:val="00781CDC"/>
    <w:rsid w:val="00781E81"/>
    <w:rsid w:val="00782225"/>
    <w:rsid w:val="007824C0"/>
    <w:rsid w:val="007826D4"/>
    <w:rsid w:val="00782803"/>
    <w:rsid w:val="00782CEF"/>
    <w:rsid w:val="007849F7"/>
    <w:rsid w:val="00784A2B"/>
    <w:rsid w:val="00784F66"/>
    <w:rsid w:val="00785EF9"/>
    <w:rsid w:val="00786119"/>
    <w:rsid w:val="00787262"/>
    <w:rsid w:val="00787387"/>
    <w:rsid w:val="007874DA"/>
    <w:rsid w:val="007913D7"/>
    <w:rsid w:val="00791497"/>
    <w:rsid w:val="00791503"/>
    <w:rsid w:val="00791F44"/>
    <w:rsid w:val="0079385C"/>
    <w:rsid w:val="00793ECE"/>
    <w:rsid w:val="00794627"/>
    <w:rsid w:val="00794740"/>
    <w:rsid w:val="007949A3"/>
    <w:rsid w:val="007957CD"/>
    <w:rsid w:val="00795829"/>
    <w:rsid w:val="00795C48"/>
    <w:rsid w:val="007960BE"/>
    <w:rsid w:val="0079636B"/>
    <w:rsid w:val="00796519"/>
    <w:rsid w:val="00796B93"/>
    <w:rsid w:val="00796E28"/>
    <w:rsid w:val="007A12CE"/>
    <w:rsid w:val="007A1AE3"/>
    <w:rsid w:val="007A35F7"/>
    <w:rsid w:val="007A3E84"/>
    <w:rsid w:val="007A3FB4"/>
    <w:rsid w:val="007A3FBC"/>
    <w:rsid w:val="007A42C9"/>
    <w:rsid w:val="007A49D1"/>
    <w:rsid w:val="007A4F94"/>
    <w:rsid w:val="007A5199"/>
    <w:rsid w:val="007A57C6"/>
    <w:rsid w:val="007A5980"/>
    <w:rsid w:val="007A6A74"/>
    <w:rsid w:val="007A6DF8"/>
    <w:rsid w:val="007A7743"/>
    <w:rsid w:val="007A79EF"/>
    <w:rsid w:val="007A7E56"/>
    <w:rsid w:val="007B0BCC"/>
    <w:rsid w:val="007B1233"/>
    <w:rsid w:val="007B156F"/>
    <w:rsid w:val="007B1CDA"/>
    <w:rsid w:val="007B2073"/>
    <w:rsid w:val="007B2F45"/>
    <w:rsid w:val="007B34E5"/>
    <w:rsid w:val="007B365B"/>
    <w:rsid w:val="007B3A8D"/>
    <w:rsid w:val="007B4266"/>
    <w:rsid w:val="007B455A"/>
    <w:rsid w:val="007B4F92"/>
    <w:rsid w:val="007B4FAD"/>
    <w:rsid w:val="007B558F"/>
    <w:rsid w:val="007B58E7"/>
    <w:rsid w:val="007B5CAC"/>
    <w:rsid w:val="007B6133"/>
    <w:rsid w:val="007B6509"/>
    <w:rsid w:val="007B6D4F"/>
    <w:rsid w:val="007B725C"/>
    <w:rsid w:val="007B788D"/>
    <w:rsid w:val="007C0B6E"/>
    <w:rsid w:val="007C15A4"/>
    <w:rsid w:val="007C2DFD"/>
    <w:rsid w:val="007C49D3"/>
    <w:rsid w:val="007C4A47"/>
    <w:rsid w:val="007C63DC"/>
    <w:rsid w:val="007C6895"/>
    <w:rsid w:val="007C73C5"/>
    <w:rsid w:val="007C795B"/>
    <w:rsid w:val="007D0774"/>
    <w:rsid w:val="007D0D20"/>
    <w:rsid w:val="007D1204"/>
    <w:rsid w:val="007D21E0"/>
    <w:rsid w:val="007D2437"/>
    <w:rsid w:val="007D26EB"/>
    <w:rsid w:val="007D3A67"/>
    <w:rsid w:val="007D3B50"/>
    <w:rsid w:val="007D3E9F"/>
    <w:rsid w:val="007D43FB"/>
    <w:rsid w:val="007D4E30"/>
    <w:rsid w:val="007D54A1"/>
    <w:rsid w:val="007D5D5A"/>
    <w:rsid w:val="007D64EF"/>
    <w:rsid w:val="007D676C"/>
    <w:rsid w:val="007D6983"/>
    <w:rsid w:val="007D6990"/>
    <w:rsid w:val="007D6BC6"/>
    <w:rsid w:val="007D6F6C"/>
    <w:rsid w:val="007D7551"/>
    <w:rsid w:val="007D766E"/>
    <w:rsid w:val="007E0383"/>
    <w:rsid w:val="007E11C8"/>
    <w:rsid w:val="007E161D"/>
    <w:rsid w:val="007E1742"/>
    <w:rsid w:val="007E1999"/>
    <w:rsid w:val="007E1A37"/>
    <w:rsid w:val="007E2C17"/>
    <w:rsid w:val="007E3A7A"/>
    <w:rsid w:val="007E419A"/>
    <w:rsid w:val="007E493B"/>
    <w:rsid w:val="007E4A90"/>
    <w:rsid w:val="007E51C7"/>
    <w:rsid w:val="007E5713"/>
    <w:rsid w:val="007E5CF1"/>
    <w:rsid w:val="007E63BB"/>
    <w:rsid w:val="007E66F4"/>
    <w:rsid w:val="007E6715"/>
    <w:rsid w:val="007E6BE6"/>
    <w:rsid w:val="007E7A41"/>
    <w:rsid w:val="007E7E1F"/>
    <w:rsid w:val="007F05BC"/>
    <w:rsid w:val="007F1B04"/>
    <w:rsid w:val="007F1BD4"/>
    <w:rsid w:val="007F221F"/>
    <w:rsid w:val="007F2676"/>
    <w:rsid w:val="007F3ABE"/>
    <w:rsid w:val="007F3E49"/>
    <w:rsid w:val="007F4A26"/>
    <w:rsid w:val="007F4ACD"/>
    <w:rsid w:val="007F4FC2"/>
    <w:rsid w:val="007F51AA"/>
    <w:rsid w:val="007F51AF"/>
    <w:rsid w:val="007F580C"/>
    <w:rsid w:val="007F5C61"/>
    <w:rsid w:val="007F5FE6"/>
    <w:rsid w:val="007F6001"/>
    <w:rsid w:val="007F69AD"/>
    <w:rsid w:val="007F6CEE"/>
    <w:rsid w:val="007F7A99"/>
    <w:rsid w:val="008002D2"/>
    <w:rsid w:val="00800B04"/>
    <w:rsid w:val="00800D4D"/>
    <w:rsid w:val="00800D68"/>
    <w:rsid w:val="00800F2E"/>
    <w:rsid w:val="0080182F"/>
    <w:rsid w:val="00801869"/>
    <w:rsid w:val="00801CAB"/>
    <w:rsid w:val="00802021"/>
    <w:rsid w:val="00802023"/>
    <w:rsid w:val="00802910"/>
    <w:rsid w:val="00802C11"/>
    <w:rsid w:val="00803919"/>
    <w:rsid w:val="008042AE"/>
    <w:rsid w:val="00804678"/>
    <w:rsid w:val="00804A3B"/>
    <w:rsid w:val="00805319"/>
    <w:rsid w:val="00805B47"/>
    <w:rsid w:val="00806002"/>
    <w:rsid w:val="0080618E"/>
    <w:rsid w:val="008066C1"/>
    <w:rsid w:val="00810891"/>
    <w:rsid w:val="00810F0E"/>
    <w:rsid w:val="00811042"/>
    <w:rsid w:val="0081151B"/>
    <w:rsid w:val="00812135"/>
    <w:rsid w:val="0081234F"/>
    <w:rsid w:val="0081344F"/>
    <w:rsid w:val="00813501"/>
    <w:rsid w:val="0081468C"/>
    <w:rsid w:val="0081473E"/>
    <w:rsid w:val="008155F4"/>
    <w:rsid w:val="00815B8B"/>
    <w:rsid w:val="0081661B"/>
    <w:rsid w:val="00816AC0"/>
    <w:rsid w:val="00816B8B"/>
    <w:rsid w:val="00816E49"/>
    <w:rsid w:val="0081743F"/>
    <w:rsid w:val="00817780"/>
    <w:rsid w:val="008200D5"/>
    <w:rsid w:val="00820764"/>
    <w:rsid w:val="00820CF6"/>
    <w:rsid w:val="00821BBF"/>
    <w:rsid w:val="008222BA"/>
    <w:rsid w:val="00822809"/>
    <w:rsid w:val="00822C80"/>
    <w:rsid w:val="0082318A"/>
    <w:rsid w:val="008234D0"/>
    <w:rsid w:val="00823629"/>
    <w:rsid w:val="00823E69"/>
    <w:rsid w:val="00825580"/>
    <w:rsid w:val="008256B4"/>
    <w:rsid w:val="00825A4E"/>
    <w:rsid w:val="00825CFA"/>
    <w:rsid w:val="00825D87"/>
    <w:rsid w:val="00825FDC"/>
    <w:rsid w:val="0082608D"/>
    <w:rsid w:val="00826804"/>
    <w:rsid w:val="008269E9"/>
    <w:rsid w:val="00826F1E"/>
    <w:rsid w:val="00827921"/>
    <w:rsid w:val="00827B68"/>
    <w:rsid w:val="00827E35"/>
    <w:rsid w:val="00830DDA"/>
    <w:rsid w:val="008317EF"/>
    <w:rsid w:val="0083184F"/>
    <w:rsid w:val="00831F9B"/>
    <w:rsid w:val="0083220B"/>
    <w:rsid w:val="00832E0C"/>
    <w:rsid w:val="00833471"/>
    <w:rsid w:val="00833775"/>
    <w:rsid w:val="00834F39"/>
    <w:rsid w:val="0083521B"/>
    <w:rsid w:val="0083564A"/>
    <w:rsid w:val="0083660E"/>
    <w:rsid w:val="0083668E"/>
    <w:rsid w:val="00837383"/>
    <w:rsid w:val="0083751C"/>
    <w:rsid w:val="008375AB"/>
    <w:rsid w:val="00837B1A"/>
    <w:rsid w:val="008407D3"/>
    <w:rsid w:val="00840A64"/>
    <w:rsid w:val="00840BCC"/>
    <w:rsid w:val="00840FDC"/>
    <w:rsid w:val="00841372"/>
    <w:rsid w:val="00842A07"/>
    <w:rsid w:val="00842EDE"/>
    <w:rsid w:val="00843914"/>
    <w:rsid w:val="00843FDD"/>
    <w:rsid w:val="0084467A"/>
    <w:rsid w:val="0084491D"/>
    <w:rsid w:val="00845494"/>
    <w:rsid w:val="008459A2"/>
    <w:rsid w:val="00845A88"/>
    <w:rsid w:val="00846170"/>
    <w:rsid w:val="008462E9"/>
    <w:rsid w:val="00846F57"/>
    <w:rsid w:val="008477F3"/>
    <w:rsid w:val="008479FB"/>
    <w:rsid w:val="0085069D"/>
    <w:rsid w:val="00850707"/>
    <w:rsid w:val="00850812"/>
    <w:rsid w:val="00850BBA"/>
    <w:rsid w:val="00851470"/>
    <w:rsid w:val="0085199F"/>
    <w:rsid w:val="00851D40"/>
    <w:rsid w:val="008522FA"/>
    <w:rsid w:val="0085241D"/>
    <w:rsid w:val="0085291D"/>
    <w:rsid w:val="00853245"/>
    <w:rsid w:val="00853688"/>
    <w:rsid w:val="008540AD"/>
    <w:rsid w:val="0085459C"/>
    <w:rsid w:val="00854905"/>
    <w:rsid w:val="00855DB8"/>
    <w:rsid w:val="00855F14"/>
    <w:rsid w:val="0085628C"/>
    <w:rsid w:val="00856F91"/>
    <w:rsid w:val="00857374"/>
    <w:rsid w:val="00857F5F"/>
    <w:rsid w:val="0086033D"/>
    <w:rsid w:val="008609D9"/>
    <w:rsid w:val="00861503"/>
    <w:rsid w:val="00862062"/>
    <w:rsid w:val="00862950"/>
    <w:rsid w:val="00863036"/>
    <w:rsid w:val="0086369C"/>
    <w:rsid w:val="00863A67"/>
    <w:rsid w:val="0086478F"/>
    <w:rsid w:val="00864A24"/>
    <w:rsid w:val="00864AB9"/>
    <w:rsid w:val="00864B20"/>
    <w:rsid w:val="00866221"/>
    <w:rsid w:val="00866811"/>
    <w:rsid w:val="00866BEB"/>
    <w:rsid w:val="00866CE9"/>
    <w:rsid w:val="008672D0"/>
    <w:rsid w:val="00867973"/>
    <w:rsid w:val="00867B24"/>
    <w:rsid w:val="0087010E"/>
    <w:rsid w:val="008703BE"/>
    <w:rsid w:val="00870ADE"/>
    <w:rsid w:val="00870D3F"/>
    <w:rsid w:val="008727BC"/>
    <w:rsid w:val="00872C1B"/>
    <w:rsid w:val="0087300A"/>
    <w:rsid w:val="0087301F"/>
    <w:rsid w:val="00873D5A"/>
    <w:rsid w:val="00875AA6"/>
    <w:rsid w:val="00875AE8"/>
    <w:rsid w:val="00876747"/>
    <w:rsid w:val="008771D7"/>
    <w:rsid w:val="00877540"/>
    <w:rsid w:val="00877B25"/>
    <w:rsid w:val="0088081C"/>
    <w:rsid w:val="00880A19"/>
    <w:rsid w:val="00880A59"/>
    <w:rsid w:val="00881271"/>
    <w:rsid w:val="00881429"/>
    <w:rsid w:val="0088175A"/>
    <w:rsid w:val="00882323"/>
    <w:rsid w:val="00882827"/>
    <w:rsid w:val="00882885"/>
    <w:rsid w:val="00882EE8"/>
    <w:rsid w:val="00883737"/>
    <w:rsid w:val="0088410F"/>
    <w:rsid w:val="00884623"/>
    <w:rsid w:val="008846E0"/>
    <w:rsid w:val="00884AAE"/>
    <w:rsid w:val="00885396"/>
    <w:rsid w:val="00885669"/>
    <w:rsid w:val="00885E64"/>
    <w:rsid w:val="0088619B"/>
    <w:rsid w:val="008873EB"/>
    <w:rsid w:val="0088765C"/>
    <w:rsid w:val="00887D41"/>
    <w:rsid w:val="00890177"/>
    <w:rsid w:val="008903C2"/>
    <w:rsid w:val="0089043E"/>
    <w:rsid w:val="00890520"/>
    <w:rsid w:val="00890B5A"/>
    <w:rsid w:val="008912A3"/>
    <w:rsid w:val="008920D4"/>
    <w:rsid w:val="008923E2"/>
    <w:rsid w:val="008925CA"/>
    <w:rsid w:val="00892F41"/>
    <w:rsid w:val="008931AE"/>
    <w:rsid w:val="00893AF8"/>
    <w:rsid w:val="00893C3D"/>
    <w:rsid w:val="00893D0B"/>
    <w:rsid w:val="008941EF"/>
    <w:rsid w:val="00894A67"/>
    <w:rsid w:val="00895E94"/>
    <w:rsid w:val="00896F5D"/>
    <w:rsid w:val="00897486"/>
    <w:rsid w:val="00897E53"/>
    <w:rsid w:val="008A02B8"/>
    <w:rsid w:val="008A0CD3"/>
    <w:rsid w:val="008A0EC2"/>
    <w:rsid w:val="008A25AC"/>
    <w:rsid w:val="008A2636"/>
    <w:rsid w:val="008A2D6B"/>
    <w:rsid w:val="008A2DA3"/>
    <w:rsid w:val="008A2E99"/>
    <w:rsid w:val="008A35C3"/>
    <w:rsid w:val="008A3997"/>
    <w:rsid w:val="008A5058"/>
    <w:rsid w:val="008A55E0"/>
    <w:rsid w:val="008A56D0"/>
    <w:rsid w:val="008A5A7E"/>
    <w:rsid w:val="008A661E"/>
    <w:rsid w:val="008A68A2"/>
    <w:rsid w:val="008A71A8"/>
    <w:rsid w:val="008A7C0A"/>
    <w:rsid w:val="008B0942"/>
    <w:rsid w:val="008B1D43"/>
    <w:rsid w:val="008B1FC3"/>
    <w:rsid w:val="008B217C"/>
    <w:rsid w:val="008B352A"/>
    <w:rsid w:val="008B3DB0"/>
    <w:rsid w:val="008B40BA"/>
    <w:rsid w:val="008B44FB"/>
    <w:rsid w:val="008B46C5"/>
    <w:rsid w:val="008B5164"/>
    <w:rsid w:val="008B564A"/>
    <w:rsid w:val="008B6284"/>
    <w:rsid w:val="008B699F"/>
    <w:rsid w:val="008B7075"/>
    <w:rsid w:val="008B788E"/>
    <w:rsid w:val="008C06AD"/>
    <w:rsid w:val="008C0DF1"/>
    <w:rsid w:val="008C18E6"/>
    <w:rsid w:val="008C265D"/>
    <w:rsid w:val="008C2FC9"/>
    <w:rsid w:val="008C2FDC"/>
    <w:rsid w:val="008C3078"/>
    <w:rsid w:val="008C4159"/>
    <w:rsid w:val="008C5E20"/>
    <w:rsid w:val="008C6B25"/>
    <w:rsid w:val="008C7650"/>
    <w:rsid w:val="008D02C5"/>
    <w:rsid w:val="008D1210"/>
    <w:rsid w:val="008D1C5C"/>
    <w:rsid w:val="008D2DF1"/>
    <w:rsid w:val="008D2FAF"/>
    <w:rsid w:val="008D3BB0"/>
    <w:rsid w:val="008D4765"/>
    <w:rsid w:val="008D52A6"/>
    <w:rsid w:val="008D5931"/>
    <w:rsid w:val="008D63D4"/>
    <w:rsid w:val="008D7261"/>
    <w:rsid w:val="008D7740"/>
    <w:rsid w:val="008D77D0"/>
    <w:rsid w:val="008E07C5"/>
    <w:rsid w:val="008E0B21"/>
    <w:rsid w:val="008E1738"/>
    <w:rsid w:val="008E32B2"/>
    <w:rsid w:val="008E3524"/>
    <w:rsid w:val="008E4A12"/>
    <w:rsid w:val="008E4E83"/>
    <w:rsid w:val="008E4FCA"/>
    <w:rsid w:val="008E520F"/>
    <w:rsid w:val="008E5378"/>
    <w:rsid w:val="008E66DF"/>
    <w:rsid w:val="008E6828"/>
    <w:rsid w:val="008E6F69"/>
    <w:rsid w:val="008E6FB0"/>
    <w:rsid w:val="008E72C1"/>
    <w:rsid w:val="008E7439"/>
    <w:rsid w:val="008F05BF"/>
    <w:rsid w:val="008F0621"/>
    <w:rsid w:val="008F088E"/>
    <w:rsid w:val="008F0A57"/>
    <w:rsid w:val="008F1CFC"/>
    <w:rsid w:val="008F2556"/>
    <w:rsid w:val="008F33A0"/>
    <w:rsid w:val="008F3CBF"/>
    <w:rsid w:val="008F514D"/>
    <w:rsid w:val="008F55C5"/>
    <w:rsid w:val="008F5A14"/>
    <w:rsid w:val="008F6148"/>
    <w:rsid w:val="008F7588"/>
    <w:rsid w:val="00900974"/>
    <w:rsid w:val="00900D15"/>
    <w:rsid w:val="0090233D"/>
    <w:rsid w:val="009025CC"/>
    <w:rsid w:val="00902C59"/>
    <w:rsid w:val="00902F3F"/>
    <w:rsid w:val="00903330"/>
    <w:rsid w:val="009037C5"/>
    <w:rsid w:val="00904531"/>
    <w:rsid w:val="00904F5C"/>
    <w:rsid w:val="00905402"/>
    <w:rsid w:val="00905A73"/>
    <w:rsid w:val="00906B33"/>
    <w:rsid w:val="00906DE4"/>
    <w:rsid w:val="00906EDB"/>
    <w:rsid w:val="009075DF"/>
    <w:rsid w:val="0091065D"/>
    <w:rsid w:val="009111B5"/>
    <w:rsid w:val="00911ACC"/>
    <w:rsid w:val="0091240F"/>
    <w:rsid w:val="00912B18"/>
    <w:rsid w:val="00914B69"/>
    <w:rsid w:val="00914E63"/>
    <w:rsid w:val="0091644B"/>
    <w:rsid w:val="00916BD8"/>
    <w:rsid w:val="00917AC8"/>
    <w:rsid w:val="00917C33"/>
    <w:rsid w:val="009219A5"/>
    <w:rsid w:val="00921CF7"/>
    <w:rsid w:val="009220C3"/>
    <w:rsid w:val="009222C3"/>
    <w:rsid w:val="0092230C"/>
    <w:rsid w:val="009226AE"/>
    <w:rsid w:val="009229CE"/>
    <w:rsid w:val="00922B29"/>
    <w:rsid w:val="00922D63"/>
    <w:rsid w:val="00922FA9"/>
    <w:rsid w:val="009231E9"/>
    <w:rsid w:val="00923268"/>
    <w:rsid w:val="00923574"/>
    <w:rsid w:val="00924371"/>
    <w:rsid w:val="00924B8C"/>
    <w:rsid w:val="00925560"/>
    <w:rsid w:val="00925AB6"/>
    <w:rsid w:val="00925F8C"/>
    <w:rsid w:val="0092663D"/>
    <w:rsid w:val="00926B89"/>
    <w:rsid w:val="00926BF8"/>
    <w:rsid w:val="009273EC"/>
    <w:rsid w:val="00927AC1"/>
    <w:rsid w:val="00927C6E"/>
    <w:rsid w:val="00927F12"/>
    <w:rsid w:val="00930201"/>
    <w:rsid w:val="00931A0B"/>
    <w:rsid w:val="00931B05"/>
    <w:rsid w:val="00931CD1"/>
    <w:rsid w:val="00931FBF"/>
    <w:rsid w:val="0093263B"/>
    <w:rsid w:val="0093277D"/>
    <w:rsid w:val="00932B32"/>
    <w:rsid w:val="00932CD1"/>
    <w:rsid w:val="00933474"/>
    <w:rsid w:val="009339AE"/>
    <w:rsid w:val="00933C54"/>
    <w:rsid w:val="009341B1"/>
    <w:rsid w:val="009343FC"/>
    <w:rsid w:val="0093452D"/>
    <w:rsid w:val="00934D2F"/>
    <w:rsid w:val="00936462"/>
    <w:rsid w:val="009370EB"/>
    <w:rsid w:val="00937550"/>
    <w:rsid w:val="009407C2"/>
    <w:rsid w:val="009415CD"/>
    <w:rsid w:val="009416F3"/>
    <w:rsid w:val="00941706"/>
    <w:rsid w:val="00941BF0"/>
    <w:rsid w:val="00942A26"/>
    <w:rsid w:val="00942E65"/>
    <w:rsid w:val="0094471A"/>
    <w:rsid w:val="0094536C"/>
    <w:rsid w:val="00945641"/>
    <w:rsid w:val="00945CF3"/>
    <w:rsid w:val="00946D10"/>
    <w:rsid w:val="00946D17"/>
    <w:rsid w:val="00947164"/>
    <w:rsid w:val="009475AB"/>
    <w:rsid w:val="00947FEF"/>
    <w:rsid w:val="00951173"/>
    <w:rsid w:val="00951362"/>
    <w:rsid w:val="00951447"/>
    <w:rsid w:val="00951537"/>
    <w:rsid w:val="00951DCA"/>
    <w:rsid w:val="00952198"/>
    <w:rsid w:val="00952383"/>
    <w:rsid w:val="00952564"/>
    <w:rsid w:val="00952D8C"/>
    <w:rsid w:val="00953C95"/>
    <w:rsid w:val="009540E2"/>
    <w:rsid w:val="0095426F"/>
    <w:rsid w:val="009542A9"/>
    <w:rsid w:val="009543A1"/>
    <w:rsid w:val="00956236"/>
    <w:rsid w:val="0095668C"/>
    <w:rsid w:val="00956914"/>
    <w:rsid w:val="00956F9D"/>
    <w:rsid w:val="009576F4"/>
    <w:rsid w:val="009579C8"/>
    <w:rsid w:val="00957DA3"/>
    <w:rsid w:val="00961539"/>
    <w:rsid w:val="00961A45"/>
    <w:rsid w:val="00962B6D"/>
    <w:rsid w:val="00962F2D"/>
    <w:rsid w:val="009645C0"/>
    <w:rsid w:val="009647D7"/>
    <w:rsid w:val="009669D7"/>
    <w:rsid w:val="00966D45"/>
    <w:rsid w:val="0096707E"/>
    <w:rsid w:val="0096724E"/>
    <w:rsid w:val="00967603"/>
    <w:rsid w:val="0097002A"/>
    <w:rsid w:val="009707DF"/>
    <w:rsid w:val="00971C54"/>
    <w:rsid w:val="00972512"/>
    <w:rsid w:val="00972E9C"/>
    <w:rsid w:val="009733FB"/>
    <w:rsid w:val="00974606"/>
    <w:rsid w:val="00974ED1"/>
    <w:rsid w:val="009754FF"/>
    <w:rsid w:val="00975514"/>
    <w:rsid w:val="009756AA"/>
    <w:rsid w:val="00975803"/>
    <w:rsid w:val="00976542"/>
    <w:rsid w:val="00976DF2"/>
    <w:rsid w:val="00976F90"/>
    <w:rsid w:val="0097736D"/>
    <w:rsid w:val="00977891"/>
    <w:rsid w:val="00980274"/>
    <w:rsid w:val="0098045A"/>
    <w:rsid w:val="009808DD"/>
    <w:rsid w:val="00981218"/>
    <w:rsid w:val="009812A3"/>
    <w:rsid w:val="0098190D"/>
    <w:rsid w:val="00981B55"/>
    <w:rsid w:val="00981FF8"/>
    <w:rsid w:val="00982545"/>
    <w:rsid w:val="009825A5"/>
    <w:rsid w:val="00982B77"/>
    <w:rsid w:val="00982B9B"/>
    <w:rsid w:val="009836B7"/>
    <w:rsid w:val="009837E2"/>
    <w:rsid w:val="0098439D"/>
    <w:rsid w:val="0098488E"/>
    <w:rsid w:val="00984B72"/>
    <w:rsid w:val="00984D2C"/>
    <w:rsid w:val="00985261"/>
    <w:rsid w:val="00985550"/>
    <w:rsid w:val="00985779"/>
    <w:rsid w:val="00985B82"/>
    <w:rsid w:val="00986139"/>
    <w:rsid w:val="009863F4"/>
    <w:rsid w:val="00986C21"/>
    <w:rsid w:val="00986C2C"/>
    <w:rsid w:val="009872AF"/>
    <w:rsid w:val="0098757D"/>
    <w:rsid w:val="0099026D"/>
    <w:rsid w:val="00990C94"/>
    <w:rsid w:val="00990DDF"/>
    <w:rsid w:val="00991270"/>
    <w:rsid w:val="00991A87"/>
    <w:rsid w:val="00991FC1"/>
    <w:rsid w:val="009920E5"/>
    <w:rsid w:val="0099225B"/>
    <w:rsid w:val="00992994"/>
    <w:rsid w:val="009931F2"/>
    <w:rsid w:val="009939E4"/>
    <w:rsid w:val="0099402F"/>
    <w:rsid w:val="009944AC"/>
    <w:rsid w:val="009946AA"/>
    <w:rsid w:val="0099597D"/>
    <w:rsid w:val="00995DA8"/>
    <w:rsid w:val="0099639A"/>
    <w:rsid w:val="00997834"/>
    <w:rsid w:val="009979A1"/>
    <w:rsid w:val="00997C00"/>
    <w:rsid w:val="00997D94"/>
    <w:rsid w:val="00997DFB"/>
    <w:rsid w:val="009A05B2"/>
    <w:rsid w:val="009A05F0"/>
    <w:rsid w:val="009A0958"/>
    <w:rsid w:val="009A0979"/>
    <w:rsid w:val="009A11B0"/>
    <w:rsid w:val="009A1F6E"/>
    <w:rsid w:val="009A2498"/>
    <w:rsid w:val="009A2C7D"/>
    <w:rsid w:val="009A2E34"/>
    <w:rsid w:val="009A4889"/>
    <w:rsid w:val="009A4901"/>
    <w:rsid w:val="009A4C01"/>
    <w:rsid w:val="009A4C02"/>
    <w:rsid w:val="009A4CD3"/>
    <w:rsid w:val="009A4D0D"/>
    <w:rsid w:val="009A4EA5"/>
    <w:rsid w:val="009A51BE"/>
    <w:rsid w:val="009A6024"/>
    <w:rsid w:val="009A6542"/>
    <w:rsid w:val="009A6837"/>
    <w:rsid w:val="009A7A41"/>
    <w:rsid w:val="009B07DF"/>
    <w:rsid w:val="009B172A"/>
    <w:rsid w:val="009B1995"/>
    <w:rsid w:val="009B25BF"/>
    <w:rsid w:val="009B3233"/>
    <w:rsid w:val="009B357F"/>
    <w:rsid w:val="009B37F3"/>
    <w:rsid w:val="009B3F7E"/>
    <w:rsid w:val="009B410A"/>
    <w:rsid w:val="009B468A"/>
    <w:rsid w:val="009B4A0F"/>
    <w:rsid w:val="009B6038"/>
    <w:rsid w:val="009B603B"/>
    <w:rsid w:val="009B6F7F"/>
    <w:rsid w:val="009B7280"/>
    <w:rsid w:val="009B7CFD"/>
    <w:rsid w:val="009C0815"/>
    <w:rsid w:val="009C0D2F"/>
    <w:rsid w:val="009C1215"/>
    <w:rsid w:val="009C2011"/>
    <w:rsid w:val="009C21E0"/>
    <w:rsid w:val="009C2361"/>
    <w:rsid w:val="009C2635"/>
    <w:rsid w:val="009C2D8D"/>
    <w:rsid w:val="009C2F33"/>
    <w:rsid w:val="009C300B"/>
    <w:rsid w:val="009C33EB"/>
    <w:rsid w:val="009C3DFF"/>
    <w:rsid w:val="009C469D"/>
    <w:rsid w:val="009C47F5"/>
    <w:rsid w:val="009C516A"/>
    <w:rsid w:val="009C5CAF"/>
    <w:rsid w:val="009C6EF9"/>
    <w:rsid w:val="009C78E1"/>
    <w:rsid w:val="009C7B2B"/>
    <w:rsid w:val="009C7CA7"/>
    <w:rsid w:val="009D037E"/>
    <w:rsid w:val="009D0855"/>
    <w:rsid w:val="009D0889"/>
    <w:rsid w:val="009D1897"/>
    <w:rsid w:val="009D1C70"/>
    <w:rsid w:val="009D24C9"/>
    <w:rsid w:val="009D25F3"/>
    <w:rsid w:val="009D2A04"/>
    <w:rsid w:val="009D3339"/>
    <w:rsid w:val="009D3B2F"/>
    <w:rsid w:val="009D49E0"/>
    <w:rsid w:val="009D4E9B"/>
    <w:rsid w:val="009D50DB"/>
    <w:rsid w:val="009D5292"/>
    <w:rsid w:val="009D587D"/>
    <w:rsid w:val="009D59C4"/>
    <w:rsid w:val="009D6E9C"/>
    <w:rsid w:val="009D77B7"/>
    <w:rsid w:val="009E0176"/>
    <w:rsid w:val="009E0195"/>
    <w:rsid w:val="009E0C60"/>
    <w:rsid w:val="009E0D17"/>
    <w:rsid w:val="009E1F66"/>
    <w:rsid w:val="009E22C1"/>
    <w:rsid w:val="009E4ABE"/>
    <w:rsid w:val="009E50B0"/>
    <w:rsid w:val="009E55AC"/>
    <w:rsid w:val="009E6116"/>
    <w:rsid w:val="009E656A"/>
    <w:rsid w:val="009E7239"/>
    <w:rsid w:val="009E753D"/>
    <w:rsid w:val="009E7831"/>
    <w:rsid w:val="009E7A48"/>
    <w:rsid w:val="009F0021"/>
    <w:rsid w:val="009F088D"/>
    <w:rsid w:val="009F167E"/>
    <w:rsid w:val="009F1968"/>
    <w:rsid w:val="009F1ABB"/>
    <w:rsid w:val="009F24E6"/>
    <w:rsid w:val="009F2894"/>
    <w:rsid w:val="009F3202"/>
    <w:rsid w:val="009F358D"/>
    <w:rsid w:val="009F38F8"/>
    <w:rsid w:val="009F55BC"/>
    <w:rsid w:val="009F69F6"/>
    <w:rsid w:val="009F6AA0"/>
    <w:rsid w:val="009F6F02"/>
    <w:rsid w:val="009F6FAC"/>
    <w:rsid w:val="009F7F02"/>
    <w:rsid w:val="00A0054C"/>
    <w:rsid w:val="00A01A7D"/>
    <w:rsid w:val="00A01B2E"/>
    <w:rsid w:val="00A029CD"/>
    <w:rsid w:val="00A02B67"/>
    <w:rsid w:val="00A0369E"/>
    <w:rsid w:val="00A04E18"/>
    <w:rsid w:val="00A05BC0"/>
    <w:rsid w:val="00A06CAC"/>
    <w:rsid w:val="00A07997"/>
    <w:rsid w:val="00A07AD5"/>
    <w:rsid w:val="00A07AEF"/>
    <w:rsid w:val="00A07B05"/>
    <w:rsid w:val="00A10253"/>
    <w:rsid w:val="00A106C1"/>
    <w:rsid w:val="00A10B5D"/>
    <w:rsid w:val="00A10D11"/>
    <w:rsid w:val="00A10D82"/>
    <w:rsid w:val="00A11D33"/>
    <w:rsid w:val="00A12A0A"/>
    <w:rsid w:val="00A1362C"/>
    <w:rsid w:val="00A155EF"/>
    <w:rsid w:val="00A15E87"/>
    <w:rsid w:val="00A16405"/>
    <w:rsid w:val="00A16BD7"/>
    <w:rsid w:val="00A170DE"/>
    <w:rsid w:val="00A1720A"/>
    <w:rsid w:val="00A17B07"/>
    <w:rsid w:val="00A17B28"/>
    <w:rsid w:val="00A17CE4"/>
    <w:rsid w:val="00A2071A"/>
    <w:rsid w:val="00A214C7"/>
    <w:rsid w:val="00A21CD9"/>
    <w:rsid w:val="00A2215A"/>
    <w:rsid w:val="00A225D4"/>
    <w:rsid w:val="00A22C04"/>
    <w:rsid w:val="00A24429"/>
    <w:rsid w:val="00A246EB"/>
    <w:rsid w:val="00A24919"/>
    <w:rsid w:val="00A24E05"/>
    <w:rsid w:val="00A25F5C"/>
    <w:rsid w:val="00A26282"/>
    <w:rsid w:val="00A263FB"/>
    <w:rsid w:val="00A2726C"/>
    <w:rsid w:val="00A27432"/>
    <w:rsid w:val="00A278E4"/>
    <w:rsid w:val="00A27C20"/>
    <w:rsid w:val="00A27E09"/>
    <w:rsid w:val="00A27F41"/>
    <w:rsid w:val="00A30035"/>
    <w:rsid w:val="00A3063D"/>
    <w:rsid w:val="00A30AA2"/>
    <w:rsid w:val="00A30DD5"/>
    <w:rsid w:val="00A3199A"/>
    <w:rsid w:val="00A32E08"/>
    <w:rsid w:val="00A32E1F"/>
    <w:rsid w:val="00A32EB0"/>
    <w:rsid w:val="00A3319A"/>
    <w:rsid w:val="00A33E06"/>
    <w:rsid w:val="00A34756"/>
    <w:rsid w:val="00A349B3"/>
    <w:rsid w:val="00A3620D"/>
    <w:rsid w:val="00A36935"/>
    <w:rsid w:val="00A37617"/>
    <w:rsid w:val="00A379AB"/>
    <w:rsid w:val="00A410EE"/>
    <w:rsid w:val="00A41B6A"/>
    <w:rsid w:val="00A42119"/>
    <w:rsid w:val="00A42715"/>
    <w:rsid w:val="00A42E35"/>
    <w:rsid w:val="00A432C1"/>
    <w:rsid w:val="00A436C2"/>
    <w:rsid w:val="00A43FDE"/>
    <w:rsid w:val="00A44DD3"/>
    <w:rsid w:val="00A44E26"/>
    <w:rsid w:val="00A451CB"/>
    <w:rsid w:val="00A451FF"/>
    <w:rsid w:val="00A45387"/>
    <w:rsid w:val="00A468AF"/>
    <w:rsid w:val="00A46E88"/>
    <w:rsid w:val="00A46ED7"/>
    <w:rsid w:val="00A478C4"/>
    <w:rsid w:val="00A51610"/>
    <w:rsid w:val="00A5193F"/>
    <w:rsid w:val="00A51C9C"/>
    <w:rsid w:val="00A533DC"/>
    <w:rsid w:val="00A5350C"/>
    <w:rsid w:val="00A53FA0"/>
    <w:rsid w:val="00A5413E"/>
    <w:rsid w:val="00A56318"/>
    <w:rsid w:val="00A56486"/>
    <w:rsid w:val="00A56666"/>
    <w:rsid w:val="00A56810"/>
    <w:rsid w:val="00A56CDA"/>
    <w:rsid w:val="00A571D5"/>
    <w:rsid w:val="00A57303"/>
    <w:rsid w:val="00A57442"/>
    <w:rsid w:val="00A57487"/>
    <w:rsid w:val="00A574FE"/>
    <w:rsid w:val="00A5778F"/>
    <w:rsid w:val="00A57BC2"/>
    <w:rsid w:val="00A57CDB"/>
    <w:rsid w:val="00A6058C"/>
    <w:rsid w:val="00A60928"/>
    <w:rsid w:val="00A6097C"/>
    <w:rsid w:val="00A60C01"/>
    <w:rsid w:val="00A60CFA"/>
    <w:rsid w:val="00A6137E"/>
    <w:rsid w:val="00A61402"/>
    <w:rsid w:val="00A619CC"/>
    <w:rsid w:val="00A61A95"/>
    <w:rsid w:val="00A61C36"/>
    <w:rsid w:val="00A61E39"/>
    <w:rsid w:val="00A62212"/>
    <w:rsid w:val="00A6224F"/>
    <w:rsid w:val="00A628E2"/>
    <w:rsid w:val="00A64E78"/>
    <w:rsid w:val="00A64FE7"/>
    <w:rsid w:val="00A6508C"/>
    <w:rsid w:val="00A650B5"/>
    <w:rsid w:val="00A65282"/>
    <w:rsid w:val="00A65D81"/>
    <w:rsid w:val="00A66433"/>
    <w:rsid w:val="00A666EE"/>
    <w:rsid w:val="00A66822"/>
    <w:rsid w:val="00A67C6D"/>
    <w:rsid w:val="00A70530"/>
    <w:rsid w:val="00A706BE"/>
    <w:rsid w:val="00A70E70"/>
    <w:rsid w:val="00A71566"/>
    <w:rsid w:val="00A7159D"/>
    <w:rsid w:val="00A717D2"/>
    <w:rsid w:val="00A71A04"/>
    <w:rsid w:val="00A73715"/>
    <w:rsid w:val="00A73CDC"/>
    <w:rsid w:val="00A73DDC"/>
    <w:rsid w:val="00A74055"/>
    <w:rsid w:val="00A74EB6"/>
    <w:rsid w:val="00A75591"/>
    <w:rsid w:val="00A757D1"/>
    <w:rsid w:val="00A767FC"/>
    <w:rsid w:val="00A76ADE"/>
    <w:rsid w:val="00A76B7E"/>
    <w:rsid w:val="00A77321"/>
    <w:rsid w:val="00A7792D"/>
    <w:rsid w:val="00A77D24"/>
    <w:rsid w:val="00A80387"/>
    <w:rsid w:val="00A805C5"/>
    <w:rsid w:val="00A80653"/>
    <w:rsid w:val="00A81643"/>
    <w:rsid w:val="00A81988"/>
    <w:rsid w:val="00A826BB"/>
    <w:rsid w:val="00A82AA2"/>
    <w:rsid w:val="00A82F4B"/>
    <w:rsid w:val="00A83B70"/>
    <w:rsid w:val="00A83DCF"/>
    <w:rsid w:val="00A841A2"/>
    <w:rsid w:val="00A84585"/>
    <w:rsid w:val="00A84CF3"/>
    <w:rsid w:val="00A85F5D"/>
    <w:rsid w:val="00A8610F"/>
    <w:rsid w:val="00A8718A"/>
    <w:rsid w:val="00A87C39"/>
    <w:rsid w:val="00A87E05"/>
    <w:rsid w:val="00A87F7B"/>
    <w:rsid w:val="00A90079"/>
    <w:rsid w:val="00A90509"/>
    <w:rsid w:val="00A906CD"/>
    <w:rsid w:val="00A90AC7"/>
    <w:rsid w:val="00A9183B"/>
    <w:rsid w:val="00A91965"/>
    <w:rsid w:val="00A91AEC"/>
    <w:rsid w:val="00A91E11"/>
    <w:rsid w:val="00A921CF"/>
    <w:rsid w:val="00A929E5"/>
    <w:rsid w:val="00A93B7D"/>
    <w:rsid w:val="00A9421B"/>
    <w:rsid w:val="00A94978"/>
    <w:rsid w:val="00A94B92"/>
    <w:rsid w:val="00A95FDD"/>
    <w:rsid w:val="00A9626C"/>
    <w:rsid w:val="00A965BF"/>
    <w:rsid w:val="00A96E22"/>
    <w:rsid w:val="00A96FDE"/>
    <w:rsid w:val="00A97ABA"/>
    <w:rsid w:val="00AA11A6"/>
    <w:rsid w:val="00AA122E"/>
    <w:rsid w:val="00AA136D"/>
    <w:rsid w:val="00AA1A5C"/>
    <w:rsid w:val="00AA20E6"/>
    <w:rsid w:val="00AA2175"/>
    <w:rsid w:val="00AA3ABB"/>
    <w:rsid w:val="00AA57EF"/>
    <w:rsid w:val="00AA5BCD"/>
    <w:rsid w:val="00AA68DF"/>
    <w:rsid w:val="00AA6CC0"/>
    <w:rsid w:val="00AA7201"/>
    <w:rsid w:val="00AA7451"/>
    <w:rsid w:val="00AB0449"/>
    <w:rsid w:val="00AB09AD"/>
    <w:rsid w:val="00AB12F7"/>
    <w:rsid w:val="00AB19B4"/>
    <w:rsid w:val="00AB2788"/>
    <w:rsid w:val="00AB45D6"/>
    <w:rsid w:val="00AB4728"/>
    <w:rsid w:val="00AB4B16"/>
    <w:rsid w:val="00AB5BC3"/>
    <w:rsid w:val="00AB63A0"/>
    <w:rsid w:val="00AB6857"/>
    <w:rsid w:val="00AB720E"/>
    <w:rsid w:val="00AB7CAB"/>
    <w:rsid w:val="00AB7CDC"/>
    <w:rsid w:val="00AC0FB6"/>
    <w:rsid w:val="00AC1130"/>
    <w:rsid w:val="00AC14BB"/>
    <w:rsid w:val="00AC17A1"/>
    <w:rsid w:val="00AC1F83"/>
    <w:rsid w:val="00AC22AB"/>
    <w:rsid w:val="00AC2C2F"/>
    <w:rsid w:val="00AC3439"/>
    <w:rsid w:val="00AC35DC"/>
    <w:rsid w:val="00AC3857"/>
    <w:rsid w:val="00AC44FE"/>
    <w:rsid w:val="00AC5037"/>
    <w:rsid w:val="00AC5A62"/>
    <w:rsid w:val="00AC5CB1"/>
    <w:rsid w:val="00AC6206"/>
    <w:rsid w:val="00AC6593"/>
    <w:rsid w:val="00AC6D78"/>
    <w:rsid w:val="00AC7ABC"/>
    <w:rsid w:val="00AC7C4F"/>
    <w:rsid w:val="00AC7EC4"/>
    <w:rsid w:val="00AD0467"/>
    <w:rsid w:val="00AD253F"/>
    <w:rsid w:val="00AD255E"/>
    <w:rsid w:val="00AD2BFD"/>
    <w:rsid w:val="00AD2E0C"/>
    <w:rsid w:val="00AD3662"/>
    <w:rsid w:val="00AD3C20"/>
    <w:rsid w:val="00AD3C33"/>
    <w:rsid w:val="00AD4037"/>
    <w:rsid w:val="00AD4719"/>
    <w:rsid w:val="00AD503A"/>
    <w:rsid w:val="00AD526B"/>
    <w:rsid w:val="00AD5C8A"/>
    <w:rsid w:val="00AD6CB5"/>
    <w:rsid w:val="00AD75EB"/>
    <w:rsid w:val="00AD7A93"/>
    <w:rsid w:val="00AE04C4"/>
    <w:rsid w:val="00AE05F4"/>
    <w:rsid w:val="00AE0A48"/>
    <w:rsid w:val="00AE1B15"/>
    <w:rsid w:val="00AE1BE6"/>
    <w:rsid w:val="00AE2A0C"/>
    <w:rsid w:val="00AE2B79"/>
    <w:rsid w:val="00AE2F10"/>
    <w:rsid w:val="00AE3075"/>
    <w:rsid w:val="00AE3150"/>
    <w:rsid w:val="00AE347F"/>
    <w:rsid w:val="00AE4286"/>
    <w:rsid w:val="00AE468E"/>
    <w:rsid w:val="00AE4C11"/>
    <w:rsid w:val="00AE5187"/>
    <w:rsid w:val="00AE6451"/>
    <w:rsid w:val="00AE707C"/>
    <w:rsid w:val="00AE7A1E"/>
    <w:rsid w:val="00AF04C6"/>
    <w:rsid w:val="00AF04EB"/>
    <w:rsid w:val="00AF06EE"/>
    <w:rsid w:val="00AF15D3"/>
    <w:rsid w:val="00AF1AFA"/>
    <w:rsid w:val="00AF2A89"/>
    <w:rsid w:val="00AF4DF9"/>
    <w:rsid w:val="00AF5067"/>
    <w:rsid w:val="00AF51EA"/>
    <w:rsid w:val="00AF54D0"/>
    <w:rsid w:val="00AF54D8"/>
    <w:rsid w:val="00AF585B"/>
    <w:rsid w:val="00AF6154"/>
    <w:rsid w:val="00AF66CD"/>
    <w:rsid w:val="00AF68A9"/>
    <w:rsid w:val="00AF68C0"/>
    <w:rsid w:val="00B00B4B"/>
    <w:rsid w:val="00B01315"/>
    <w:rsid w:val="00B013AE"/>
    <w:rsid w:val="00B02317"/>
    <w:rsid w:val="00B025FB"/>
    <w:rsid w:val="00B02B2D"/>
    <w:rsid w:val="00B03323"/>
    <w:rsid w:val="00B033B6"/>
    <w:rsid w:val="00B03841"/>
    <w:rsid w:val="00B038A7"/>
    <w:rsid w:val="00B03A54"/>
    <w:rsid w:val="00B04096"/>
    <w:rsid w:val="00B049BE"/>
    <w:rsid w:val="00B04C39"/>
    <w:rsid w:val="00B04FDA"/>
    <w:rsid w:val="00B051A5"/>
    <w:rsid w:val="00B054F5"/>
    <w:rsid w:val="00B055DC"/>
    <w:rsid w:val="00B0598C"/>
    <w:rsid w:val="00B06A23"/>
    <w:rsid w:val="00B06E9B"/>
    <w:rsid w:val="00B071C3"/>
    <w:rsid w:val="00B102DF"/>
    <w:rsid w:val="00B1159A"/>
    <w:rsid w:val="00B126A2"/>
    <w:rsid w:val="00B13849"/>
    <w:rsid w:val="00B13EB9"/>
    <w:rsid w:val="00B15D5D"/>
    <w:rsid w:val="00B15D6D"/>
    <w:rsid w:val="00B16B60"/>
    <w:rsid w:val="00B16BA5"/>
    <w:rsid w:val="00B17B11"/>
    <w:rsid w:val="00B17F91"/>
    <w:rsid w:val="00B205C7"/>
    <w:rsid w:val="00B215F9"/>
    <w:rsid w:val="00B21C03"/>
    <w:rsid w:val="00B225E1"/>
    <w:rsid w:val="00B229D6"/>
    <w:rsid w:val="00B2414B"/>
    <w:rsid w:val="00B25C11"/>
    <w:rsid w:val="00B26D75"/>
    <w:rsid w:val="00B302EA"/>
    <w:rsid w:val="00B30E9E"/>
    <w:rsid w:val="00B31E99"/>
    <w:rsid w:val="00B31FF4"/>
    <w:rsid w:val="00B3268B"/>
    <w:rsid w:val="00B327BF"/>
    <w:rsid w:val="00B330EE"/>
    <w:rsid w:val="00B342AE"/>
    <w:rsid w:val="00B346A5"/>
    <w:rsid w:val="00B3499A"/>
    <w:rsid w:val="00B34A69"/>
    <w:rsid w:val="00B3567E"/>
    <w:rsid w:val="00B372F8"/>
    <w:rsid w:val="00B3763C"/>
    <w:rsid w:val="00B37A8A"/>
    <w:rsid w:val="00B402E2"/>
    <w:rsid w:val="00B41504"/>
    <w:rsid w:val="00B41C96"/>
    <w:rsid w:val="00B42090"/>
    <w:rsid w:val="00B424D2"/>
    <w:rsid w:val="00B42C15"/>
    <w:rsid w:val="00B42EE9"/>
    <w:rsid w:val="00B43B14"/>
    <w:rsid w:val="00B43FEE"/>
    <w:rsid w:val="00B44C0D"/>
    <w:rsid w:val="00B45641"/>
    <w:rsid w:val="00B45994"/>
    <w:rsid w:val="00B45D7C"/>
    <w:rsid w:val="00B45F0F"/>
    <w:rsid w:val="00B46291"/>
    <w:rsid w:val="00B4714B"/>
    <w:rsid w:val="00B47603"/>
    <w:rsid w:val="00B47671"/>
    <w:rsid w:val="00B4769A"/>
    <w:rsid w:val="00B47B9F"/>
    <w:rsid w:val="00B5075A"/>
    <w:rsid w:val="00B5085D"/>
    <w:rsid w:val="00B511FE"/>
    <w:rsid w:val="00B5136C"/>
    <w:rsid w:val="00B51611"/>
    <w:rsid w:val="00B51671"/>
    <w:rsid w:val="00B51E2A"/>
    <w:rsid w:val="00B51E9F"/>
    <w:rsid w:val="00B51EDE"/>
    <w:rsid w:val="00B524F3"/>
    <w:rsid w:val="00B52BB5"/>
    <w:rsid w:val="00B54554"/>
    <w:rsid w:val="00B54F50"/>
    <w:rsid w:val="00B55429"/>
    <w:rsid w:val="00B555C6"/>
    <w:rsid w:val="00B5569C"/>
    <w:rsid w:val="00B55D05"/>
    <w:rsid w:val="00B56055"/>
    <w:rsid w:val="00B56680"/>
    <w:rsid w:val="00B56C6A"/>
    <w:rsid w:val="00B6002B"/>
    <w:rsid w:val="00B60814"/>
    <w:rsid w:val="00B61F65"/>
    <w:rsid w:val="00B620F1"/>
    <w:rsid w:val="00B630DB"/>
    <w:rsid w:val="00B638CC"/>
    <w:rsid w:val="00B63CC8"/>
    <w:rsid w:val="00B6443D"/>
    <w:rsid w:val="00B64459"/>
    <w:rsid w:val="00B64A25"/>
    <w:rsid w:val="00B64F73"/>
    <w:rsid w:val="00B65204"/>
    <w:rsid w:val="00B6563C"/>
    <w:rsid w:val="00B6597F"/>
    <w:rsid w:val="00B65999"/>
    <w:rsid w:val="00B659EA"/>
    <w:rsid w:val="00B66129"/>
    <w:rsid w:val="00B665E4"/>
    <w:rsid w:val="00B66633"/>
    <w:rsid w:val="00B6694C"/>
    <w:rsid w:val="00B66E35"/>
    <w:rsid w:val="00B67281"/>
    <w:rsid w:val="00B67736"/>
    <w:rsid w:val="00B7052A"/>
    <w:rsid w:val="00B70865"/>
    <w:rsid w:val="00B70882"/>
    <w:rsid w:val="00B709A8"/>
    <w:rsid w:val="00B70B9D"/>
    <w:rsid w:val="00B71205"/>
    <w:rsid w:val="00B713AF"/>
    <w:rsid w:val="00B731B8"/>
    <w:rsid w:val="00B7328A"/>
    <w:rsid w:val="00B7386E"/>
    <w:rsid w:val="00B739DB"/>
    <w:rsid w:val="00B73E28"/>
    <w:rsid w:val="00B745AB"/>
    <w:rsid w:val="00B74D59"/>
    <w:rsid w:val="00B752AC"/>
    <w:rsid w:val="00B757AA"/>
    <w:rsid w:val="00B757E9"/>
    <w:rsid w:val="00B75C0A"/>
    <w:rsid w:val="00B763E0"/>
    <w:rsid w:val="00B76E8C"/>
    <w:rsid w:val="00B772A3"/>
    <w:rsid w:val="00B77BAB"/>
    <w:rsid w:val="00B77BF2"/>
    <w:rsid w:val="00B77F29"/>
    <w:rsid w:val="00B803A9"/>
    <w:rsid w:val="00B80890"/>
    <w:rsid w:val="00B80C82"/>
    <w:rsid w:val="00B80EDC"/>
    <w:rsid w:val="00B812C5"/>
    <w:rsid w:val="00B8188F"/>
    <w:rsid w:val="00B81BD6"/>
    <w:rsid w:val="00B820DC"/>
    <w:rsid w:val="00B822A8"/>
    <w:rsid w:val="00B8292F"/>
    <w:rsid w:val="00B829F5"/>
    <w:rsid w:val="00B82B8E"/>
    <w:rsid w:val="00B8305D"/>
    <w:rsid w:val="00B8321D"/>
    <w:rsid w:val="00B83D27"/>
    <w:rsid w:val="00B83E67"/>
    <w:rsid w:val="00B8457A"/>
    <w:rsid w:val="00B847E7"/>
    <w:rsid w:val="00B847FF"/>
    <w:rsid w:val="00B84F81"/>
    <w:rsid w:val="00B85ECC"/>
    <w:rsid w:val="00B86570"/>
    <w:rsid w:val="00B86A04"/>
    <w:rsid w:val="00B86AF7"/>
    <w:rsid w:val="00B86CA9"/>
    <w:rsid w:val="00B87784"/>
    <w:rsid w:val="00B904C7"/>
    <w:rsid w:val="00B915A5"/>
    <w:rsid w:val="00B91CB9"/>
    <w:rsid w:val="00B91D47"/>
    <w:rsid w:val="00B922FA"/>
    <w:rsid w:val="00B928C2"/>
    <w:rsid w:val="00B929D0"/>
    <w:rsid w:val="00B930EB"/>
    <w:rsid w:val="00B93714"/>
    <w:rsid w:val="00B94783"/>
    <w:rsid w:val="00B94EA9"/>
    <w:rsid w:val="00B956A1"/>
    <w:rsid w:val="00B95EC6"/>
    <w:rsid w:val="00B961AC"/>
    <w:rsid w:val="00BA0ACA"/>
    <w:rsid w:val="00BA128F"/>
    <w:rsid w:val="00BA1719"/>
    <w:rsid w:val="00BA2719"/>
    <w:rsid w:val="00BA533B"/>
    <w:rsid w:val="00BA5D13"/>
    <w:rsid w:val="00BA7683"/>
    <w:rsid w:val="00BA7C43"/>
    <w:rsid w:val="00BB04AF"/>
    <w:rsid w:val="00BB0F5B"/>
    <w:rsid w:val="00BB184E"/>
    <w:rsid w:val="00BB1E6D"/>
    <w:rsid w:val="00BB244A"/>
    <w:rsid w:val="00BB312C"/>
    <w:rsid w:val="00BB328C"/>
    <w:rsid w:val="00BB35DB"/>
    <w:rsid w:val="00BB4C14"/>
    <w:rsid w:val="00BB4D61"/>
    <w:rsid w:val="00BB5BE6"/>
    <w:rsid w:val="00BB5D83"/>
    <w:rsid w:val="00BB6CFF"/>
    <w:rsid w:val="00BB7527"/>
    <w:rsid w:val="00BB7C3D"/>
    <w:rsid w:val="00BC0285"/>
    <w:rsid w:val="00BC0410"/>
    <w:rsid w:val="00BC0CF1"/>
    <w:rsid w:val="00BC21E6"/>
    <w:rsid w:val="00BC240C"/>
    <w:rsid w:val="00BC2745"/>
    <w:rsid w:val="00BC3FBF"/>
    <w:rsid w:val="00BC4186"/>
    <w:rsid w:val="00BC53BF"/>
    <w:rsid w:val="00BC589E"/>
    <w:rsid w:val="00BC629F"/>
    <w:rsid w:val="00BC62D7"/>
    <w:rsid w:val="00BC648B"/>
    <w:rsid w:val="00BC66AB"/>
    <w:rsid w:val="00BC6874"/>
    <w:rsid w:val="00BC6D7B"/>
    <w:rsid w:val="00BC6F65"/>
    <w:rsid w:val="00BC73D7"/>
    <w:rsid w:val="00BD087C"/>
    <w:rsid w:val="00BD0883"/>
    <w:rsid w:val="00BD0B33"/>
    <w:rsid w:val="00BD166F"/>
    <w:rsid w:val="00BD2A06"/>
    <w:rsid w:val="00BD2C26"/>
    <w:rsid w:val="00BD437C"/>
    <w:rsid w:val="00BD4564"/>
    <w:rsid w:val="00BD490E"/>
    <w:rsid w:val="00BD54EE"/>
    <w:rsid w:val="00BD575F"/>
    <w:rsid w:val="00BD580C"/>
    <w:rsid w:val="00BD6C67"/>
    <w:rsid w:val="00BD767D"/>
    <w:rsid w:val="00BD78C0"/>
    <w:rsid w:val="00BE014F"/>
    <w:rsid w:val="00BE0806"/>
    <w:rsid w:val="00BE1B0E"/>
    <w:rsid w:val="00BE21C7"/>
    <w:rsid w:val="00BE2208"/>
    <w:rsid w:val="00BE2312"/>
    <w:rsid w:val="00BE25B3"/>
    <w:rsid w:val="00BE371E"/>
    <w:rsid w:val="00BE3FAB"/>
    <w:rsid w:val="00BE5A8F"/>
    <w:rsid w:val="00BE5D57"/>
    <w:rsid w:val="00BE5F25"/>
    <w:rsid w:val="00BE6F86"/>
    <w:rsid w:val="00BE726F"/>
    <w:rsid w:val="00BE7310"/>
    <w:rsid w:val="00BF1D16"/>
    <w:rsid w:val="00BF2586"/>
    <w:rsid w:val="00BF2B40"/>
    <w:rsid w:val="00BF37BF"/>
    <w:rsid w:val="00BF40BC"/>
    <w:rsid w:val="00BF48A6"/>
    <w:rsid w:val="00BF523A"/>
    <w:rsid w:val="00BF7817"/>
    <w:rsid w:val="00BF7A8F"/>
    <w:rsid w:val="00C0256B"/>
    <w:rsid w:val="00C02B53"/>
    <w:rsid w:val="00C0324D"/>
    <w:rsid w:val="00C03B7E"/>
    <w:rsid w:val="00C0647B"/>
    <w:rsid w:val="00C07369"/>
    <w:rsid w:val="00C07D6C"/>
    <w:rsid w:val="00C10860"/>
    <w:rsid w:val="00C1096E"/>
    <w:rsid w:val="00C12DDF"/>
    <w:rsid w:val="00C132C4"/>
    <w:rsid w:val="00C13632"/>
    <w:rsid w:val="00C13FB8"/>
    <w:rsid w:val="00C14638"/>
    <w:rsid w:val="00C14961"/>
    <w:rsid w:val="00C14AE4"/>
    <w:rsid w:val="00C15516"/>
    <w:rsid w:val="00C157CF"/>
    <w:rsid w:val="00C15C5B"/>
    <w:rsid w:val="00C16DBD"/>
    <w:rsid w:val="00C1740F"/>
    <w:rsid w:val="00C17A79"/>
    <w:rsid w:val="00C20AA0"/>
    <w:rsid w:val="00C22079"/>
    <w:rsid w:val="00C224A4"/>
    <w:rsid w:val="00C2284C"/>
    <w:rsid w:val="00C22A58"/>
    <w:rsid w:val="00C230AB"/>
    <w:rsid w:val="00C2367E"/>
    <w:rsid w:val="00C238E2"/>
    <w:rsid w:val="00C24137"/>
    <w:rsid w:val="00C24BB0"/>
    <w:rsid w:val="00C24DDB"/>
    <w:rsid w:val="00C2517F"/>
    <w:rsid w:val="00C27226"/>
    <w:rsid w:val="00C302A2"/>
    <w:rsid w:val="00C31029"/>
    <w:rsid w:val="00C3106C"/>
    <w:rsid w:val="00C311F0"/>
    <w:rsid w:val="00C314E1"/>
    <w:rsid w:val="00C31C7F"/>
    <w:rsid w:val="00C32204"/>
    <w:rsid w:val="00C32D6E"/>
    <w:rsid w:val="00C3365C"/>
    <w:rsid w:val="00C336B7"/>
    <w:rsid w:val="00C33AAA"/>
    <w:rsid w:val="00C34DE4"/>
    <w:rsid w:val="00C34F31"/>
    <w:rsid w:val="00C35408"/>
    <w:rsid w:val="00C35C0C"/>
    <w:rsid w:val="00C40238"/>
    <w:rsid w:val="00C40EAE"/>
    <w:rsid w:val="00C4116F"/>
    <w:rsid w:val="00C411C6"/>
    <w:rsid w:val="00C42346"/>
    <w:rsid w:val="00C42A89"/>
    <w:rsid w:val="00C42BB8"/>
    <w:rsid w:val="00C42F04"/>
    <w:rsid w:val="00C437BF"/>
    <w:rsid w:val="00C438FC"/>
    <w:rsid w:val="00C44164"/>
    <w:rsid w:val="00C442B6"/>
    <w:rsid w:val="00C444FC"/>
    <w:rsid w:val="00C44955"/>
    <w:rsid w:val="00C45129"/>
    <w:rsid w:val="00C456B1"/>
    <w:rsid w:val="00C45981"/>
    <w:rsid w:val="00C46146"/>
    <w:rsid w:val="00C46237"/>
    <w:rsid w:val="00C46A36"/>
    <w:rsid w:val="00C46FE7"/>
    <w:rsid w:val="00C47F41"/>
    <w:rsid w:val="00C47FAA"/>
    <w:rsid w:val="00C5007C"/>
    <w:rsid w:val="00C50093"/>
    <w:rsid w:val="00C50482"/>
    <w:rsid w:val="00C51C82"/>
    <w:rsid w:val="00C52925"/>
    <w:rsid w:val="00C52B8A"/>
    <w:rsid w:val="00C52CDC"/>
    <w:rsid w:val="00C52F05"/>
    <w:rsid w:val="00C53012"/>
    <w:rsid w:val="00C5309A"/>
    <w:rsid w:val="00C53385"/>
    <w:rsid w:val="00C53838"/>
    <w:rsid w:val="00C54A7E"/>
    <w:rsid w:val="00C54ACF"/>
    <w:rsid w:val="00C54FE9"/>
    <w:rsid w:val="00C55177"/>
    <w:rsid w:val="00C5525B"/>
    <w:rsid w:val="00C5579E"/>
    <w:rsid w:val="00C55CFD"/>
    <w:rsid w:val="00C55D99"/>
    <w:rsid w:val="00C56231"/>
    <w:rsid w:val="00C5707F"/>
    <w:rsid w:val="00C5781A"/>
    <w:rsid w:val="00C60581"/>
    <w:rsid w:val="00C615F7"/>
    <w:rsid w:val="00C618FA"/>
    <w:rsid w:val="00C622F4"/>
    <w:rsid w:val="00C62717"/>
    <w:rsid w:val="00C62AAD"/>
    <w:rsid w:val="00C62DD5"/>
    <w:rsid w:val="00C63752"/>
    <w:rsid w:val="00C63CE1"/>
    <w:rsid w:val="00C63CE6"/>
    <w:rsid w:val="00C64888"/>
    <w:rsid w:val="00C6507D"/>
    <w:rsid w:val="00C65391"/>
    <w:rsid w:val="00C65523"/>
    <w:rsid w:val="00C65625"/>
    <w:rsid w:val="00C657E1"/>
    <w:rsid w:val="00C65C2C"/>
    <w:rsid w:val="00C6625C"/>
    <w:rsid w:val="00C66DBD"/>
    <w:rsid w:val="00C70074"/>
    <w:rsid w:val="00C70CAC"/>
    <w:rsid w:val="00C70E35"/>
    <w:rsid w:val="00C70EC7"/>
    <w:rsid w:val="00C711ED"/>
    <w:rsid w:val="00C7122C"/>
    <w:rsid w:val="00C718ED"/>
    <w:rsid w:val="00C720DC"/>
    <w:rsid w:val="00C7225C"/>
    <w:rsid w:val="00C724E4"/>
    <w:rsid w:val="00C72A28"/>
    <w:rsid w:val="00C72E7F"/>
    <w:rsid w:val="00C73625"/>
    <w:rsid w:val="00C73B58"/>
    <w:rsid w:val="00C73CDA"/>
    <w:rsid w:val="00C73DB7"/>
    <w:rsid w:val="00C7653A"/>
    <w:rsid w:val="00C76719"/>
    <w:rsid w:val="00C7681D"/>
    <w:rsid w:val="00C76F5D"/>
    <w:rsid w:val="00C770B5"/>
    <w:rsid w:val="00C77225"/>
    <w:rsid w:val="00C7771F"/>
    <w:rsid w:val="00C803A2"/>
    <w:rsid w:val="00C80853"/>
    <w:rsid w:val="00C810DF"/>
    <w:rsid w:val="00C812AA"/>
    <w:rsid w:val="00C829A2"/>
    <w:rsid w:val="00C82BFA"/>
    <w:rsid w:val="00C8394C"/>
    <w:rsid w:val="00C83E16"/>
    <w:rsid w:val="00C842C6"/>
    <w:rsid w:val="00C8472C"/>
    <w:rsid w:val="00C848C6"/>
    <w:rsid w:val="00C84CE8"/>
    <w:rsid w:val="00C8682D"/>
    <w:rsid w:val="00C86AF4"/>
    <w:rsid w:val="00C86B1B"/>
    <w:rsid w:val="00C9161C"/>
    <w:rsid w:val="00C916C5"/>
    <w:rsid w:val="00C919A6"/>
    <w:rsid w:val="00C91B25"/>
    <w:rsid w:val="00C925CE"/>
    <w:rsid w:val="00C92C55"/>
    <w:rsid w:val="00C9375C"/>
    <w:rsid w:val="00C941AE"/>
    <w:rsid w:val="00C95060"/>
    <w:rsid w:val="00C95BC4"/>
    <w:rsid w:val="00C95F5B"/>
    <w:rsid w:val="00C968DF"/>
    <w:rsid w:val="00C96C24"/>
    <w:rsid w:val="00C96CCC"/>
    <w:rsid w:val="00C96CCD"/>
    <w:rsid w:val="00C96D9B"/>
    <w:rsid w:val="00C976CC"/>
    <w:rsid w:val="00C97788"/>
    <w:rsid w:val="00CA0269"/>
    <w:rsid w:val="00CA12FE"/>
    <w:rsid w:val="00CA15B8"/>
    <w:rsid w:val="00CA2206"/>
    <w:rsid w:val="00CA2B73"/>
    <w:rsid w:val="00CA307D"/>
    <w:rsid w:val="00CA30CA"/>
    <w:rsid w:val="00CA333E"/>
    <w:rsid w:val="00CA3419"/>
    <w:rsid w:val="00CA376F"/>
    <w:rsid w:val="00CA3AB8"/>
    <w:rsid w:val="00CA3F13"/>
    <w:rsid w:val="00CA3FB8"/>
    <w:rsid w:val="00CA4B02"/>
    <w:rsid w:val="00CA5CDE"/>
    <w:rsid w:val="00CA5F8E"/>
    <w:rsid w:val="00CA7078"/>
    <w:rsid w:val="00CA749F"/>
    <w:rsid w:val="00CB0F2C"/>
    <w:rsid w:val="00CB0F2E"/>
    <w:rsid w:val="00CB23B1"/>
    <w:rsid w:val="00CB278F"/>
    <w:rsid w:val="00CB2900"/>
    <w:rsid w:val="00CB3ABE"/>
    <w:rsid w:val="00CB47D8"/>
    <w:rsid w:val="00CB5070"/>
    <w:rsid w:val="00CB52B9"/>
    <w:rsid w:val="00CB5789"/>
    <w:rsid w:val="00CB688F"/>
    <w:rsid w:val="00CB7196"/>
    <w:rsid w:val="00CB71FB"/>
    <w:rsid w:val="00CB75E4"/>
    <w:rsid w:val="00CB75E5"/>
    <w:rsid w:val="00CB7DE8"/>
    <w:rsid w:val="00CB7FE5"/>
    <w:rsid w:val="00CC01CF"/>
    <w:rsid w:val="00CC078C"/>
    <w:rsid w:val="00CC0B1D"/>
    <w:rsid w:val="00CC0BE8"/>
    <w:rsid w:val="00CC0EAF"/>
    <w:rsid w:val="00CC1131"/>
    <w:rsid w:val="00CC22A9"/>
    <w:rsid w:val="00CC2E28"/>
    <w:rsid w:val="00CC3B51"/>
    <w:rsid w:val="00CC3DAE"/>
    <w:rsid w:val="00CC3DC6"/>
    <w:rsid w:val="00CC57D5"/>
    <w:rsid w:val="00CC6B29"/>
    <w:rsid w:val="00CC6DFC"/>
    <w:rsid w:val="00CC6F0D"/>
    <w:rsid w:val="00CC7A3A"/>
    <w:rsid w:val="00CD0104"/>
    <w:rsid w:val="00CD02F0"/>
    <w:rsid w:val="00CD16A3"/>
    <w:rsid w:val="00CD175E"/>
    <w:rsid w:val="00CD1923"/>
    <w:rsid w:val="00CD1967"/>
    <w:rsid w:val="00CD1B47"/>
    <w:rsid w:val="00CD1C24"/>
    <w:rsid w:val="00CD2133"/>
    <w:rsid w:val="00CD2938"/>
    <w:rsid w:val="00CD2A75"/>
    <w:rsid w:val="00CD2B09"/>
    <w:rsid w:val="00CD35D4"/>
    <w:rsid w:val="00CD3FFA"/>
    <w:rsid w:val="00CD4EF4"/>
    <w:rsid w:val="00CD511E"/>
    <w:rsid w:val="00CD514B"/>
    <w:rsid w:val="00CD5B56"/>
    <w:rsid w:val="00CD6AAB"/>
    <w:rsid w:val="00CD6CCF"/>
    <w:rsid w:val="00CD7D54"/>
    <w:rsid w:val="00CD7E5B"/>
    <w:rsid w:val="00CE00C9"/>
    <w:rsid w:val="00CE05D1"/>
    <w:rsid w:val="00CE0C87"/>
    <w:rsid w:val="00CE0DED"/>
    <w:rsid w:val="00CE1515"/>
    <w:rsid w:val="00CE2279"/>
    <w:rsid w:val="00CE3DDB"/>
    <w:rsid w:val="00CE4089"/>
    <w:rsid w:val="00CE43AF"/>
    <w:rsid w:val="00CE4491"/>
    <w:rsid w:val="00CE4513"/>
    <w:rsid w:val="00CE4544"/>
    <w:rsid w:val="00CE50C3"/>
    <w:rsid w:val="00CE61A6"/>
    <w:rsid w:val="00CE67FB"/>
    <w:rsid w:val="00CE75A9"/>
    <w:rsid w:val="00CE7CB7"/>
    <w:rsid w:val="00CE7FBF"/>
    <w:rsid w:val="00CF0C3C"/>
    <w:rsid w:val="00CF1301"/>
    <w:rsid w:val="00CF1939"/>
    <w:rsid w:val="00CF1E6F"/>
    <w:rsid w:val="00CF261E"/>
    <w:rsid w:val="00CF2669"/>
    <w:rsid w:val="00CF2A35"/>
    <w:rsid w:val="00CF2E7B"/>
    <w:rsid w:val="00CF3308"/>
    <w:rsid w:val="00CF3E17"/>
    <w:rsid w:val="00CF425D"/>
    <w:rsid w:val="00CF48E7"/>
    <w:rsid w:val="00CF4E7A"/>
    <w:rsid w:val="00CF58AB"/>
    <w:rsid w:val="00CF5CE8"/>
    <w:rsid w:val="00CF6002"/>
    <w:rsid w:val="00CF6D32"/>
    <w:rsid w:val="00CF74F4"/>
    <w:rsid w:val="00CF7C66"/>
    <w:rsid w:val="00CF7E74"/>
    <w:rsid w:val="00D002FD"/>
    <w:rsid w:val="00D00B6C"/>
    <w:rsid w:val="00D01A31"/>
    <w:rsid w:val="00D027A8"/>
    <w:rsid w:val="00D02DF0"/>
    <w:rsid w:val="00D02E33"/>
    <w:rsid w:val="00D032ED"/>
    <w:rsid w:val="00D03355"/>
    <w:rsid w:val="00D036D3"/>
    <w:rsid w:val="00D03994"/>
    <w:rsid w:val="00D0487A"/>
    <w:rsid w:val="00D05065"/>
    <w:rsid w:val="00D05A87"/>
    <w:rsid w:val="00D06006"/>
    <w:rsid w:val="00D06729"/>
    <w:rsid w:val="00D06B46"/>
    <w:rsid w:val="00D073BD"/>
    <w:rsid w:val="00D07461"/>
    <w:rsid w:val="00D1091A"/>
    <w:rsid w:val="00D10D14"/>
    <w:rsid w:val="00D10DB3"/>
    <w:rsid w:val="00D110A6"/>
    <w:rsid w:val="00D1146F"/>
    <w:rsid w:val="00D11E14"/>
    <w:rsid w:val="00D1317A"/>
    <w:rsid w:val="00D138A0"/>
    <w:rsid w:val="00D1391B"/>
    <w:rsid w:val="00D14270"/>
    <w:rsid w:val="00D14D04"/>
    <w:rsid w:val="00D150C5"/>
    <w:rsid w:val="00D1519A"/>
    <w:rsid w:val="00D15AA1"/>
    <w:rsid w:val="00D15BB0"/>
    <w:rsid w:val="00D15C93"/>
    <w:rsid w:val="00D15C99"/>
    <w:rsid w:val="00D15FBA"/>
    <w:rsid w:val="00D1729D"/>
    <w:rsid w:val="00D17353"/>
    <w:rsid w:val="00D17EC3"/>
    <w:rsid w:val="00D21326"/>
    <w:rsid w:val="00D2142C"/>
    <w:rsid w:val="00D21529"/>
    <w:rsid w:val="00D21F4C"/>
    <w:rsid w:val="00D22A6B"/>
    <w:rsid w:val="00D22EA7"/>
    <w:rsid w:val="00D237C2"/>
    <w:rsid w:val="00D23C27"/>
    <w:rsid w:val="00D23FB4"/>
    <w:rsid w:val="00D2405F"/>
    <w:rsid w:val="00D240A4"/>
    <w:rsid w:val="00D24291"/>
    <w:rsid w:val="00D24371"/>
    <w:rsid w:val="00D2481E"/>
    <w:rsid w:val="00D259C9"/>
    <w:rsid w:val="00D261AE"/>
    <w:rsid w:val="00D26224"/>
    <w:rsid w:val="00D27910"/>
    <w:rsid w:val="00D27E19"/>
    <w:rsid w:val="00D27E38"/>
    <w:rsid w:val="00D27F02"/>
    <w:rsid w:val="00D300C0"/>
    <w:rsid w:val="00D3021A"/>
    <w:rsid w:val="00D311D7"/>
    <w:rsid w:val="00D32010"/>
    <w:rsid w:val="00D3280A"/>
    <w:rsid w:val="00D32994"/>
    <w:rsid w:val="00D32EB9"/>
    <w:rsid w:val="00D331AD"/>
    <w:rsid w:val="00D33D98"/>
    <w:rsid w:val="00D34D24"/>
    <w:rsid w:val="00D35B29"/>
    <w:rsid w:val="00D36158"/>
    <w:rsid w:val="00D3634D"/>
    <w:rsid w:val="00D364DF"/>
    <w:rsid w:val="00D3669D"/>
    <w:rsid w:val="00D36F85"/>
    <w:rsid w:val="00D36FA8"/>
    <w:rsid w:val="00D40027"/>
    <w:rsid w:val="00D402E2"/>
    <w:rsid w:val="00D407E0"/>
    <w:rsid w:val="00D409E3"/>
    <w:rsid w:val="00D416CB"/>
    <w:rsid w:val="00D41B1D"/>
    <w:rsid w:val="00D42069"/>
    <w:rsid w:val="00D42075"/>
    <w:rsid w:val="00D420FA"/>
    <w:rsid w:val="00D425A2"/>
    <w:rsid w:val="00D42745"/>
    <w:rsid w:val="00D42C6C"/>
    <w:rsid w:val="00D42FD5"/>
    <w:rsid w:val="00D432AD"/>
    <w:rsid w:val="00D4378C"/>
    <w:rsid w:val="00D43C3E"/>
    <w:rsid w:val="00D441CD"/>
    <w:rsid w:val="00D447AC"/>
    <w:rsid w:val="00D452CA"/>
    <w:rsid w:val="00D456D3"/>
    <w:rsid w:val="00D457C3"/>
    <w:rsid w:val="00D46043"/>
    <w:rsid w:val="00D462FB"/>
    <w:rsid w:val="00D46322"/>
    <w:rsid w:val="00D46739"/>
    <w:rsid w:val="00D469A8"/>
    <w:rsid w:val="00D46A48"/>
    <w:rsid w:val="00D477DF"/>
    <w:rsid w:val="00D50266"/>
    <w:rsid w:val="00D502AA"/>
    <w:rsid w:val="00D505FD"/>
    <w:rsid w:val="00D5068C"/>
    <w:rsid w:val="00D512C2"/>
    <w:rsid w:val="00D5153B"/>
    <w:rsid w:val="00D528A0"/>
    <w:rsid w:val="00D52F9C"/>
    <w:rsid w:val="00D530E0"/>
    <w:rsid w:val="00D53B99"/>
    <w:rsid w:val="00D54B33"/>
    <w:rsid w:val="00D55514"/>
    <w:rsid w:val="00D567FC"/>
    <w:rsid w:val="00D57E62"/>
    <w:rsid w:val="00D605AB"/>
    <w:rsid w:val="00D610DA"/>
    <w:rsid w:val="00D616A4"/>
    <w:rsid w:val="00D61931"/>
    <w:rsid w:val="00D61C9F"/>
    <w:rsid w:val="00D62BC0"/>
    <w:rsid w:val="00D63177"/>
    <w:rsid w:val="00D641AE"/>
    <w:rsid w:val="00D65796"/>
    <w:rsid w:val="00D65CEB"/>
    <w:rsid w:val="00D66A43"/>
    <w:rsid w:val="00D6718B"/>
    <w:rsid w:val="00D67319"/>
    <w:rsid w:val="00D67B68"/>
    <w:rsid w:val="00D705B7"/>
    <w:rsid w:val="00D71294"/>
    <w:rsid w:val="00D714BA"/>
    <w:rsid w:val="00D716E9"/>
    <w:rsid w:val="00D71776"/>
    <w:rsid w:val="00D71EC9"/>
    <w:rsid w:val="00D728C4"/>
    <w:rsid w:val="00D72BDD"/>
    <w:rsid w:val="00D741DD"/>
    <w:rsid w:val="00D7444A"/>
    <w:rsid w:val="00D75810"/>
    <w:rsid w:val="00D75FBF"/>
    <w:rsid w:val="00D763F6"/>
    <w:rsid w:val="00D76730"/>
    <w:rsid w:val="00D76E51"/>
    <w:rsid w:val="00D7792C"/>
    <w:rsid w:val="00D80267"/>
    <w:rsid w:val="00D803E6"/>
    <w:rsid w:val="00D807EA"/>
    <w:rsid w:val="00D8110D"/>
    <w:rsid w:val="00D81175"/>
    <w:rsid w:val="00D811C8"/>
    <w:rsid w:val="00D81579"/>
    <w:rsid w:val="00D82691"/>
    <w:rsid w:val="00D82D34"/>
    <w:rsid w:val="00D83593"/>
    <w:rsid w:val="00D837B6"/>
    <w:rsid w:val="00D83893"/>
    <w:rsid w:val="00D84345"/>
    <w:rsid w:val="00D84373"/>
    <w:rsid w:val="00D843AE"/>
    <w:rsid w:val="00D8460A"/>
    <w:rsid w:val="00D84FE2"/>
    <w:rsid w:val="00D8631C"/>
    <w:rsid w:val="00D86D24"/>
    <w:rsid w:val="00D86F53"/>
    <w:rsid w:val="00D872B8"/>
    <w:rsid w:val="00D87F13"/>
    <w:rsid w:val="00D87F9D"/>
    <w:rsid w:val="00D906CF"/>
    <w:rsid w:val="00D90CCA"/>
    <w:rsid w:val="00D917F3"/>
    <w:rsid w:val="00D922AC"/>
    <w:rsid w:val="00D9276A"/>
    <w:rsid w:val="00D93316"/>
    <w:rsid w:val="00D93551"/>
    <w:rsid w:val="00D9395F"/>
    <w:rsid w:val="00D942C0"/>
    <w:rsid w:val="00D94F52"/>
    <w:rsid w:val="00D95482"/>
    <w:rsid w:val="00D954BC"/>
    <w:rsid w:val="00D95681"/>
    <w:rsid w:val="00D95BD1"/>
    <w:rsid w:val="00D95E25"/>
    <w:rsid w:val="00D96348"/>
    <w:rsid w:val="00D9668E"/>
    <w:rsid w:val="00D970E3"/>
    <w:rsid w:val="00D97160"/>
    <w:rsid w:val="00D9716F"/>
    <w:rsid w:val="00D971D0"/>
    <w:rsid w:val="00D9734B"/>
    <w:rsid w:val="00D97B35"/>
    <w:rsid w:val="00D97B70"/>
    <w:rsid w:val="00D97BF4"/>
    <w:rsid w:val="00D97FA0"/>
    <w:rsid w:val="00DA0233"/>
    <w:rsid w:val="00DA0964"/>
    <w:rsid w:val="00DA0C30"/>
    <w:rsid w:val="00DA0CE1"/>
    <w:rsid w:val="00DA16DF"/>
    <w:rsid w:val="00DA1C41"/>
    <w:rsid w:val="00DA1D12"/>
    <w:rsid w:val="00DA21DC"/>
    <w:rsid w:val="00DA268F"/>
    <w:rsid w:val="00DA3DA9"/>
    <w:rsid w:val="00DA3F1E"/>
    <w:rsid w:val="00DA3F7D"/>
    <w:rsid w:val="00DA407F"/>
    <w:rsid w:val="00DA56FA"/>
    <w:rsid w:val="00DA5823"/>
    <w:rsid w:val="00DA5C9B"/>
    <w:rsid w:val="00DA5DAD"/>
    <w:rsid w:val="00DA648C"/>
    <w:rsid w:val="00DA64A1"/>
    <w:rsid w:val="00DA6DB9"/>
    <w:rsid w:val="00DA704A"/>
    <w:rsid w:val="00DA7151"/>
    <w:rsid w:val="00DA7689"/>
    <w:rsid w:val="00DA7802"/>
    <w:rsid w:val="00DB0782"/>
    <w:rsid w:val="00DB146C"/>
    <w:rsid w:val="00DB1F95"/>
    <w:rsid w:val="00DB28CF"/>
    <w:rsid w:val="00DB309C"/>
    <w:rsid w:val="00DB30FF"/>
    <w:rsid w:val="00DB4E20"/>
    <w:rsid w:val="00DB587A"/>
    <w:rsid w:val="00DB5CCC"/>
    <w:rsid w:val="00DB5DE7"/>
    <w:rsid w:val="00DB6141"/>
    <w:rsid w:val="00DB652F"/>
    <w:rsid w:val="00DB6939"/>
    <w:rsid w:val="00DB6B13"/>
    <w:rsid w:val="00DB6DE1"/>
    <w:rsid w:val="00DB70E1"/>
    <w:rsid w:val="00DB7316"/>
    <w:rsid w:val="00DB7448"/>
    <w:rsid w:val="00DB77A7"/>
    <w:rsid w:val="00DB7A4C"/>
    <w:rsid w:val="00DB7F1D"/>
    <w:rsid w:val="00DC0343"/>
    <w:rsid w:val="00DC03F8"/>
    <w:rsid w:val="00DC2573"/>
    <w:rsid w:val="00DC33A1"/>
    <w:rsid w:val="00DC352A"/>
    <w:rsid w:val="00DC3565"/>
    <w:rsid w:val="00DC4339"/>
    <w:rsid w:val="00DC4C93"/>
    <w:rsid w:val="00DC4E15"/>
    <w:rsid w:val="00DC63D1"/>
    <w:rsid w:val="00DC6412"/>
    <w:rsid w:val="00DC6A4F"/>
    <w:rsid w:val="00DC790C"/>
    <w:rsid w:val="00DD084D"/>
    <w:rsid w:val="00DD0BBA"/>
    <w:rsid w:val="00DD1050"/>
    <w:rsid w:val="00DD17E2"/>
    <w:rsid w:val="00DD1812"/>
    <w:rsid w:val="00DD1825"/>
    <w:rsid w:val="00DD1B74"/>
    <w:rsid w:val="00DD1D80"/>
    <w:rsid w:val="00DD20F9"/>
    <w:rsid w:val="00DD21B4"/>
    <w:rsid w:val="00DD221C"/>
    <w:rsid w:val="00DD3C4A"/>
    <w:rsid w:val="00DD49F8"/>
    <w:rsid w:val="00DD50EB"/>
    <w:rsid w:val="00DD510F"/>
    <w:rsid w:val="00DD5347"/>
    <w:rsid w:val="00DD59A2"/>
    <w:rsid w:val="00DD6924"/>
    <w:rsid w:val="00DD718E"/>
    <w:rsid w:val="00DE067B"/>
    <w:rsid w:val="00DE0D24"/>
    <w:rsid w:val="00DE104D"/>
    <w:rsid w:val="00DE217A"/>
    <w:rsid w:val="00DE2363"/>
    <w:rsid w:val="00DE266F"/>
    <w:rsid w:val="00DE2980"/>
    <w:rsid w:val="00DE2B69"/>
    <w:rsid w:val="00DE2EF5"/>
    <w:rsid w:val="00DE3B52"/>
    <w:rsid w:val="00DE3C1D"/>
    <w:rsid w:val="00DE3C91"/>
    <w:rsid w:val="00DE414D"/>
    <w:rsid w:val="00DE4988"/>
    <w:rsid w:val="00DE4A8A"/>
    <w:rsid w:val="00DE55D3"/>
    <w:rsid w:val="00DE5865"/>
    <w:rsid w:val="00DE6001"/>
    <w:rsid w:val="00DE720E"/>
    <w:rsid w:val="00DE7C4B"/>
    <w:rsid w:val="00DF0B0E"/>
    <w:rsid w:val="00DF1105"/>
    <w:rsid w:val="00DF2989"/>
    <w:rsid w:val="00DF2FD2"/>
    <w:rsid w:val="00DF36F2"/>
    <w:rsid w:val="00DF5880"/>
    <w:rsid w:val="00DF6288"/>
    <w:rsid w:val="00DF6461"/>
    <w:rsid w:val="00DF6AD5"/>
    <w:rsid w:val="00DF6C8C"/>
    <w:rsid w:val="00DF7135"/>
    <w:rsid w:val="00DF7167"/>
    <w:rsid w:val="00DF7BE9"/>
    <w:rsid w:val="00DF7C37"/>
    <w:rsid w:val="00E030AC"/>
    <w:rsid w:val="00E0381E"/>
    <w:rsid w:val="00E03DD0"/>
    <w:rsid w:val="00E04219"/>
    <w:rsid w:val="00E043DE"/>
    <w:rsid w:val="00E04551"/>
    <w:rsid w:val="00E04ADE"/>
    <w:rsid w:val="00E051B6"/>
    <w:rsid w:val="00E05965"/>
    <w:rsid w:val="00E0637C"/>
    <w:rsid w:val="00E0640B"/>
    <w:rsid w:val="00E06C45"/>
    <w:rsid w:val="00E07626"/>
    <w:rsid w:val="00E110D7"/>
    <w:rsid w:val="00E11365"/>
    <w:rsid w:val="00E119F8"/>
    <w:rsid w:val="00E13723"/>
    <w:rsid w:val="00E13AC5"/>
    <w:rsid w:val="00E1447C"/>
    <w:rsid w:val="00E15FD3"/>
    <w:rsid w:val="00E16227"/>
    <w:rsid w:val="00E165B6"/>
    <w:rsid w:val="00E17405"/>
    <w:rsid w:val="00E21082"/>
    <w:rsid w:val="00E21B5D"/>
    <w:rsid w:val="00E221E5"/>
    <w:rsid w:val="00E22739"/>
    <w:rsid w:val="00E23BD3"/>
    <w:rsid w:val="00E23FD3"/>
    <w:rsid w:val="00E2516F"/>
    <w:rsid w:val="00E25637"/>
    <w:rsid w:val="00E2589A"/>
    <w:rsid w:val="00E26287"/>
    <w:rsid w:val="00E2631A"/>
    <w:rsid w:val="00E26BD8"/>
    <w:rsid w:val="00E2731E"/>
    <w:rsid w:val="00E27D29"/>
    <w:rsid w:val="00E27D53"/>
    <w:rsid w:val="00E30150"/>
    <w:rsid w:val="00E3060D"/>
    <w:rsid w:val="00E31FE6"/>
    <w:rsid w:val="00E325BC"/>
    <w:rsid w:val="00E34BEA"/>
    <w:rsid w:val="00E3570A"/>
    <w:rsid w:val="00E360EA"/>
    <w:rsid w:val="00E362F1"/>
    <w:rsid w:val="00E3685F"/>
    <w:rsid w:val="00E374C4"/>
    <w:rsid w:val="00E376B2"/>
    <w:rsid w:val="00E37765"/>
    <w:rsid w:val="00E37EA4"/>
    <w:rsid w:val="00E40072"/>
    <w:rsid w:val="00E40312"/>
    <w:rsid w:val="00E40325"/>
    <w:rsid w:val="00E405E1"/>
    <w:rsid w:val="00E41B29"/>
    <w:rsid w:val="00E41FAA"/>
    <w:rsid w:val="00E4270C"/>
    <w:rsid w:val="00E42CF3"/>
    <w:rsid w:val="00E438E2"/>
    <w:rsid w:val="00E43DFB"/>
    <w:rsid w:val="00E447D1"/>
    <w:rsid w:val="00E44B1A"/>
    <w:rsid w:val="00E44B72"/>
    <w:rsid w:val="00E456AC"/>
    <w:rsid w:val="00E4606B"/>
    <w:rsid w:val="00E4648A"/>
    <w:rsid w:val="00E4669F"/>
    <w:rsid w:val="00E4674C"/>
    <w:rsid w:val="00E467BA"/>
    <w:rsid w:val="00E4769C"/>
    <w:rsid w:val="00E47D7F"/>
    <w:rsid w:val="00E500BA"/>
    <w:rsid w:val="00E50503"/>
    <w:rsid w:val="00E5122A"/>
    <w:rsid w:val="00E51250"/>
    <w:rsid w:val="00E52181"/>
    <w:rsid w:val="00E52C43"/>
    <w:rsid w:val="00E534F9"/>
    <w:rsid w:val="00E539D2"/>
    <w:rsid w:val="00E54EAB"/>
    <w:rsid w:val="00E552A9"/>
    <w:rsid w:val="00E5568F"/>
    <w:rsid w:val="00E55B24"/>
    <w:rsid w:val="00E568E6"/>
    <w:rsid w:val="00E56B79"/>
    <w:rsid w:val="00E57908"/>
    <w:rsid w:val="00E5790C"/>
    <w:rsid w:val="00E57FE7"/>
    <w:rsid w:val="00E60269"/>
    <w:rsid w:val="00E60E9B"/>
    <w:rsid w:val="00E6103F"/>
    <w:rsid w:val="00E613AC"/>
    <w:rsid w:val="00E62CA6"/>
    <w:rsid w:val="00E63137"/>
    <w:rsid w:val="00E6391B"/>
    <w:rsid w:val="00E63965"/>
    <w:rsid w:val="00E6671A"/>
    <w:rsid w:val="00E67118"/>
    <w:rsid w:val="00E67157"/>
    <w:rsid w:val="00E67D64"/>
    <w:rsid w:val="00E67E7E"/>
    <w:rsid w:val="00E7026E"/>
    <w:rsid w:val="00E707E0"/>
    <w:rsid w:val="00E718B4"/>
    <w:rsid w:val="00E71BCB"/>
    <w:rsid w:val="00E71C35"/>
    <w:rsid w:val="00E729E6"/>
    <w:rsid w:val="00E72B61"/>
    <w:rsid w:val="00E72DF8"/>
    <w:rsid w:val="00E72E16"/>
    <w:rsid w:val="00E72F31"/>
    <w:rsid w:val="00E72F6A"/>
    <w:rsid w:val="00E74502"/>
    <w:rsid w:val="00E74A4D"/>
    <w:rsid w:val="00E75189"/>
    <w:rsid w:val="00E75EA6"/>
    <w:rsid w:val="00E75FB5"/>
    <w:rsid w:val="00E76175"/>
    <w:rsid w:val="00E7680F"/>
    <w:rsid w:val="00E76F2A"/>
    <w:rsid w:val="00E77943"/>
    <w:rsid w:val="00E77DFC"/>
    <w:rsid w:val="00E808CF"/>
    <w:rsid w:val="00E81713"/>
    <w:rsid w:val="00E81BCA"/>
    <w:rsid w:val="00E81E3B"/>
    <w:rsid w:val="00E82867"/>
    <w:rsid w:val="00E8286D"/>
    <w:rsid w:val="00E8344E"/>
    <w:rsid w:val="00E8363D"/>
    <w:rsid w:val="00E838B1"/>
    <w:rsid w:val="00E83A06"/>
    <w:rsid w:val="00E843E9"/>
    <w:rsid w:val="00E845C4"/>
    <w:rsid w:val="00E845EC"/>
    <w:rsid w:val="00E846FA"/>
    <w:rsid w:val="00E85053"/>
    <w:rsid w:val="00E8539D"/>
    <w:rsid w:val="00E86237"/>
    <w:rsid w:val="00E86567"/>
    <w:rsid w:val="00E869A0"/>
    <w:rsid w:val="00E86C56"/>
    <w:rsid w:val="00E872B4"/>
    <w:rsid w:val="00E87BA7"/>
    <w:rsid w:val="00E87C70"/>
    <w:rsid w:val="00E87E0B"/>
    <w:rsid w:val="00E906A6"/>
    <w:rsid w:val="00E90865"/>
    <w:rsid w:val="00E90A77"/>
    <w:rsid w:val="00E919A8"/>
    <w:rsid w:val="00E926F8"/>
    <w:rsid w:val="00E93651"/>
    <w:rsid w:val="00E9414F"/>
    <w:rsid w:val="00E94363"/>
    <w:rsid w:val="00E95F47"/>
    <w:rsid w:val="00E96594"/>
    <w:rsid w:val="00E965CA"/>
    <w:rsid w:val="00E967F9"/>
    <w:rsid w:val="00E96BC7"/>
    <w:rsid w:val="00E97C2C"/>
    <w:rsid w:val="00EA0557"/>
    <w:rsid w:val="00EA15C9"/>
    <w:rsid w:val="00EA188D"/>
    <w:rsid w:val="00EA2144"/>
    <w:rsid w:val="00EA2289"/>
    <w:rsid w:val="00EA28FF"/>
    <w:rsid w:val="00EA2A9B"/>
    <w:rsid w:val="00EA363A"/>
    <w:rsid w:val="00EA3B39"/>
    <w:rsid w:val="00EA4541"/>
    <w:rsid w:val="00EA4556"/>
    <w:rsid w:val="00EA5695"/>
    <w:rsid w:val="00EA5C94"/>
    <w:rsid w:val="00EA6009"/>
    <w:rsid w:val="00EA6243"/>
    <w:rsid w:val="00EA6AB7"/>
    <w:rsid w:val="00EA6FE6"/>
    <w:rsid w:val="00EB167B"/>
    <w:rsid w:val="00EB18D8"/>
    <w:rsid w:val="00EB1989"/>
    <w:rsid w:val="00EB1A08"/>
    <w:rsid w:val="00EB1B4A"/>
    <w:rsid w:val="00EB1B52"/>
    <w:rsid w:val="00EB1F85"/>
    <w:rsid w:val="00EB2C04"/>
    <w:rsid w:val="00EB35E3"/>
    <w:rsid w:val="00EB36E1"/>
    <w:rsid w:val="00EB441D"/>
    <w:rsid w:val="00EB4937"/>
    <w:rsid w:val="00EB49DB"/>
    <w:rsid w:val="00EB4A27"/>
    <w:rsid w:val="00EB4A8F"/>
    <w:rsid w:val="00EB4B4D"/>
    <w:rsid w:val="00EB4D68"/>
    <w:rsid w:val="00EB4D9C"/>
    <w:rsid w:val="00EB5ABA"/>
    <w:rsid w:val="00EB678C"/>
    <w:rsid w:val="00EB74BD"/>
    <w:rsid w:val="00EB7D79"/>
    <w:rsid w:val="00EC0449"/>
    <w:rsid w:val="00EC1861"/>
    <w:rsid w:val="00EC2160"/>
    <w:rsid w:val="00EC2C3E"/>
    <w:rsid w:val="00EC2E1E"/>
    <w:rsid w:val="00EC311A"/>
    <w:rsid w:val="00EC31C9"/>
    <w:rsid w:val="00EC36D0"/>
    <w:rsid w:val="00EC42B9"/>
    <w:rsid w:val="00EC54E0"/>
    <w:rsid w:val="00EC5918"/>
    <w:rsid w:val="00EC60D5"/>
    <w:rsid w:val="00EC6440"/>
    <w:rsid w:val="00EC7304"/>
    <w:rsid w:val="00EC746A"/>
    <w:rsid w:val="00EC7D86"/>
    <w:rsid w:val="00ED0DFB"/>
    <w:rsid w:val="00ED1241"/>
    <w:rsid w:val="00ED1521"/>
    <w:rsid w:val="00ED19F8"/>
    <w:rsid w:val="00ED1C34"/>
    <w:rsid w:val="00ED1E88"/>
    <w:rsid w:val="00ED26D9"/>
    <w:rsid w:val="00ED2E92"/>
    <w:rsid w:val="00ED3C93"/>
    <w:rsid w:val="00ED4E58"/>
    <w:rsid w:val="00ED52AB"/>
    <w:rsid w:val="00ED54FC"/>
    <w:rsid w:val="00ED673F"/>
    <w:rsid w:val="00ED6D0D"/>
    <w:rsid w:val="00ED722D"/>
    <w:rsid w:val="00ED7563"/>
    <w:rsid w:val="00ED7E72"/>
    <w:rsid w:val="00EE0218"/>
    <w:rsid w:val="00EE05B9"/>
    <w:rsid w:val="00EE05E1"/>
    <w:rsid w:val="00EE194B"/>
    <w:rsid w:val="00EE204D"/>
    <w:rsid w:val="00EE22A1"/>
    <w:rsid w:val="00EE2F02"/>
    <w:rsid w:val="00EE35B3"/>
    <w:rsid w:val="00EE436D"/>
    <w:rsid w:val="00EE64E6"/>
    <w:rsid w:val="00EE6DEA"/>
    <w:rsid w:val="00EE7903"/>
    <w:rsid w:val="00EF0128"/>
    <w:rsid w:val="00EF0F24"/>
    <w:rsid w:val="00EF161A"/>
    <w:rsid w:val="00EF2107"/>
    <w:rsid w:val="00EF2565"/>
    <w:rsid w:val="00EF2838"/>
    <w:rsid w:val="00EF2E50"/>
    <w:rsid w:val="00EF2F4C"/>
    <w:rsid w:val="00EF4278"/>
    <w:rsid w:val="00EF4B7F"/>
    <w:rsid w:val="00EF5060"/>
    <w:rsid w:val="00EF67E6"/>
    <w:rsid w:val="00EF68EE"/>
    <w:rsid w:val="00EF68F0"/>
    <w:rsid w:val="00EF7183"/>
    <w:rsid w:val="00EF7A66"/>
    <w:rsid w:val="00F00B19"/>
    <w:rsid w:val="00F00C79"/>
    <w:rsid w:val="00F018CB"/>
    <w:rsid w:val="00F01E47"/>
    <w:rsid w:val="00F02229"/>
    <w:rsid w:val="00F03A2C"/>
    <w:rsid w:val="00F03A40"/>
    <w:rsid w:val="00F041D1"/>
    <w:rsid w:val="00F042B4"/>
    <w:rsid w:val="00F0431B"/>
    <w:rsid w:val="00F04395"/>
    <w:rsid w:val="00F048E4"/>
    <w:rsid w:val="00F05A65"/>
    <w:rsid w:val="00F0677D"/>
    <w:rsid w:val="00F07077"/>
    <w:rsid w:val="00F075C7"/>
    <w:rsid w:val="00F07BCB"/>
    <w:rsid w:val="00F07D3A"/>
    <w:rsid w:val="00F10B2C"/>
    <w:rsid w:val="00F10EC2"/>
    <w:rsid w:val="00F11624"/>
    <w:rsid w:val="00F11F7B"/>
    <w:rsid w:val="00F126A0"/>
    <w:rsid w:val="00F1289F"/>
    <w:rsid w:val="00F12ADA"/>
    <w:rsid w:val="00F12AF0"/>
    <w:rsid w:val="00F12CCE"/>
    <w:rsid w:val="00F145D7"/>
    <w:rsid w:val="00F1495D"/>
    <w:rsid w:val="00F14A50"/>
    <w:rsid w:val="00F14EF8"/>
    <w:rsid w:val="00F15010"/>
    <w:rsid w:val="00F155B9"/>
    <w:rsid w:val="00F1575A"/>
    <w:rsid w:val="00F15CAA"/>
    <w:rsid w:val="00F1605B"/>
    <w:rsid w:val="00F160B6"/>
    <w:rsid w:val="00F175C2"/>
    <w:rsid w:val="00F17873"/>
    <w:rsid w:val="00F17BFC"/>
    <w:rsid w:val="00F20593"/>
    <w:rsid w:val="00F213DB"/>
    <w:rsid w:val="00F218F6"/>
    <w:rsid w:val="00F22384"/>
    <w:rsid w:val="00F23555"/>
    <w:rsid w:val="00F23689"/>
    <w:rsid w:val="00F2397F"/>
    <w:rsid w:val="00F246D2"/>
    <w:rsid w:val="00F24B48"/>
    <w:rsid w:val="00F25440"/>
    <w:rsid w:val="00F2598A"/>
    <w:rsid w:val="00F26741"/>
    <w:rsid w:val="00F26EE8"/>
    <w:rsid w:val="00F273CB"/>
    <w:rsid w:val="00F27FE7"/>
    <w:rsid w:val="00F30B37"/>
    <w:rsid w:val="00F30FC7"/>
    <w:rsid w:val="00F33373"/>
    <w:rsid w:val="00F33FF2"/>
    <w:rsid w:val="00F34764"/>
    <w:rsid w:val="00F34FE3"/>
    <w:rsid w:val="00F35DB3"/>
    <w:rsid w:val="00F3653E"/>
    <w:rsid w:val="00F36B74"/>
    <w:rsid w:val="00F37D56"/>
    <w:rsid w:val="00F40B58"/>
    <w:rsid w:val="00F40BF3"/>
    <w:rsid w:val="00F4104A"/>
    <w:rsid w:val="00F412AF"/>
    <w:rsid w:val="00F41BF9"/>
    <w:rsid w:val="00F42119"/>
    <w:rsid w:val="00F4288E"/>
    <w:rsid w:val="00F432C3"/>
    <w:rsid w:val="00F43533"/>
    <w:rsid w:val="00F4458A"/>
    <w:rsid w:val="00F45A99"/>
    <w:rsid w:val="00F45D61"/>
    <w:rsid w:val="00F46B9D"/>
    <w:rsid w:val="00F47A3B"/>
    <w:rsid w:val="00F47CDB"/>
    <w:rsid w:val="00F50A39"/>
    <w:rsid w:val="00F5111D"/>
    <w:rsid w:val="00F511F9"/>
    <w:rsid w:val="00F5129B"/>
    <w:rsid w:val="00F5194A"/>
    <w:rsid w:val="00F51FE2"/>
    <w:rsid w:val="00F52B07"/>
    <w:rsid w:val="00F52EC5"/>
    <w:rsid w:val="00F52F17"/>
    <w:rsid w:val="00F53691"/>
    <w:rsid w:val="00F53F69"/>
    <w:rsid w:val="00F54802"/>
    <w:rsid w:val="00F54C3B"/>
    <w:rsid w:val="00F55058"/>
    <w:rsid w:val="00F550E6"/>
    <w:rsid w:val="00F5529C"/>
    <w:rsid w:val="00F558EB"/>
    <w:rsid w:val="00F55D16"/>
    <w:rsid w:val="00F55D67"/>
    <w:rsid w:val="00F5618B"/>
    <w:rsid w:val="00F5629E"/>
    <w:rsid w:val="00F570D7"/>
    <w:rsid w:val="00F57725"/>
    <w:rsid w:val="00F6077E"/>
    <w:rsid w:val="00F60A96"/>
    <w:rsid w:val="00F6127D"/>
    <w:rsid w:val="00F617A8"/>
    <w:rsid w:val="00F61A3D"/>
    <w:rsid w:val="00F62121"/>
    <w:rsid w:val="00F627CE"/>
    <w:rsid w:val="00F62BD5"/>
    <w:rsid w:val="00F62D65"/>
    <w:rsid w:val="00F633F3"/>
    <w:rsid w:val="00F6347C"/>
    <w:rsid w:val="00F63875"/>
    <w:rsid w:val="00F644D0"/>
    <w:rsid w:val="00F6479C"/>
    <w:rsid w:val="00F647B9"/>
    <w:rsid w:val="00F64CCE"/>
    <w:rsid w:val="00F65235"/>
    <w:rsid w:val="00F654D2"/>
    <w:rsid w:val="00F6662A"/>
    <w:rsid w:val="00F667A8"/>
    <w:rsid w:val="00F6751F"/>
    <w:rsid w:val="00F6760A"/>
    <w:rsid w:val="00F70F8C"/>
    <w:rsid w:val="00F71513"/>
    <w:rsid w:val="00F71732"/>
    <w:rsid w:val="00F718BB"/>
    <w:rsid w:val="00F72468"/>
    <w:rsid w:val="00F727A1"/>
    <w:rsid w:val="00F72872"/>
    <w:rsid w:val="00F72C7D"/>
    <w:rsid w:val="00F72DF8"/>
    <w:rsid w:val="00F72FA1"/>
    <w:rsid w:val="00F738F6"/>
    <w:rsid w:val="00F73FD9"/>
    <w:rsid w:val="00F740BA"/>
    <w:rsid w:val="00F746AE"/>
    <w:rsid w:val="00F747A9"/>
    <w:rsid w:val="00F74C72"/>
    <w:rsid w:val="00F76060"/>
    <w:rsid w:val="00F77A5A"/>
    <w:rsid w:val="00F80FEF"/>
    <w:rsid w:val="00F813D6"/>
    <w:rsid w:val="00F81A6A"/>
    <w:rsid w:val="00F81D77"/>
    <w:rsid w:val="00F81E02"/>
    <w:rsid w:val="00F82504"/>
    <w:rsid w:val="00F83184"/>
    <w:rsid w:val="00F83E82"/>
    <w:rsid w:val="00F847B7"/>
    <w:rsid w:val="00F848ED"/>
    <w:rsid w:val="00F84ED2"/>
    <w:rsid w:val="00F852CF"/>
    <w:rsid w:val="00F853D8"/>
    <w:rsid w:val="00F85456"/>
    <w:rsid w:val="00F85518"/>
    <w:rsid w:val="00F866E8"/>
    <w:rsid w:val="00F87B9D"/>
    <w:rsid w:val="00F9018C"/>
    <w:rsid w:val="00F90867"/>
    <w:rsid w:val="00F92D77"/>
    <w:rsid w:val="00F92F60"/>
    <w:rsid w:val="00F94269"/>
    <w:rsid w:val="00F947E0"/>
    <w:rsid w:val="00F94B22"/>
    <w:rsid w:val="00F95057"/>
    <w:rsid w:val="00F953BD"/>
    <w:rsid w:val="00F95B00"/>
    <w:rsid w:val="00F95BA1"/>
    <w:rsid w:val="00F964F8"/>
    <w:rsid w:val="00F96C66"/>
    <w:rsid w:val="00F96E93"/>
    <w:rsid w:val="00F96F5D"/>
    <w:rsid w:val="00F97C08"/>
    <w:rsid w:val="00FA033B"/>
    <w:rsid w:val="00FA14E2"/>
    <w:rsid w:val="00FA1976"/>
    <w:rsid w:val="00FA1C6E"/>
    <w:rsid w:val="00FA1FEE"/>
    <w:rsid w:val="00FA22E0"/>
    <w:rsid w:val="00FA25FE"/>
    <w:rsid w:val="00FA33D4"/>
    <w:rsid w:val="00FA4C9C"/>
    <w:rsid w:val="00FA556E"/>
    <w:rsid w:val="00FA5CF1"/>
    <w:rsid w:val="00FA60CC"/>
    <w:rsid w:val="00FA6D13"/>
    <w:rsid w:val="00FA6DC4"/>
    <w:rsid w:val="00FA6E83"/>
    <w:rsid w:val="00FA7A5A"/>
    <w:rsid w:val="00FA7D07"/>
    <w:rsid w:val="00FB00D8"/>
    <w:rsid w:val="00FB0D6C"/>
    <w:rsid w:val="00FB13FC"/>
    <w:rsid w:val="00FB1AF5"/>
    <w:rsid w:val="00FB27FF"/>
    <w:rsid w:val="00FB2ECE"/>
    <w:rsid w:val="00FB4ECC"/>
    <w:rsid w:val="00FB63F4"/>
    <w:rsid w:val="00FB65CE"/>
    <w:rsid w:val="00FB6B40"/>
    <w:rsid w:val="00FB6BF6"/>
    <w:rsid w:val="00FB7D91"/>
    <w:rsid w:val="00FC06E2"/>
    <w:rsid w:val="00FC09F4"/>
    <w:rsid w:val="00FC0E75"/>
    <w:rsid w:val="00FC0FBB"/>
    <w:rsid w:val="00FC1019"/>
    <w:rsid w:val="00FC1E38"/>
    <w:rsid w:val="00FC2A9E"/>
    <w:rsid w:val="00FC2D72"/>
    <w:rsid w:val="00FC2F88"/>
    <w:rsid w:val="00FC3772"/>
    <w:rsid w:val="00FC3E3E"/>
    <w:rsid w:val="00FC410B"/>
    <w:rsid w:val="00FC41CE"/>
    <w:rsid w:val="00FC50EB"/>
    <w:rsid w:val="00FC51EE"/>
    <w:rsid w:val="00FC59E9"/>
    <w:rsid w:val="00FC66DF"/>
    <w:rsid w:val="00FC6803"/>
    <w:rsid w:val="00FC7469"/>
    <w:rsid w:val="00FC7645"/>
    <w:rsid w:val="00FC7B57"/>
    <w:rsid w:val="00FD0B82"/>
    <w:rsid w:val="00FD1064"/>
    <w:rsid w:val="00FD231C"/>
    <w:rsid w:val="00FD234C"/>
    <w:rsid w:val="00FD2A78"/>
    <w:rsid w:val="00FD3134"/>
    <w:rsid w:val="00FD32FD"/>
    <w:rsid w:val="00FD38FE"/>
    <w:rsid w:val="00FD3B4B"/>
    <w:rsid w:val="00FD4314"/>
    <w:rsid w:val="00FD45E7"/>
    <w:rsid w:val="00FD4E90"/>
    <w:rsid w:val="00FD51C5"/>
    <w:rsid w:val="00FD537A"/>
    <w:rsid w:val="00FD54B6"/>
    <w:rsid w:val="00FD55B4"/>
    <w:rsid w:val="00FD565D"/>
    <w:rsid w:val="00FD6DB4"/>
    <w:rsid w:val="00FD7344"/>
    <w:rsid w:val="00FE0DF6"/>
    <w:rsid w:val="00FE166D"/>
    <w:rsid w:val="00FE1A23"/>
    <w:rsid w:val="00FE2384"/>
    <w:rsid w:val="00FE2D93"/>
    <w:rsid w:val="00FE4B98"/>
    <w:rsid w:val="00FE5907"/>
    <w:rsid w:val="00FE6120"/>
    <w:rsid w:val="00FE6B72"/>
    <w:rsid w:val="00FE6D43"/>
    <w:rsid w:val="00FE71A1"/>
    <w:rsid w:val="00FE74F4"/>
    <w:rsid w:val="00FE7624"/>
    <w:rsid w:val="00FE7802"/>
    <w:rsid w:val="00FE7803"/>
    <w:rsid w:val="00FF1AC8"/>
    <w:rsid w:val="00FF2273"/>
    <w:rsid w:val="00FF2C70"/>
    <w:rsid w:val="00FF2E36"/>
    <w:rsid w:val="00FF3542"/>
    <w:rsid w:val="00FF39B1"/>
    <w:rsid w:val="00FF3EF8"/>
    <w:rsid w:val="00FF404F"/>
    <w:rsid w:val="00FF4918"/>
    <w:rsid w:val="00FF4F30"/>
    <w:rsid w:val="00FF516A"/>
    <w:rsid w:val="00FF5262"/>
    <w:rsid w:val="00FF5A28"/>
    <w:rsid w:val="00FF612C"/>
    <w:rsid w:val="00FF6258"/>
    <w:rsid w:val="00FF639E"/>
    <w:rsid w:val="00FF6659"/>
    <w:rsid w:val="00FF79E1"/>
    <w:rsid w:val="00FF7EEB"/>
    <w:rsid w:val="00FF7F95"/>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42EE2C0"/>
  <w15:docId w15:val="{3373F873-E3CD-4C09-A89F-76C23F28CA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l-PL" w:eastAsia="pl-PL"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lsdException w:name="heading 6" w:semiHidden="1" w:uiPriority="0" w:unhideWhenUsed="1"/>
    <w:lsdException w:name="heading 7" w:semiHidden="1" w:uiPriority="0" w:unhideWhenUsed="1"/>
    <w:lsdException w:name="heading 8" w:semiHidden="1" w:uiPriority="0" w:unhideWhenUsed="1"/>
    <w:lsdException w:name="heading 9" w:semiHidden="1" w:uiPriority="0"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qFormat="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iPriority="0"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iPriority="0"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982B77"/>
    <w:pPr>
      <w:spacing w:after="0" w:line="240" w:lineRule="auto"/>
      <w:ind w:firstLine="340"/>
      <w:jc w:val="both"/>
    </w:pPr>
    <w:rPr>
      <w:rFonts w:ascii="Arial Narrow" w:hAnsi="Arial Narrow"/>
    </w:rPr>
  </w:style>
  <w:style w:type="paragraph" w:styleId="Nagwek1">
    <w:name w:val="heading 1"/>
    <w:basedOn w:val="Normalny"/>
    <w:next w:val="Normalny"/>
    <w:link w:val="Nagwek1Znak"/>
    <w:qFormat/>
    <w:rsid w:val="00AE6451"/>
    <w:pPr>
      <w:keepNext/>
      <w:numPr>
        <w:numId w:val="3"/>
      </w:numPr>
      <w:shd w:val="solid" w:color="008000" w:fill="008000"/>
      <w:autoSpaceDE w:val="0"/>
      <w:autoSpaceDN w:val="0"/>
      <w:adjustRightInd w:val="0"/>
      <w:spacing w:before="240" w:after="120"/>
      <w:outlineLvl w:val="0"/>
    </w:pPr>
    <w:rPr>
      <w:rFonts w:eastAsia="Times New Roman" w:cs="Arial"/>
      <w:b/>
      <w:bCs/>
      <w:color w:val="FFFFFF" w:themeColor="background1"/>
      <w:kern w:val="32"/>
      <w:sz w:val="28"/>
      <w:szCs w:val="32"/>
    </w:rPr>
  </w:style>
  <w:style w:type="paragraph" w:styleId="Nagwek2">
    <w:name w:val="heading 2"/>
    <w:basedOn w:val="Normalny"/>
    <w:next w:val="Normalny"/>
    <w:link w:val="Nagwek2Znak"/>
    <w:autoRedefine/>
    <w:unhideWhenUsed/>
    <w:qFormat/>
    <w:rsid w:val="00982B77"/>
    <w:pPr>
      <w:keepNext/>
      <w:keepLines/>
      <w:numPr>
        <w:ilvl w:val="1"/>
        <w:numId w:val="3"/>
      </w:numPr>
      <w:spacing w:before="360" w:line="276" w:lineRule="auto"/>
      <w:ind w:left="576" w:hanging="578"/>
      <w:outlineLvl w:val="1"/>
    </w:pPr>
    <w:rPr>
      <w:rFonts w:eastAsiaTheme="majorEastAsia" w:cstheme="majorBidi"/>
      <w:b/>
      <w:bCs/>
      <w:color w:val="000000" w:themeColor="text1"/>
      <w:szCs w:val="26"/>
    </w:rPr>
  </w:style>
  <w:style w:type="paragraph" w:styleId="Nagwek3">
    <w:name w:val="heading 3"/>
    <w:basedOn w:val="Normalny"/>
    <w:next w:val="Normalny"/>
    <w:link w:val="Nagwek3Znak"/>
    <w:autoRedefine/>
    <w:qFormat/>
    <w:rsid w:val="00DF36F2"/>
    <w:pPr>
      <w:keepNext/>
      <w:numPr>
        <w:ilvl w:val="2"/>
        <w:numId w:val="3"/>
      </w:numPr>
      <w:tabs>
        <w:tab w:val="left" w:pos="0"/>
      </w:tabs>
      <w:spacing w:before="160" w:after="120"/>
      <w:jc w:val="left"/>
      <w:outlineLvl w:val="2"/>
    </w:pPr>
    <w:rPr>
      <w:rFonts w:eastAsia="Times New Roman" w:cs="Arial"/>
      <w:b/>
      <w:bCs/>
      <w:szCs w:val="20"/>
    </w:rPr>
  </w:style>
  <w:style w:type="paragraph" w:styleId="Nagwek4">
    <w:name w:val="heading 4"/>
    <w:aliases w:val="Bijlage,Bijlage Znak"/>
    <w:basedOn w:val="Normalny"/>
    <w:next w:val="Normalny"/>
    <w:link w:val="Nagwek4Znak"/>
    <w:unhideWhenUsed/>
    <w:qFormat/>
    <w:rsid w:val="00A826BB"/>
    <w:pPr>
      <w:keepNext/>
      <w:keepLines/>
      <w:numPr>
        <w:ilvl w:val="3"/>
        <w:numId w:val="3"/>
      </w:numPr>
      <w:spacing w:before="200"/>
      <w:outlineLvl w:val="3"/>
    </w:pPr>
    <w:rPr>
      <w:rFonts w:asciiTheme="majorHAnsi" w:eastAsiaTheme="majorEastAsia" w:hAnsiTheme="majorHAnsi" w:cstheme="majorBidi"/>
      <w:b/>
      <w:bCs/>
      <w:i/>
      <w:iCs/>
      <w:color w:val="4F81BD" w:themeColor="accent1"/>
    </w:rPr>
  </w:style>
  <w:style w:type="paragraph" w:styleId="Nagwek5">
    <w:name w:val="heading 5"/>
    <w:aliases w:val=" Znak1 Znak Znak"/>
    <w:basedOn w:val="Normalny"/>
    <w:next w:val="Normalny"/>
    <w:link w:val="Nagwek5Znak"/>
    <w:unhideWhenUsed/>
    <w:rsid w:val="00A826BB"/>
    <w:pPr>
      <w:keepNext/>
      <w:keepLines/>
      <w:numPr>
        <w:ilvl w:val="4"/>
        <w:numId w:val="3"/>
      </w:numPr>
      <w:spacing w:before="200"/>
      <w:outlineLvl w:val="4"/>
    </w:pPr>
    <w:rPr>
      <w:rFonts w:asciiTheme="majorHAnsi" w:eastAsiaTheme="majorEastAsia" w:hAnsiTheme="majorHAnsi" w:cstheme="majorBidi"/>
      <w:color w:val="243F60" w:themeColor="accent1" w:themeShade="7F"/>
    </w:rPr>
  </w:style>
  <w:style w:type="paragraph" w:styleId="Nagwek6">
    <w:name w:val="heading 6"/>
    <w:basedOn w:val="Normalny"/>
    <w:next w:val="Normalny"/>
    <w:link w:val="Nagwek6Znak"/>
    <w:unhideWhenUsed/>
    <w:rsid w:val="00A826BB"/>
    <w:pPr>
      <w:keepNext/>
      <w:keepLines/>
      <w:numPr>
        <w:ilvl w:val="5"/>
        <w:numId w:val="3"/>
      </w:numPr>
      <w:spacing w:before="200"/>
      <w:outlineLvl w:val="5"/>
    </w:pPr>
    <w:rPr>
      <w:rFonts w:asciiTheme="majorHAnsi" w:eastAsiaTheme="majorEastAsia" w:hAnsiTheme="majorHAnsi" w:cstheme="majorBidi"/>
      <w:i/>
      <w:iCs/>
      <w:color w:val="243F60" w:themeColor="accent1" w:themeShade="7F"/>
    </w:rPr>
  </w:style>
  <w:style w:type="paragraph" w:styleId="Nagwek7">
    <w:name w:val="heading 7"/>
    <w:basedOn w:val="Normalny"/>
    <w:next w:val="Normalny"/>
    <w:link w:val="Nagwek7Znak"/>
    <w:unhideWhenUsed/>
    <w:rsid w:val="00A826BB"/>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Nagwek8">
    <w:name w:val="heading 8"/>
    <w:basedOn w:val="Normalny"/>
    <w:next w:val="Normalny"/>
    <w:link w:val="Nagwek8Znak"/>
    <w:unhideWhenUsed/>
    <w:rsid w:val="00A826BB"/>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Nagwek9">
    <w:name w:val="heading 9"/>
    <w:basedOn w:val="Normalny"/>
    <w:next w:val="Normalny"/>
    <w:link w:val="Nagwek9Znak"/>
    <w:unhideWhenUsed/>
    <w:rsid w:val="00A826BB"/>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rsid w:val="00AE6451"/>
    <w:rPr>
      <w:rFonts w:ascii="Arial Narrow" w:eastAsia="Times New Roman" w:hAnsi="Arial Narrow" w:cs="Arial"/>
      <w:b/>
      <w:bCs/>
      <w:color w:val="FFFFFF" w:themeColor="background1"/>
      <w:kern w:val="32"/>
      <w:sz w:val="28"/>
      <w:szCs w:val="32"/>
      <w:shd w:val="solid" w:color="008000" w:fill="008000"/>
    </w:rPr>
  </w:style>
  <w:style w:type="character" w:customStyle="1" w:styleId="Nagwek2Znak">
    <w:name w:val="Nagłówek 2 Znak"/>
    <w:basedOn w:val="Domylnaczcionkaakapitu"/>
    <w:link w:val="Nagwek2"/>
    <w:rsid w:val="00982B77"/>
    <w:rPr>
      <w:rFonts w:ascii="Arial Narrow" w:eastAsiaTheme="majorEastAsia" w:hAnsi="Arial Narrow" w:cstheme="majorBidi"/>
      <w:b/>
      <w:bCs/>
      <w:color w:val="000000" w:themeColor="text1"/>
      <w:szCs w:val="26"/>
    </w:rPr>
  </w:style>
  <w:style w:type="character" w:customStyle="1" w:styleId="Nagwek3Znak">
    <w:name w:val="Nagłówek 3 Znak"/>
    <w:basedOn w:val="Domylnaczcionkaakapitu"/>
    <w:link w:val="Nagwek3"/>
    <w:rsid w:val="00DF36F2"/>
    <w:rPr>
      <w:rFonts w:ascii="Arial Narrow" w:eastAsia="Times New Roman" w:hAnsi="Arial Narrow" w:cs="Arial"/>
      <w:b/>
      <w:bCs/>
      <w:szCs w:val="20"/>
    </w:rPr>
  </w:style>
  <w:style w:type="character" w:customStyle="1" w:styleId="Nagwek4Znak">
    <w:name w:val="Nagłówek 4 Znak"/>
    <w:aliases w:val="Bijlage Znak1,Bijlage Znak Znak"/>
    <w:basedOn w:val="Domylnaczcionkaakapitu"/>
    <w:link w:val="Nagwek4"/>
    <w:rsid w:val="00A826BB"/>
    <w:rPr>
      <w:rFonts w:asciiTheme="majorHAnsi" w:eastAsiaTheme="majorEastAsia" w:hAnsiTheme="majorHAnsi" w:cstheme="majorBidi"/>
      <w:b/>
      <w:bCs/>
      <w:i/>
      <w:iCs/>
      <w:color w:val="4F81BD" w:themeColor="accent1"/>
    </w:rPr>
  </w:style>
  <w:style w:type="character" w:customStyle="1" w:styleId="Nagwek5Znak">
    <w:name w:val="Nagłówek 5 Znak"/>
    <w:aliases w:val=" Znak1 Znak Znak Znak"/>
    <w:basedOn w:val="Domylnaczcionkaakapitu"/>
    <w:link w:val="Nagwek5"/>
    <w:rsid w:val="00A826BB"/>
    <w:rPr>
      <w:rFonts w:asciiTheme="majorHAnsi" w:eastAsiaTheme="majorEastAsia" w:hAnsiTheme="majorHAnsi" w:cstheme="majorBidi"/>
      <w:color w:val="243F60" w:themeColor="accent1" w:themeShade="7F"/>
    </w:rPr>
  </w:style>
  <w:style w:type="character" w:customStyle="1" w:styleId="Nagwek6Znak">
    <w:name w:val="Nagłówek 6 Znak"/>
    <w:basedOn w:val="Domylnaczcionkaakapitu"/>
    <w:link w:val="Nagwek6"/>
    <w:rsid w:val="00A826BB"/>
    <w:rPr>
      <w:rFonts w:asciiTheme="majorHAnsi" w:eastAsiaTheme="majorEastAsia" w:hAnsiTheme="majorHAnsi" w:cstheme="majorBidi"/>
      <w:i/>
      <w:iCs/>
      <w:color w:val="243F60" w:themeColor="accent1" w:themeShade="7F"/>
    </w:rPr>
  </w:style>
  <w:style w:type="character" w:customStyle="1" w:styleId="Nagwek7Znak">
    <w:name w:val="Nagłówek 7 Znak"/>
    <w:basedOn w:val="Domylnaczcionkaakapitu"/>
    <w:link w:val="Nagwek7"/>
    <w:rsid w:val="00A826BB"/>
    <w:rPr>
      <w:rFonts w:asciiTheme="majorHAnsi" w:eastAsiaTheme="majorEastAsia" w:hAnsiTheme="majorHAnsi" w:cstheme="majorBidi"/>
      <w:i/>
      <w:iCs/>
      <w:color w:val="404040" w:themeColor="text1" w:themeTint="BF"/>
    </w:rPr>
  </w:style>
  <w:style w:type="character" w:customStyle="1" w:styleId="Nagwek8Znak">
    <w:name w:val="Nagłówek 8 Znak"/>
    <w:basedOn w:val="Domylnaczcionkaakapitu"/>
    <w:link w:val="Nagwek8"/>
    <w:rsid w:val="00A826BB"/>
    <w:rPr>
      <w:rFonts w:asciiTheme="majorHAnsi" w:eastAsiaTheme="majorEastAsia" w:hAnsiTheme="majorHAnsi" w:cstheme="majorBidi"/>
      <w:color w:val="404040" w:themeColor="text1" w:themeTint="BF"/>
      <w:sz w:val="20"/>
      <w:szCs w:val="20"/>
    </w:rPr>
  </w:style>
  <w:style w:type="character" w:customStyle="1" w:styleId="Nagwek9Znak">
    <w:name w:val="Nagłówek 9 Znak"/>
    <w:basedOn w:val="Domylnaczcionkaakapitu"/>
    <w:link w:val="Nagwek9"/>
    <w:rsid w:val="00A826BB"/>
    <w:rPr>
      <w:rFonts w:asciiTheme="majorHAnsi" w:eastAsiaTheme="majorEastAsia" w:hAnsiTheme="majorHAnsi" w:cstheme="majorBidi"/>
      <w:i/>
      <w:iCs/>
      <w:color w:val="404040" w:themeColor="text1" w:themeTint="BF"/>
      <w:sz w:val="20"/>
      <w:szCs w:val="20"/>
    </w:rPr>
  </w:style>
  <w:style w:type="table" w:customStyle="1" w:styleId="stylekostandard">
    <w:name w:val="styl ekostandard"/>
    <w:basedOn w:val="Standardowy"/>
    <w:uiPriority w:val="99"/>
    <w:qFormat/>
    <w:rsid w:val="00E6103F"/>
    <w:pPr>
      <w:spacing w:after="0" w:line="240" w:lineRule="auto"/>
      <w:jc w:val="center"/>
    </w:pPr>
    <w:rPr>
      <w:rFonts w:eastAsia="Times New Roman" w:cs="Times New Roman"/>
      <w:sz w:val="24"/>
      <w:szCs w:val="20"/>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tblStylePr w:type="firstRow">
      <w:pPr>
        <w:wordWrap/>
        <w:ind w:firstLineChars="0" w:firstLine="0"/>
      </w:pPr>
      <w:rPr>
        <w:rFonts w:asciiTheme="minorHAnsi" w:hAnsiTheme="minorHAnsi"/>
        <w:b/>
        <w:sz w:val="24"/>
      </w:rPr>
      <w:tblPr/>
      <w:trPr>
        <w:tblHeader/>
      </w:trPr>
      <w:tcPr>
        <w:shd w:val="clear" w:color="auto" w:fill="BFBFBF" w:themeFill="background1" w:themeFillShade="BF"/>
      </w:tcPr>
    </w:tblStylePr>
  </w:style>
  <w:style w:type="table" w:customStyle="1" w:styleId="Styl3">
    <w:name w:val="Styl3"/>
    <w:basedOn w:val="Standardowy"/>
    <w:uiPriority w:val="99"/>
    <w:rsid w:val="00E50503"/>
    <w:pPr>
      <w:spacing w:after="0" w:line="240" w:lineRule="auto"/>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vAlign w:val="center"/>
    </w:tcPr>
  </w:style>
  <w:style w:type="paragraph" w:styleId="Akapitzlist">
    <w:name w:val="List Paragraph"/>
    <w:aliases w:val="Punktator,Akapit z listą3,Akapit z listą31,Wypunktowanie,Normal2,sw tekst,Numerowanie,List Paragraph,Akapit z listą BS,Kolorowa lista — akcent 11"/>
    <w:basedOn w:val="Normalny"/>
    <w:uiPriority w:val="34"/>
    <w:qFormat/>
    <w:rsid w:val="00491CBA"/>
    <w:pPr>
      <w:numPr>
        <w:numId w:val="5"/>
      </w:numPr>
      <w:contextualSpacing/>
    </w:pPr>
  </w:style>
  <w:style w:type="character" w:styleId="Hipercze">
    <w:name w:val="Hyperlink"/>
    <w:basedOn w:val="Domylnaczcionkaakapitu"/>
    <w:uiPriority w:val="99"/>
    <w:unhideWhenUsed/>
    <w:rsid w:val="008B7075"/>
    <w:rPr>
      <w:color w:val="0000FF" w:themeColor="hyperlink"/>
      <w:u w:val="single"/>
    </w:rPr>
  </w:style>
  <w:style w:type="paragraph" w:styleId="Nagwek">
    <w:name w:val="header"/>
    <w:aliases w:val="Nagłówek strony"/>
    <w:basedOn w:val="Normalny"/>
    <w:link w:val="NagwekZnak"/>
    <w:unhideWhenUsed/>
    <w:rsid w:val="00B524F3"/>
    <w:pPr>
      <w:tabs>
        <w:tab w:val="center" w:pos="4536"/>
        <w:tab w:val="right" w:pos="9072"/>
      </w:tabs>
    </w:pPr>
  </w:style>
  <w:style w:type="character" w:customStyle="1" w:styleId="NagwekZnak">
    <w:name w:val="Nagłówek Znak"/>
    <w:aliases w:val="Nagłówek strony Znak"/>
    <w:basedOn w:val="Domylnaczcionkaakapitu"/>
    <w:link w:val="Nagwek"/>
    <w:rsid w:val="00B524F3"/>
    <w:rPr>
      <w:rFonts w:ascii="Arial" w:hAnsi="Arial"/>
    </w:rPr>
  </w:style>
  <w:style w:type="paragraph" w:styleId="Stopka">
    <w:name w:val="footer"/>
    <w:basedOn w:val="Normalny"/>
    <w:link w:val="StopkaZnak"/>
    <w:unhideWhenUsed/>
    <w:rsid w:val="00B524F3"/>
    <w:pPr>
      <w:tabs>
        <w:tab w:val="center" w:pos="4536"/>
        <w:tab w:val="right" w:pos="9072"/>
      </w:tabs>
    </w:pPr>
  </w:style>
  <w:style w:type="character" w:customStyle="1" w:styleId="StopkaZnak">
    <w:name w:val="Stopka Znak"/>
    <w:basedOn w:val="Domylnaczcionkaakapitu"/>
    <w:link w:val="Stopka"/>
    <w:rsid w:val="00B524F3"/>
    <w:rPr>
      <w:rFonts w:ascii="Arial" w:hAnsi="Arial"/>
    </w:rPr>
  </w:style>
  <w:style w:type="paragraph" w:styleId="Tekstdymka">
    <w:name w:val="Balloon Text"/>
    <w:basedOn w:val="Normalny"/>
    <w:link w:val="TekstdymkaZnak"/>
    <w:semiHidden/>
    <w:unhideWhenUsed/>
    <w:rsid w:val="00441AE3"/>
    <w:rPr>
      <w:rFonts w:ascii="Tahoma" w:hAnsi="Tahoma" w:cs="Tahoma"/>
      <w:sz w:val="16"/>
      <w:szCs w:val="16"/>
    </w:rPr>
  </w:style>
  <w:style w:type="character" w:customStyle="1" w:styleId="TekstdymkaZnak">
    <w:name w:val="Tekst dymka Znak"/>
    <w:basedOn w:val="Domylnaczcionkaakapitu"/>
    <w:link w:val="Tekstdymka"/>
    <w:semiHidden/>
    <w:rsid w:val="00441AE3"/>
    <w:rPr>
      <w:rFonts w:ascii="Tahoma" w:hAnsi="Tahoma" w:cs="Tahoma"/>
      <w:sz w:val="16"/>
      <w:szCs w:val="16"/>
    </w:rPr>
  </w:style>
  <w:style w:type="paragraph" w:styleId="Spistreci1">
    <w:name w:val="toc 1"/>
    <w:basedOn w:val="Normalny"/>
    <w:next w:val="Normalny"/>
    <w:autoRedefine/>
    <w:uiPriority w:val="39"/>
    <w:unhideWhenUsed/>
    <w:rsid w:val="00982B77"/>
    <w:pPr>
      <w:tabs>
        <w:tab w:val="left" w:pos="284"/>
        <w:tab w:val="right" w:leader="dot" w:pos="9072"/>
      </w:tabs>
      <w:ind w:left="284" w:right="-2" w:hanging="284"/>
    </w:pPr>
    <w:rPr>
      <w:b/>
    </w:rPr>
  </w:style>
  <w:style w:type="paragraph" w:styleId="Spistreci2">
    <w:name w:val="toc 2"/>
    <w:basedOn w:val="Normalny"/>
    <w:next w:val="Normalny"/>
    <w:autoRedefine/>
    <w:uiPriority w:val="39"/>
    <w:unhideWhenUsed/>
    <w:rsid w:val="00982B77"/>
    <w:pPr>
      <w:tabs>
        <w:tab w:val="left" w:pos="851"/>
        <w:tab w:val="right" w:leader="dot" w:pos="9072"/>
      </w:tabs>
      <w:ind w:left="851" w:right="-2" w:hanging="426"/>
    </w:pPr>
    <w:rPr>
      <w:noProof/>
    </w:rPr>
  </w:style>
  <w:style w:type="paragraph" w:styleId="Tekstprzypisudolnego">
    <w:name w:val="footnote text"/>
    <w:aliases w:val="Tekst przypisu,Podrozdział"/>
    <w:basedOn w:val="Normalny"/>
    <w:link w:val="TekstprzypisudolnegoZnak"/>
    <w:uiPriority w:val="99"/>
    <w:unhideWhenUsed/>
    <w:qFormat/>
    <w:rsid w:val="004003A2"/>
    <w:rPr>
      <w:sz w:val="20"/>
      <w:szCs w:val="20"/>
    </w:rPr>
  </w:style>
  <w:style w:type="character" w:customStyle="1" w:styleId="TekstprzypisudolnegoZnak">
    <w:name w:val="Tekst przypisu dolnego Znak"/>
    <w:aliases w:val="Tekst przypisu Znak,Podrozdział Znak"/>
    <w:basedOn w:val="Domylnaczcionkaakapitu"/>
    <w:link w:val="Tekstprzypisudolnego"/>
    <w:uiPriority w:val="99"/>
    <w:rsid w:val="004003A2"/>
    <w:rPr>
      <w:rFonts w:ascii="Arial" w:hAnsi="Arial"/>
      <w:sz w:val="20"/>
      <w:szCs w:val="20"/>
    </w:rPr>
  </w:style>
  <w:style w:type="character" w:styleId="Odwoanieprzypisudolnego">
    <w:name w:val="footnote reference"/>
    <w:aliases w:val="Odwołanie przypisu,Odwo³anie przypisu,Footnote Reference Number"/>
    <w:basedOn w:val="Domylnaczcionkaakapitu"/>
    <w:uiPriority w:val="99"/>
    <w:unhideWhenUsed/>
    <w:rsid w:val="004003A2"/>
    <w:rPr>
      <w:vertAlign w:val="superscript"/>
    </w:rPr>
  </w:style>
  <w:style w:type="character" w:styleId="Pogrubienie">
    <w:name w:val="Strong"/>
    <w:basedOn w:val="Domylnaczcionkaakapitu"/>
    <w:uiPriority w:val="22"/>
    <w:qFormat/>
    <w:rsid w:val="004639A0"/>
    <w:rPr>
      <w:b/>
      <w:bCs/>
    </w:rPr>
  </w:style>
  <w:style w:type="character" w:customStyle="1" w:styleId="apple-converted-space">
    <w:name w:val="apple-converted-space"/>
    <w:basedOn w:val="Domylnaczcionkaakapitu"/>
    <w:rsid w:val="004639A0"/>
  </w:style>
  <w:style w:type="character" w:customStyle="1" w:styleId="tresc">
    <w:name w:val="tresc"/>
    <w:basedOn w:val="Domylnaczcionkaakapitu"/>
    <w:rsid w:val="004639A0"/>
  </w:style>
  <w:style w:type="paragraph" w:styleId="NormalnyWeb">
    <w:name w:val="Normal (Web)"/>
    <w:basedOn w:val="Normalny"/>
    <w:uiPriority w:val="99"/>
    <w:unhideWhenUsed/>
    <w:rsid w:val="00240DF5"/>
    <w:pPr>
      <w:spacing w:before="100" w:beforeAutospacing="1" w:after="100" w:afterAutospacing="1"/>
      <w:ind w:firstLine="0"/>
      <w:jc w:val="left"/>
    </w:pPr>
    <w:rPr>
      <w:rFonts w:ascii="Times New Roman" w:eastAsia="Times New Roman" w:hAnsi="Times New Roman" w:cs="Times New Roman"/>
      <w:sz w:val="24"/>
      <w:szCs w:val="24"/>
    </w:rPr>
  </w:style>
  <w:style w:type="paragraph" w:styleId="Tekstprzypisukocowego">
    <w:name w:val="endnote text"/>
    <w:basedOn w:val="Normalny"/>
    <w:link w:val="TekstprzypisukocowegoZnak"/>
    <w:semiHidden/>
    <w:unhideWhenUsed/>
    <w:rsid w:val="00165E0D"/>
    <w:rPr>
      <w:sz w:val="20"/>
      <w:szCs w:val="20"/>
    </w:rPr>
  </w:style>
  <w:style w:type="character" w:customStyle="1" w:styleId="TekstprzypisukocowegoZnak">
    <w:name w:val="Tekst przypisu końcowego Znak"/>
    <w:basedOn w:val="Domylnaczcionkaakapitu"/>
    <w:link w:val="Tekstprzypisukocowego"/>
    <w:semiHidden/>
    <w:rsid w:val="00165E0D"/>
    <w:rPr>
      <w:rFonts w:ascii="Arial" w:hAnsi="Arial"/>
      <w:sz w:val="20"/>
      <w:szCs w:val="20"/>
    </w:rPr>
  </w:style>
  <w:style w:type="character" w:styleId="Odwoanieprzypisukocowego">
    <w:name w:val="endnote reference"/>
    <w:basedOn w:val="Domylnaczcionkaakapitu"/>
    <w:semiHidden/>
    <w:unhideWhenUsed/>
    <w:rsid w:val="00165E0D"/>
    <w:rPr>
      <w:vertAlign w:val="superscript"/>
    </w:rPr>
  </w:style>
  <w:style w:type="character" w:styleId="Uwydatnienie">
    <w:name w:val="Emphasis"/>
    <w:basedOn w:val="Domylnaczcionkaakapitu"/>
    <w:uiPriority w:val="20"/>
    <w:qFormat/>
    <w:rsid w:val="001F54A4"/>
    <w:rPr>
      <w:i/>
      <w:iCs/>
    </w:rPr>
  </w:style>
  <w:style w:type="character" w:styleId="Odwoaniedokomentarza">
    <w:name w:val="annotation reference"/>
    <w:basedOn w:val="Domylnaczcionkaakapitu"/>
    <w:uiPriority w:val="99"/>
    <w:unhideWhenUsed/>
    <w:rsid w:val="001E58AF"/>
    <w:rPr>
      <w:sz w:val="16"/>
      <w:szCs w:val="16"/>
    </w:rPr>
  </w:style>
  <w:style w:type="paragraph" w:styleId="Tekstkomentarza">
    <w:name w:val="annotation text"/>
    <w:basedOn w:val="Normalny"/>
    <w:link w:val="TekstkomentarzaZnak"/>
    <w:uiPriority w:val="99"/>
    <w:unhideWhenUsed/>
    <w:rsid w:val="001E58AF"/>
    <w:rPr>
      <w:sz w:val="20"/>
      <w:szCs w:val="20"/>
    </w:rPr>
  </w:style>
  <w:style w:type="character" w:customStyle="1" w:styleId="TekstkomentarzaZnak">
    <w:name w:val="Tekst komentarza Znak"/>
    <w:basedOn w:val="Domylnaczcionkaakapitu"/>
    <w:link w:val="Tekstkomentarza"/>
    <w:uiPriority w:val="99"/>
    <w:rsid w:val="001E58AF"/>
    <w:rPr>
      <w:rFonts w:ascii="Arial" w:hAnsi="Arial"/>
      <w:sz w:val="20"/>
      <w:szCs w:val="20"/>
    </w:rPr>
  </w:style>
  <w:style w:type="paragraph" w:styleId="Tematkomentarza">
    <w:name w:val="annotation subject"/>
    <w:basedOn w:val="Tekstkomentarza"/>
    <w:next w:val="Tekstkomentarza"/>
    <w:link w:val="TematkomentarzaZnak"/>
    <w:semiHidden/>
    <w:unhideWhenUsed/>
    <w:rsid w:val="001E58AF"/>
    <w:rPr>
      <w:b/>
      <w:bCs/>
    </w:rPr>
  </w:style>
  <w:style w:type="character" w:customStyle="1" w:styleId="TematkomentarzaZnak">
    <w:name w:val="Temat komentarza Znak"/>
    <w:basedOn w:val="TekstkomentarzaZnak"/>
    <w:link w:val="Tematkomentarza"/>
    <w:semiHidden/>
    <w:rsid w:val="001E58AF"/>
    <w:rPr>
      <w:rFonts w:ascii="Arial" w:hAnsi="Arial"/>
      <w:b/>
      <w:bCs/>
      <w:sz w:val="20"/>
      <w:szCs w:val="20"/>
    </w:rPr>
  </w:style>
  <w:style w:type="table" w:styleId="Tabela-Siatka">
    <w:name w:val="Table Grid"/>
    <w:basedOn w:val="Standardowy"/>
    <w:uiPriority w:val="59"/>
    <w:rsid w:val="00FD43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
    <w:name w:val="Style 1"/>
    <w:basedOn w:val="Normalny"/>
    <w:uiPriority w:val="99"/>
    <w:rsid w:val="00086DB0"/>
    <w:pPr>
      <w:widowControl w:val="0"/>
      <w:autoSpaceDE w:val="0"/>
      <w:autoSpaceDN w:val="0"/>
      <w:adjustRightInd w:val="0"/>
      <w:ind w:firstLine="0"/>
      <w:jc w:val="left"/>
    </w:pPr>
    <w:rPr>
      <w:rFonts w:ascii="Times New Roman" w:eastAsiaTheme="minorEastAsia" w:hAnsi="Times New Roman" w:cs="Times New Roman"/>
      <w:sz w:val="20"/>
      <w:szCs w:val="20"/>
    </w:rPr>
  </w:style>
  <w:style w:type="character" w:customStyle="1" w:styleId="CharacterStyle1">
    <w:name w:val="Character Style 1"/>
    <w:uiPriority w:val="99"/>
    <w:rsid w:val="00086DB0"/>
    <w:rPr>
      <w:sz w:val="20"/>
      <w:szCs w:val="20"/>
    </w:rPr>
  </w:style>
  <w:style w:type="paragraph" w:styleId="Tekstpodstawowywcity">
    <w:name w:val="Body Text Indent"/>
    <w:basedOn w:val="Normalny"/>
    <w:link w:val="TekstpodstawowywcityZnak"/>
    <w:rsid w:val="00A76ADE"/>
    <w:rPr>
      <w:rFonts w:eastAsia="Times New Roman" w:cs="Arial"/>
      <w:szCs w:val="24"/>
    </w:rPr>
  </w:style>
  <w:style w:type="character" w:customStyle="1" w:styleId="TekstpodstawowywcityZnak">
    <w:name w:val="Tekst podstawowy wcięty Znak"/>
    <w:basedOn w:val="Domylnaczcionkaakapitu"/>
    <w:link w:val="Tekstpodstawowywcity"/>
    <w:rsid w:val="00A76ADE"/>
    <w:rPr>
      <w:rFonts w:ascii="Arial" w:eastAsia="Times New Roman" w:hAnsi="Arial" w:cs="Arial"/>
      <w:szCs w:val="24"/>
      <w:lang w:eastAsia="pl-PL"/>
    </w:rPr>
  </w:style>
  <w:style w:type="character" w:customStyle="1" w:styleId="CharacterStyle2">
    <w:name w:val="Character Style 2"/>
    <w:uiPriority w:val="99"/>
    <w:rsid w:val="000A2634"/>
    <w:rPr>
      <w:sz w:val="20"/>
      <w:szCs w:val="20"/>
    </w:rPr>
  </w:style>
  <w:style w:type="character" w:customStyle="1" w:styleId="CharacterStyle4">
    <w:name w:val="Character Style 4"/>
    <w:uiPriority w:val="99"/>
    <w:rsid w:val="00840BCC"/>
    <w:rPr>
      <w:rFonts w:ascii="Arial" w:hAnsi="Arial" w:cs="Arial"/>
      <w:sz w:val="16"/>
      <w:szCs w:val="16"/>
    </w:rPr>
  </w:style>
  <w:style w:type="paragraph" w:styleId="Legenda">
    <w:name w:val="caption"/>
    <w:aliases w:val="Wykres-podpis,Podpis pod obiektem - tabela,Podpis nad obiektem,Legenda Znak Znak Znak,Legenda Znak Znak,Legenda Znak Znak Znak Znak,Legenda Znak Znak Znak Znak Znak Znak,Legenda Znak Znak Znak Znak Znak Znak Znak,Legenda Znak"/>
    <w:basedOn w:val="Normalny"/>
    <w:next w:val="Normalny"/>
    <w:link w:val="LegendaZnak1"/>
    <w:unhideWhenUsed/>
    <w:qFormat/>
    <w:rsid w:val="003A0F52"/>
    <w:pPr>
      <w:spacing w:before="120" w:after="120"/>
    </w:pPr>
    <w:rPr>
      <w:bCs/>
      <w:sz w:val="18"/>
      <w:szCs w:val="18"/>
    </w:rPr>
  </w:style>
  <w:style w:type="paragraph" w:styleId="Spistreci3">
    <w:name w:val="toc 3"/>
    <w:basedOn w:val="Normalny"/>
    <w:next w:val="Normalny"/>
    <w:autoRedefine/>
    <w:uiPriority w:val="39"/>
    <w:unhideWhenUsed/>
    <w:rsid w:val="000404DC"/>
    <w:pPr>
      <w:tabs>
        <w:tab w:val="left" w:pos="1440"/>
        <w:tab w:val="right" w:leader="dot" w:pos="8777"/>
      </w:tabs>
      <w:ind w:left="442"/>
    </w:pPr>
  </w:style>
  <w:style w:type="paragraph" w:customStyle="1" w:styleId="Default">
    <w:name w:val="Default"/>
    <w:link w:val="DefaultZnak"/>
    <w:qFormat/>
    <w:rsid w:val="00917AC8"/>
    <w:pPr>
      <w:autoSpaceDE w:val="0"/>
      <w:autoSpaceDN w:val="0"/>
      <w:adjustRightInd w:val="0"/>
      <w:spacing w:after="0" w:line="240" w:lineRule="auto"/>
    </w:pPr>
    <w:rPr>
      <w:rFonts w:ascii="Calibri" w:hAnsi="Calibri" w:cs="Calibri"/>
      <w:color w:val="000000"/>
      <w:sz w:val="24"/>
      <w:szCs w:val="24"/>
    </w:rPr>
  </w:style>
  <w:style w:type="character" w:customStyle="1" w:styleId="tabulatory">
    <w:name w:val="tabulatory"/>
    <w:basedOn w:val="Domylnaczcionkaakapitu"/>
    <w:rsid w:val="003D0145"/>
  </w:style>
  <w:style w:type="character" w:customStyle="1" w:styleId="luchili">
    <w:name w:val="luc_hili"/>
    <w:basedOn w:val="Domylnaczcionkaakapitu"/>
    <w:rsid w:val="003D0145"/>
  </w:style>
  <w:style w:type="table" w:styleId="Tabela-SieWeb3">
    <w:name w:val="Table Web 3"/>
    <w:basedOn w:val="Standardowy"/>
    <w:uiPriority w:val="99"/>
    <w:rsid w:val="00E67D64"/>
    <w:pPr>
      <w:spacing w:after="0" w:line="240" w:lineRule="auto"/>
      <w:ind w:firstLine="340"/>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customStyle="1" w:styleId="AkapitzlistZnak">
    <w:name w:val="Akapit z listą Znak"/>
    <w:aliases w:val="Akapit z listą3 Znak,Akapit z listą31 Znak,Wypunktowanie Znak,Normal2 Znak,sw tekst Znak,Numerowanie Znak,List Paragraph Znak,Akapit z listą BS Znak,Kolorowa lista — akcent 11 Znak"/>
    <w:basedOn w:val="Domylnaczcionkaakapitu"/>
    <w:uiPriority w:val="34"/>
    <w:qFormat/>
    <w:rsid w:val="00D35B29"/>
    <w:rPr>
      <w:sz w:val="22"/>
      <w:szCs w:val="22"/>
      <w:lang w:eastAsia="en-US"/>
    </w:rPr>
  </w:style>
  <w:style w:type="paragraph" w:styleId="Bezodstpw">
    <w:name w:val="No Spacing"/>
    <w:aliases w:val="Tekst"/>
    <w:uiPriority w:val="99"/>
    <w:qFormat/>
    <w:rsid w:val="00D35B29"/>
    <w:pPr>
      <w:spacing w:after="0" w:line="240" w:lineRule="auto"/>
    </w:pPr>
    <w:rPr>
      <w:rFonts w:ascii="Calibri" w:eastAsia="Times New Roman" w:hAnsi="Calibri" w:cs="Times New Roman"/>
    </w:rPr>
  </w:style>
  <w:style w:type="character" w:customStyle="1" w:styleId="BezodstpwZnak">
    <w:name w:val="Bez odstępów Znak"/>
    <w:aliases w:val="Tekst Znak,Punktator Znak"/>
    <w:basedOn w:val="Domylnaczcionkaakapitu"/>
    <w:uiPriority w:val="99"/>
    <w:qFormat/>
    <w:rsid w:val="00D35B29"/>
    <w:rPr>
      <w:rFonts w:eastAsia="Times New Roman"/>
      <w:sz w:val="22"/>
      <w:szCs w:val="22"/>
      <w:lang w:val="pl-PL" w:eastAsia="en-US" w:bidi="ar-SA"/>
    </w:rPr>
  </w:style>
  <w:style w:type="paragraph" w:customStyle="1" w:styleId="Tekstpodstawowy21">
    <w:name w:val="Tekst podstawowy 21"/>
    <w:basedOn w:val="Normalny"/>
    <w:rsid w:val="00D35B29"/>
    <w:pPr>
      <w:spacing w:line="360" w:lineRule="atLeast"/>
      <w:ind w:firstLine="708"/>
    </w:pPr>
    <w:rPr>
      <w:rFonts w:ascii="Times New Roman" w:eastAsia="Times New Roman" w:hAnsi="Times New Roman" w:cs="Times New Roman"/>
      <w:sz w:val="24"/>
      <w:szCs w:val="20"/>
    </w:rPr>
  </w:style>
  <w:style w:type="paragraph" w:styleId="Tekstpodstawowy">
    <w:name w:val="Body Text"/>
    <w:aliases w:val="Brødtekst Tegn Tegn,wypunktowanie,anita1"/>
    <w:basedOn w:val="Normalny"/>
    <w:link w:val="TekstpodstawowyZnak"/>
    <w:uiPriority w:val="99"/>
    <w:unhideWhenUsed/>
    <w:rsid w:val="00D35B29"/>
    <w:pPr>
      <w:spacing w:after="120" w:line="360" w:lineRule="auto"/>
      <w:ind w:firstLine="0"/>
      <w:contextualSpacing/>
      <w:jc w:val="left"/>
    </w:pPr>
    <w:rPr>
      <w:rFonts w:ascii="Calibri" w:eastAsia="Calibri" w:hAnsi="Calibri" w:cs="Times New Roman"/>
      <w:sz w:val="16"/>
      <w:szCs w:val="16"/>
    </w:rPr>
  </w:style>
  <w:style w:type="character" w:customStyle="1" w:styleId="TekstpodstawowyZnak">
    <w:name w:val="Tekst podstawowy Znak"/>
    <w:aliases w:val="Brødtekst Tegn Tegn Znak,wypunktowanie Znak,anita1 Znak"/>
    <w:basedOn w:val="Domylnaczcionkaakapitu"/>
    <w:link w:val="Tekstpodstawowy"/>
    <w:uiPriority w:val="99"/>
    <w:rsid w:val="00D35B29"/>
    <w:rPr>
      <w:rFonts w:ascii="Calibri" w:eastAsia="Calibri" w:hAnsi="Calibri" w:cs="Times New Roman"/>
      <w:sz w:val="16"/>
      <w:szCs w:val="16"/>
    </w:rPr>
  </w:style>
  <w:style w:type="paragraph" w:styleId="Tekstpodstawowy2">
    <w:name w:val="Body Text 2"/>
    <w:basedOn w:val="Normalny"/>
    <w:link w:val="Tekstpodstawowy2Znak"/>
    <w:unhideWhenUsed/>
    <w:rsid w:val="00D35B29"/>
    <w:pPr>
      <w:spacing w:after="120" w:line="480" w:lineRule="auto"/>
      <w:ind w:firstLine="0"/>
      <w:contextualSpacing/>
      <w:jc w:val="left"/>
    </w:pPr>
    <w:rPr>
      <w:rFonts w:ascii="Calibri" w:eastAsia="Calibri" w:hAnsi="Calibri" w:cs="Times New Roman"/>
      <w:sz w:val="16"/>
      <w:szCs w:val="16"/>
    </w:rPr>
  </w:style>
  <w:style w:type="character" w:customStyle="1" w:styleId="Tekstpodstawowy2Znak">
    <w:name w:val="Tekst podstawowy 2 Znak"/>
    <w:basedOn w:val="Domylnaczcionkaakapitu"/>
    <w:link w:val="Tekstpodstawowy2"/>
    <w:rsid w:val="00D35B29"/>
    <w:rPr>
      <w:rFonts w:ascii="Calibri" w:eastAsia="Calibri" w:hAnsi="Calibri" w:cs="Times New Roman"/>
      <w:sz w:val="16"/>
      <w:szCs w:val="16"/>
    </w:rPr>
  </w:style>
  <w:style w:type="paragraph" w:styleId="Tekstpodstawowywcity3">
    <w:name w:val="Body Text Indent 3"/>
    <w:basedOn w:val="Normalny"/>
    <w:link w:val="Tekstpodstawowywcity3Znak"/>
    <w:unhideWhenUsed/>
    <w:rsid w:val="00D35B29"/>
    <w:pPr>
      <w:spacing w:after="120" w:line="360" w:lineRule="auto"/>
      <w:ind w:left="283" w:firstLine="0"/>
      <w:contextualSpacing/>
      <w:jc w:val="left"/>
    </w:pPr>
    <w:rPr>
      <w:rFonts w:ascii="Calibri" w:eastAsia="Calibri" w:hAnsi="Calibri" w:cs="Times New Roman"/>
      <w:sz w:val="16"/>
      <w:szCs w:val="16"/>
    </w:rPr>
  </w:style>
  <w:style w:type="character" w:customStyle="1" w:styleId="Tekstpodstawowywcity3Znak">
    <w:name w:val="Tekst podstawowy wcięty 3 Znak"/>
    <w:basedOn w:val="Domylnaczcionkaakapitu"/>
    <w:link w:val="Tekstpodstawowywcity3"/>
    <w:rsid w:val="00D35B29"/>
    <w:rPr>
      <w:rFonts w:ascii="Calibri" w:eastAsia="Calibri" w:hAnsi="Calibri" w:cs="Times New Roman"/>
      <w:sz w:val="16"/>
      <w:szCs w:val="16"/>
    </w:rPr>
  </w:style>
  <w:style w:type="paragraph" w:styleId="Tekstblokowy">
    <w:name w:val="Block Text"/>
    <w:basedOn w:val="Normalny"/>
    <w:rsid w:val="00D35B29"/>
    <w:pPr>
      <w:widowControl w:val="0"/>
      <w:autoSpaceDE w:val="0"/>
      <w:autoSpaceDN w:val="0"/>
      <w:adjustRightInd w:val="0"/>
      <w:ind w:left="102" w:right="200" w:firstLine="0"/>
      <w:jc w:val="left"/>
    </w:pPr>
    <w:rPr>
      <w:rFonts w:ascii="Times New Roman" w:eastAsia="Times New Roman" w:hAnsi="Times New Roman" w:cs="Times New Roman"/>
      <w:b/>
      <w:bCs/>
      <w:color w:val="000000"/>
      <w:sz w:val="24"/>
      <w:szCs w:val="16"/>
    </w:rPr>
  </w:style>
  <w:style w:type="paragraph" w:styleId="Nagwekspisutreci">
    <w:name w:val="TOC Heading"/>
    <w:basedOn w:val="Nagwek1"/>
    <w:next w:val="Normalny"/>
    <w:uiPriority w:val="39"/>
    <w:qFormat/>
    <w:rsid w:val="00544445"/>
    <w:pPr>
      <w:keepLines/>
      <w:numPr>
        <w:numId w:val="0"/>
      </w:numPr>
      <w:pBdr>
        <w:left w:val="single" w:sz="36" w:space="4" w:color="008000"/>
      </w:pBdr>
      <w:shd w:val="clear" w:color="auto" w:fill="FFFFFF" w:themeFill="background1"/>
      <w:autoSpaceDE/>
      <w:autoSpaceDN/>
      <w:adjustRightInd/>
      <w:spacing w:before="360" w:after="360" w:line="276" w:lineRule="auto"/>
      <w:jc w:val="left"/>
      <w:outlineLvl w:val="9"/>
    </w:pPr>
    <w:rPr>
      <w:rFonts w:cs="Times New Roman"/>
      <w:color w:val="000000" w:themeColor="text1"/>
      <w:kern w:val="0"/>
      <w:sz w:val="40"/>
      <w:szCs w:val="28"/>
      <w:lang w:eastAsia="en-US"/>
    </w:rPr>
  </w:style>
  <w:style w:type="paragraph" w:customStyle="1" w:styleId="tekst">
    <w:name w:val="tekst"/>
    <w:basedOn w:val="Normalny"/>
    <w:link w:val="tekstZnak"/>
    <w:qFormat/>
    <w:rsid w:val="00D35B29"/>
    <w:pPr>
      <w:spacing w:before="100" w:beforeAutospacing="1" w:after="100" w:afterAutospacing="1"/>
      <w:ind w:firstLine="0"/>
      <w:contextualSpacing/>
      <w:jc w:val="left"/>
    </w:pPr>
    <w:rPr>
      <w:rFonts w:ascii="Times New Roman" w:eastAsia="Times New Roman" w:hAnsi="Times New Roman" w:cs="Times New Roman"/>
      <w:sz w:val="24"/>
      <w:szCs w:val="24"/>
    </w:rPr>
  </w:style>
  <w:style w:type="paragraph" w:customStyle="1" w:styleId="Tabela2">
    <w:name w:val="Tabela2"/>
    <w:basedOn w:val="NormalnyWeb"/>
    <w:rsid w:val="00D35B29"/>
    <w:pPr>
      <w:spacing w:before="0" w:beforeAutospacing="0" w:after="0" w:afterAutospacing="0"/>
      <w:jc w:val="center"/>
    </w:pPr>
    <w:rPr>
      <w:rFonts w:ascii="Arial" w:eastAsia="Arial Unicode MS" w:hAnsi="Arial" w:cs="Arial"/>
      <w:i/>
      <w:iCs/>
      <w:sz w:val="18"/>
      <w:szCs w:val="17"/>
    </w:rPr>
  </w:style>
  <w:style w:type="character" w:customStyle="1" w:styleId="NormalnyWebZnak1">
    <w:name w:val="Normalny (Web) Znak1"/>
    <w:basedOn w:val="Domylnaczcionkaakapitu"/>
    <w:rsid w:val="00D35B29"/>
    <w:rPr>
      <w:rFonts w:ascii="Times New Roman" w:hAnsi="Times New Roman" w:cs="Times New Roman"/>
      <w:sz w:val="24"/>
      <w:szCs w:val="24"/>
    </w:rPr>
  </w:style>
  <w:style w:type="character" w:customStyle="1" w:styleId="Tabela2Znak1">
    <w:name w:val="Tabela2 Znak1"/>
    <w:basedOn w:val="Domylnaczcionkaakapitu"/>
    <w:rsid w:val="00D35B29"/>
    <w:rPr>
      <w:rFonts w:ascii="Arial" w:eastAsia="Arial Unicode MS" w:hAnsi="Arial" w:cs="Arial"/>
      <w:i/>
      <w:iCs/>
      <w:sz w:val="18"/>
      <w:szCs w:val="17"/>
      <w:lang w:eastAsia="pl-PL"/>
    </w:rPr>
  </w:style>
  <w:style w:type="paragraph" w:customStyle="1" w:styleId="akapit">
    <w:name w:val="akapit"/>
    <w:basedOn w:val="Normalny"/>
    <w:rsid w:val="00D35B29"/>
    <w:pPr>
      <w:tabs>
        <w:tab w:val="left" w:pos="0"/>
      </w:tabs>
      <w:ind w:firstLine="357"/>
    </w:pPr>
    <w:rPr>
      <w:rFonts w:eastAsia="Times New Roman" w:cs="Arial"/>
      <w:bCs/>
      <w:iCs/>
      <w:spacing w:val="-2"/>
      <w:sz w:val="21"/>
    </w:rPr>
  </w:style>
  <w:style w:type="character" w:customStyle="1" w:styleId="akapitZnak">
    <w:name w:val="akapit Znak"/>
    <w:basedOn w:val="Domylnaczcionkaakapitu"/>
    <w:rsid w:val="00D35B29"/>
    <w:rPr>
      <w:rFonts w:ascii="Arial" w:eastAsia="Times New Roman" w:hAnsi="Arial" w:cs="Arial"/>
      <w:bCs/>
      <w:iCs/>
      <w:spacing w:val="-2"/>
      <w:sz w:val="21"/>
      <w:lang w:eastAsia="pl-PL"/>
    </w:rPr>
  </w:style>
  <w:style w:type="paragraph" w:customStyle="1" w:styleId="rdo-tabela">
    <w:name w:val="źródło - tabela"/>
    <w:basedOn w:val="Normalny"/>
    <w:qFormat/>
    <w:rsid w:val="0035559F"/>
    <w:pPr>
      <w:spacing w:after="160" w:line="276" w:lineRule="auto"/>
      <w:ind w:firstLine="0"/>
      <w:jc w:val="left"/>
    </w:pPr>
    <w:rPr>
      <w:rFonts w:eastAsia="Times New Roman" w:cs="Times New Roman"/>
      <w:iCs/>
      <w:sz w:val="18"/>
      <w:szCs w:val="24"/>
    </w:rPr>
  </w:style>
  <w:style w:type="paragraph" w:customStyle="1" w:styleId="Tabelka">
    <w:name w:val="Tabelka"/>
    <w:basedOn w:val="Normalny"/>
    <w:autoRedefine/>
    <w:rsid w:val="00D35B29"/>
    <w:pPr>
      <w:ind w:firstLine="0"/>
      <w:jc w:val="center"/>
    </w:pPr>
    <w:rPr>
      <w:rFonts w:eastAsia="Times New Roman" w:cs="Arial"/>
      <w:i/>
      <w:sz w:val="20"/>
      <w:szCs w:val="24"/>
    </w:rPr>
  </w:style>
  <w:style w:type="paragraph" w:customStyle="1" w:styleId="Podpunkt1">
    <w:name w:val="Podpunkt1"/>
    <w:basedOn w:val="Normalny"/>
    <w:rsid w:val="00D35B29"/>
    <w:pPr>
      <w:autoSpaceDE w:val="0"/>
      <w:autoSpaceDN w:val="0"/>
      <w:adjustRightInd w:val="0"/>
      <w:spacing w:before="240" w:after="120"/>
      <w:ind w:firstLine="0"/>
    </w:pPr>
    <w:rPr>
      <w:rFonts w:eastAsia="Times New Roman" w:cs="Arial"/>
      <w:b/>
      <w:bCs/>
      <w:sz w:val="24"/>
    </w:rPr>
  </w:style>
  <w:style w:type="paragraph" w:styleId="Listapunktowana2">
    <w:name w:val="List Bullet 2"/>
    <w:aliases w:val="Lista wypunktowana 2"/>
    <w:basedOn w:val="Normalny"/>
    <w:autoRedefine/>
    <w:rsid w:val="00D35B29"/>
    <w:pPr>
      <w:ind w:firstLine="0"/>
    </w:pPr>
    <w:rPr>
      <w:rFonts w:eastAsia="Times New Roman" w:cs="Arial"/>
      <w:sz w:val="21"/>
      <w:szCs w:val="24"/>
    </w:rPr>
  </w:style>
  <w:style w:type="paragraph" w:customStyle="1" w:styleId="akapit1">
    <w:name w:val="akapit1"/>
    <w:basedOn w:val="akapit"/>
    <w:autoRedefine/>
    <w:rsid w:val="00D35B29"/>
    <w:pPr>
      <w:tabs>
        <w:tab w:val="clear" w:pos="0"/>
        <w:tab w:val="left" w:pos="709"/>
      </w:tabs>
      <w:ind w:left="709" w:hanging="283"/>
    </w:pPr>
    <w:rPr>
      <w:bCs w:val="0"/>
      <w:iCs w:val="0"/>
      <w:spacing w:val="0"/>
    </w:rPr>
  </w:style>
  <w:style w:type="paragraph" w:customStyle="1" w:styleId="akapit2">
    <w:name w:val="akapit2"/>
    <w:basedOn w:val="Normalny"/>
    <w:rsid w:val="00D35B29"/>
    <w:pPr>
      <w:tabs>
        <w:tab w:val="num" w:pos="720"/>
      </w:tabs>
      <w:autoSpaceDE w:val="0"/>
      <w:autoSpaceDN w:val="0"/>
      <w:adjustRightInd w:val="0"/>
      <w:ind w:left="720" w:hanging="360"/>
    </w:pPr>
    <w:rPr>
      <w:rFonts w:eastAsia="Times New Roman" w:cs="Arial"/>
      <w:sz w:val="21"/>
    </w:rPr>
  </w:style>
  <w:style w:type="paragraph" w:styleId="Spistreci4">
    <w:name w:val="toc 4"/>
    <w:basedOn w:val="Normalny"/>
    <w:next w:val="Normalny"/>
    <w:autoRedefine/>
    <w:semiHidden/>
    <w:rsid w:val="00D35B29"/>
    <w:pPr>
      <w:tabs>
        <w:tab w:val="right" w:leader="dot" w:pos="8493"/>
      </w:tabs>
      <w:ind w:left="1440" w:hanging="720"/>
      <w:jc w:val="left"/>
    </w:pPr>
    <w:rPr>
      <w:rFonts w:eastAsia="Times New Roman" w:cs="Times New Roman"/>
      <w:noProof/>
      <w:sz w:val="20"/>
      <w:szCs w:val="24"/>
    </w:rPr>
  </w:style>
  <w:style w:type="paragraph" w:styleId="Spistreci5">
    <w:name w:val="toc 5"/>
    <w:basedOn w:val="Normalny"/>
    <w:next w:val="Normalny"/>
    <w:autoRedefine/>
    <w:semiHidden/>
    <w:rsid w:val="00D35B29"/>
    <w:pPr>
      <w:tabs>
        <w:tab w:val="right" w:leader="dot" w:pos="8494"/>
      </w:tabs>
      <w:ind w:left="1616" w:hanging="839"/>
      <w:jc w:val="left"/>
    </w:pPr>
    <w:rPr>
      <w:rFonts w:eastAsia="Times New Roman" w:cs="Times New Roman"/>
      <w:noProof/>
      <w:sz w:val="20"/>
      <w:szCs w:val="20"/>
    </w:rPr>
  </w:style>
  <w:style w:type="paragraph" w:customStyle="1" w:styleId="Rozdzia">
    <w:name w:val="Rozdział"/>
    <w:basedOn w:val="Nagwek1"/>
    <w:rsid w:val="00D35B29"/>
    <w:pPr>
      <w:numPr>
        <w:numId w:val="0"/>
      </w:numPr>
      <w:shd w:val="clear" w:color="auto" w:fill="E0E0E0"/>
      <w:autoSpaceDE/>
      <w:autoSpaceDN/>
      <w:adjustRightInd/>
      <w:spacing w:before="0"/>
      <w:jc w:val="left"/>
    </w:pPr>
    <w:rPr>
      <w:caps/>
    </w:rPr>
  </w:style>
  <w:style w:type="paragraph" w:customStyle="1" w:styleId="Podpunkt2">
    <w:name w:val="Podpunkt 2"/>
    <w:basedOn w:val="Normalny"/>
    <w:rsid w:val="00D35B29"/>
    <w:pPr>
      <w:autoSpaceDE w:val="0"/>
      <w:autoSpaceDN w:val="0"/>
      <w:adjustRightInd w:val="0"/>
      <w:spacing w:before="80" w:after="120"/>
      <w:ind w:firstLine="0"/>
    </w:pPr>
    <w:rPr>
      <w:rFonts w:eastAsia="Times New Roman" w:cs="Arial"/>
      <w:b/>
      <w:bCs/>
    </w:rPr>
  </w:style>
  <w:style w:type="paragraph" w:customStyle="1" w:styleId="Podpunkt3">
    <w:name w:val="Podpunkt 3"/>
    <w:basedOn w:val="Podpunkt2"/>
    <w:rsid w:val="00D35B29"/>
    <w:pPr>
      <w:spacing w:before="0" w:after="60"/>
      <w:ind w:left="357"/>
    </w:pPr>
  </w:style>
  <w:style w:type="paragraph" w:styleId="Tekstpodstawowy3">
    <w:name w:val="Body Text 3"/>
    <w:basedOn w:val="Normalny"/>
    <w:link w:val="Tekstpodstawowy3Znak"/>
    <w:rsid w:val="00D35B29"/>
    <w:pPr>
      <w:numPr>
        <w:ilvl w:val="12"/>
      </w:numPr>
      <w:spacing w:line="360" w:lineRule="auto"/>
      <w:ind w:firstLine="340"/>
      <w:jc w:val="left"/>
    </w:pPr>
    <w:rPr>
      <w:rFonts w:eastAsia="Times New Roman" w:cs="Arial"/>
      <w:sz w:val="20"/>
      <w:szCs w:val="20"/>
    </w:rPr>
  </w:style>
  <w:style w:type="character" w:customStyle="1" w:styleId="Tekstpodstawowy3Znak">
    <w:name w:val="Tekst podstawowy 3 Znak"/>
    <w:basedOn w:val="Domylnaczcionkaakapitu"/>
    <w:link w:val="Tekstpodstawowy3"/>
    <w:rsid w:val="00D35B29"/>
    <w:rPr>
      <w:rFonts w:ascii="Arial" w:eastAsia="Times New Roman" w:hAnsi="Arial" w:cs="Arial"/>
      <w:sz w:val="20"/>
      <w:szCs w:val="20"/>
      <w:lang w:eastAsia="pl-PL"/>
    </w:rPr>
  </w:style>
  <w:style w:type="character" w:customStyle="1" w:styleId="rdoZnak">
    <w:name w:val="źródło Znak"/>
    <w:basedOn w:val="Domylnaczcionkaakapitu"/>
    <w:rsid w:val="00D35B29"/>
    <w:rPr>
      <w:i/>
      <w:iCs/>
      <w:sz w:val="16"/>
      <w:szCs w:val="24"/>
      <w:lang w:val="pl-PL" w:eastAsia="pl-PL" w:bidi="ar-SA"/>
    </w:rPr>
  </w:style>
  <w:style w:type="character" w:customStyle="1" w:styleId="goohl0">
    <w:name w:val="goohl0"/>
    <w:basedOn w:val="Domylnaczcionkaakapitu"/>
    <w:rsid w:val="00D35B29"/>
  </w:style>
  <w:style w:type="character" w:customStyle="1" w:styleId="goohl1">
    <w:name w:val="goohl1"/>
    <w:basedOn w:val="Domylnaczcionkaakapitu"/>
    <w:rsid w:val="00D35B29"/>
  </w:style>
  <w:style w:type="paragraph" w:customStyle="1" w:styleId="Podpunkt4">
    <w:name w:val="Podpunkt 4"/>
    <w:basedOn w:val="akapit"/>
    <w:rsid w:val="00D35B29"/>
    <w:pPr>
      <w:ind w:firstLine="360"/>
    </w:pPr>
    <w:rPr>
      <w:b/>
      <w:bCs w:val="0"/>
      <w:iCs w:val="0"/>
      <w:spacing w:val="0"/>
      <w:sz w:val="20"/>
      <w:szCs w:val="26"/>
    </w:rPr>
  </w:style>
  <w:style w:type="character" w:customStyle="1" w:styleId="text1">
    <w:name w:val="text1"/>
    <w:basedOn w:val="Domylnaczcionkaakapitu"/>
    <w:rsid w:val="00D35B29"/>
    <w:rPr>
      <w:rFonts w:ascii="Verdana" w:hAnsi="Verdana" w:hint="default"/>
      <w:b w:val="0"/>
      <w:bCs w:val="0"/>
      <w:color w:val="333300"/>
      <w:sz w:val="16"/>
      <w:szCs w:val="16"/>
    </w:rPr>
  </w:style>
  <w:style w:type="paragraph" w:styleId="Tekstpodstawowywcity2">
    <w:name w:val="Body Text Indent 2"/>
    <w:basedOn w:val="Normalny"/>
    <w:link w:val="Tekstpodstawowywcity2Znak"/>
    <w:rsid w:val="00D35B29"/>
    <w:pPr>
      <w:ind w:firstLine="708"/>
    </w:pPr>
    <w:rPr>
      <w:rFonts w:eastAsia="Times New Roman" w:cs="Arial"/>
      <w:szCs w:val="24"/>
    </w:rPr>
  </w:style>
  <w:style w:type="character" w:customStyle="1" w:styleId="Tekstpodstawowywcity2Znak">
    <w:name w:val="Tekst podstawowy wcięty 2 Znak"/>
    <w:basedOn w:val="Domylnaczcionkaakapitu"/>
    <w:link w:val="Tekstpodstawowywcity2"/>
    <w:rsid w:val="00D35B29"/>
    <w:rPr>
      <w:rFonts w:ascii="Arial" w:eastAsia="Times New Roman" w:hAnsi="Arial" w:cs="Arial"/>
      <w:szCs w:val="24"/>
      <w:lang w:eastAsia="pl-PL"/>
    </w:rPr>
  </w:style>
  <w:style w:type="paragraph" w:styleId="Wykazrde">
    <w:name w:val="table of authorities"/>
    <w:basedOn w:val="Normalny"/>
    <w:next w:val="Normalny"/>
    <w:semiHidden/>
    <w:rsid w:val="00D35B29"/>
    <w:pPr>
      <w:ind w:left="340" w:hanging="340"/>
    </w:pPr>
    <w:rPr>
      <w:rFonts w:eastAsia="Times New Roman" w:cs="Times New Roman"/>
      <w:sz w:val="20"/>
      <w:szCs w:val="24"/>
    </w:rPr>
  </w:style>
  <w:style w:type="character" w:customStyle="1" w:styleId="WykazrdeZnak">
    <w:name w:val="Wykaz źródeł Znak"/>
    <w:basedOn w:val="Domylnaczcionkaakapitu"/>
    <w:semiHidden/>
    <w:rsid w:val="00D35B29"/>
    <w:rPr>
      <w:rFonts w:ascii="Arial" w:eastAsia="Times New Roman" w:hAnsi="Arial" w:cs="Times New Roman"/>
      <w:sz w:val="20"/>
      <w:szCs w:val="24"/>
      <w:lang w:eastAsia="pl-PL"/>
    </w:rPr>
  </w:style>
  <w:style w:type="character" w:styleId="Numerstrony">
    <w:name w:val="page number"/>
    <w:basedOn w:val="Domylnaczcionkaakapitu"/>
    <w:rsid w:val="00D35B29"/>
  </w:style>
  <w:style w:type="paragraph" w:customStyle="1" w:styleId="Styl1">
    <w:name w:val="Styl1"/>
    <w:basedOn w:val="Listapunktowana2"/>
    <w:rsid w:val="00D35B29"/>
  </w:style>
  <w:style w:type="character" w:customStyle="1" w:styleId="tytul">
    <w:name w:val="tytul"/>
    <w:basedOn w:val="Domylnaczcionkaakapitu"/>
    <w:rsid w:val="00D35B29"/>
  </w:style>
  <w:style w:type="paragraph" w:customStyle="1" w:styleId="style3">
    <w:name w:val="style3"/>
    <w:basedOn w:val="Normalny"/>
    <w:rsid w:val="00D35B29"/>
    <w:pPr>
      <w:spacing w:before="100" w:beforeAutospacing="1" w:after="100" w:afterAutospacing="1"/>
      <w:ind w:firstLine="0"/>
      <w:jc w:val="left"/>
    </w:pPr>
    <w:rPr>
      <w:rFonts w:ascii="Times New Roman" w:eastAsia="Times New Roman" w:hAnsi="Times New Roman" w:cs="Times New Roman"/>
      <w:sz w:val="24"/>
      <w:szCs w:val="24"/>
    </w:rPr>
  </w:style>
  <w:style w:type="character" w:customStyle="1" w:styleId="style31">
    <w:name w:val="style31"/>
    <w:basedOn w:val="Domylnaczcionkaakapitu"/>
    <w:rsid w:val="00D35B29"/>
  </w:style>
  <w:style w:type="character" w:customStyle="1" w:styleId="a">
    <w:name w:val="a"/>
    <w:basedOn w:val="Domylnaczcionkaakapitu"/>
    <w:rsid w:val="00D35B29"/>
  </w:style>
  <w:style w:type="character" w:customStyle="1" w:styleId="NormalnyWebZnak">
    <w:name w:val="Normalny (Web) Znak"/>
    <w:basedOn w:val="Domylnaczcionkaakapitu"/>
    <w:rsid w:val="00D35B29"/>
    <w:rPr>
      <w:rFonts w:ascii="Verdana" w:eastAsia="Arial Unicode MS" w:hAnsi="Verdana" w:cs="Arial Unicode MS"/>
      <w:sz w:val="17"/>
      <w:szCs w:val="17"/>
      <w:lang w:val="pl-PL" w:eastAsia="pl-PL" w:bidi="ar-SA"/>
    </w:rPr>
  </w:style>
  <w:style w:type="character" w:customStyle="1" w:styleId="Tabela2Znak">
    <w:name w:val="Tabela2 Znak"/>
    <w:basedOn w:val="NormalnyWebZnak"/>
    <w:rsid w:val="00D35B29"/>
    <w:rPr>
      <w:rFonts w:ascii="Arial" w:eastAsia="Arial Unicode MS" w:hAnsi="Arial" w:cs="Arial"/>
      <w:i/>
      <w:iCs/>
      <w:sz w:val="18"/>
      <w:szCs w:val="17"/>
      <w:lang w:val="pl-PL" w:eastAsia="pl-PL" w:bidi="ar-SA"/>
    </w:rPr>
  </w:style>
  <w:style w:type="paragraph" w:styleId="Listapunktowana3">
    <w:name w:val="List Bullet 3"/>
    <w:aliases w:val="Lista wypunktowana 3"/>
    <w:basedOn w:val="Normalny"/>
    <w:autoRedefine/>
    <w:rsid w:val="00D35B29"/>
    <w:pPr>
      <w:tabs>
        <w:tab w:val="num" w:pos="720"/>
      </w:tabs>
      <w:ind w:left="720" w:hanging="360"/>
      <w:jc w:val="left"/>
    </w:pPr>
    <w:rPr>
      <w:rFonts w:ascii="Times New Roman" w:eastAsia="Times New Roman" w:hAnsi="Times New Roman" w:cs="Times New Roman"/>
      <w:sz w:val="24"/>
      <w:szCs w:val="24"/>
    </w:rPr>
  </w:style>
  <w:style w:type="character" w:styleId="UyteHipercze">
    <w:name w:val="FollowedHyperlink"/>
    <w:aliases w:val="OdwiedzoneHiperłącze"/>
    <w:basedOn w:val="Domylnaczcionkaakapitu"/>
    <w:rsid w:val="00D35B29"/>
    <w:rPr>
      <w:color w:val="800080"/>
      <w:u w:val="single"/>
    </w:rPr>
  </w:style>
  <w:style w:type="paragraph" w:customStyle="1" w:styleId="Akapit0">
    <w:name w:val="Akapit"/>
    <w:rsid w:val="00D35B29"/>
    <w:pPr>
      <w:autoSpaceDE w:val="0"/>
      <w:autoSpaceDN w:val="0"/>
      <w:spacing w:after="0" w:line="360" w:lineRule="auto"/>
      <w:ind w:firstLine="454"/>
      <w:jc w:val="both"/>
    </w:pPr>
    <w:rPr>
      <w:rFonts w:ascii="Times New Roman" w:eastAsia="Times New Roman" w:hAnsi="Times New Roman" w:cs="Times New Roman"/>
      <w:sz w:val="24"/>
      <w:szCs w:val="20"/>
    </w:rPr>
  </w:style>
  <w:style w:type="paragraph" w:customStyle="1" w:styleId="xl25">
    <w:name w:val="xl25"/>
    <w:basedOn w:val="Normalny"/>
    <w:rsid w:val="00D35B29"/>
    <w:pPr>
      <w:spacing w:before="100" w:beforeAutospacing="1" w:after="100" w:afterAutospacing="1"/>
      <w:ind w:firstLine="0"/>
      <w:jc w:val="center"/>
    </w:pPr>
    <w:rPr>
      <w:rFonts w:ascii="Times New Roman" w:eastAsia="Times New Roman" w:hAnsi="Times New Roman" w:cs="Times New Roman"/>
      <w:sz w:val="24"/>
      <w:szCs w:val="24"/>
    </w:rPr>
  </w:style>
  <w:style w:type="paragraph" w:customStyle="1" w:styleId="Tekstpodstawowywciety2">
    <w:name w:val="Tekst podstawowy wciety2"/>
    <w:basedOn w:val="Normalny"/>
    <w:rsid w:val="00D35B29"/>
    <w:pPr>
      <w:widowControl w:val="0"/>
      <w:numPr>
        <w:ilvl w:val="12"/>
      </w:numPr>
      <w:autoSpaceDE w:val="0"/>
      <w:autoSpaceDN w:val="0"/>
      <w:spacing w:line="360" w:lineRule="auto"/>
      <w:ind w:firstLine="340"/>
    </w:pPr>
    <w:rPr>
      <w:rFonts w:ascii="Times New Roman" w:eastAsia="Times New Roman" w:hAnsi="Times New Roman" w:cs="Times New Roman"/>
      <w:sz w:val="20"/>
      <w:szCs w:val="24"/>
    </w:rPr>
  </w:style>
  <w:style w:type="paragraph" w:styleId="HTML-wstpniesformatowany">
    <w:name w:val="HTML Preformatted"/>
    <w:basedOn w:val="Normalny"/>
    <w:link w:val="HTML-wstpniesformatowanyZnak"/>
    <w:rsid w:val="00D35B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left"/>
    </w:pPr>
    <w:rPr>
      <w:rFonts w:ascii="Courier New" w:eastAsia="Times New Roman" w:hAnsi="Courier New" w:cs="Courier New"/>
      <w:sz w:val="20"/>
      <w:szCs w:val="20"/>
    </w:rPr>
  </w:style>
  <w:style w:type="character" w:customStyle="1" w:styleId="HTML-wstpniesformatowanyZnak">
    <w:name w:val="HTML - wstępnie sformatowany Znak"/>
    <w:basedOn w:val="Domylnaczcionkaakapitu"/>
    <w:link w:val="HTML-wstpniesformatowany"/>
    <w:rsid w:val="00D35B29"/>
    <w:rPr>
      <w:rFonts w:ascii="Courier New" w:eastAsia="Times New Roman" w:hAnsi="Courier New" w:cs="Courier New"/>
      <w:sz w:val="20"/>
      <w:szCs w:val="20"/>
      <w:lang w:eastAsia="pl-PL"/>
    </w:rPr>
  </w:style>
  <w:style w:type="character" w:styleId="HTML-staaszeroko">
    <w:name w:val="HTML Typewriter"/>
    <w:basedOn w:val="Domylnaczcionkaakapitu"/>
    <w:rsid w:val="00D35B29"/>
    <w:rPr>
      <w:rFonts w:ascii="Courier New" w:eastAsia="Times New Roman" w:hAnsi="Courier New" w:cs="Courier New"/>
      <w:sz w:val="20"/>
      <w:szCs w:val="20"/>
    </w:rPr>
  </w:style>
  <w:style w:type="paragraph" w:customStyle="1" w:styleId="Tekstpodstawowywciety3">
    <w:name w:val="Tekst podstawowy wciety3"/>
    <w:basedOn w:val="Normalny"/>
    <w:rsid w:val="00D35B29"/>
    <w:pPr>
      <w:widowControl w:val="0"/>
      <w:autoSpaceDE w:val="0"/>
      <w:autoSpaceDN w:val="0"/>
      <w:spacing w:line="360" w:lineRule="auto"/>
      <w:ind w:left="426" w:firstLine="567"/>
      <w:jc w:val="left"/>
    </w:pPr>
    <w:rPr>
      <w:rFonts w:ascii="Times New Roman" w:eastAsia="Times New Roman" w:hAnsi="Times New Roman" w:cs="Times New Roman"/>
      <w:sz w:val="20"/>
      <w:szCs w:val="24"/>
    </w:rPr>
  </w:style>
  <w:style w:type="character" w:customStyle="1" w:styleId="Tekstpodstawowywciety3Znak">
    <w:name w:val="Tekst podstawowy wciety3 Znak"/>
    <w:basedOn w:val="Domylnaczcionkaakapitu"/>
    <w:rsid w:val="00D35B29"/>
    <w:rPr>
      <w:rFonts w:ascii="Times New Roman" w:eastAsia="Times New Roman" w:hAnsi="Times New Roman" w:cs="Times New Roman"/>
      <w:sz w:val="20"/>
      <w:szCs w:val="24"/>
      <w:lang w:eastAsia="pl-PL"/>
    </w:rPr>
  </w:style>
  <w:style w:type="paragraph" w:customStyle="1" w:styleId="Tekstpodstawowy211">
    <w:name w:val="Tekst podstawowy 211"/>
    <w:basedOn w:val="Normalny"/>
    <w:rsid w:val="00D35B29"/>
    <w:pPr>
      <w:suppressAutoHyphens/>
      <w:ind w:right="-567" w:firstLine="0"/>
      <w:jc w:val="left"/>
    </w:pPr>
    <w:rPr>
      <w:rFonts w:ascii="Times New Roman" w:eastAsia="Times New Roman" w:hAnsi="Times New Roman" w:cs="Times New Roman"/>
      <w:sz w:val="24"/>
      <w:szCs w:val="20"/>
      <w:lang w:eastAsia="ar-SA"/>
    </w:rPr>
  </w:style>
  <w:style w:type="character" w:customStyle="1" w:styleId="normbold">
    <w:name w:val="normbold"/>
    <w:basedOn w:val="Domylnaczcionkaakapitu"/>
    <w:rsid w:val="00D35B29"/>
  </w:style>
  <w:style w:type="paragraph" w:customStyle="1" w:styleId="normalnyakapit">
    <w:name w:val="normalnyakapit"/>
    <w:basedOn w:val="Normalny"/>
    <w:rsid w:val="00D35B29"/>
    <w:pPr>
      <w:spacing w:before="100" w:beforeAutospacing="1" w:after="100" w:afterAutospacing="1"/>
      <w:ind w:firstLine="0"/>
      <w:jc w:val="left"/>
    </w:pPr>
    <w:rPr>
      <w:rFonts w:ascii="Times New Roman" w:eastAsia="Times New Roman" w:hAnsi="Times New Roman" w:cs="Times New Roman"/>
      <w:sz w:val="24"/>
      <w:szCs w:val="24"/>
    </w:rPr>
  </w:style>
  <w:style w:type="paragraph" w:customStyle="1" w:styleId="tabela">
    <w:name w:val="tabela"/>
    <w:basedOn w:val="Normalny"/>
    <w:rsid w:val="00D35B29"/>
    <w:pPr>
      <w:spacing w:before="100" w:beforeAutospacing="1" w:after="100" w:afterAutospacing="1"/>
      <w:ind w:firstLine="0"/>
      <w:jc w:val="left"/>
    </w:pPr>
    <w:rPr>
      <w:rFonts w:ascii="Times New Roman" w:eastAsia="Times New Roman" w:hAnsi="Times New Roman" w:cs="Times New Roman"/>
      <w:sz w:val="24"/>
      <w:szCs w:val="24"/>
    </w:rPr>
  </w:style>
  <w:style w:type="paragraph" w:customStyle="1" w:styleId="tabela0">
    <w:name w:val="tabela0"/>
    <w:basedOn w:val="Normalny"/>
    <w:rsid w:val="00D35B29"/>
    <w:pPr>
      <w:spacing w:before="100" w:beforeAutospacing="1" w:after="100" w:afterAutospacing="1"/>
      <w:ind w:firstLine="0"/>
      <w:jc w:val="left"/>
    </w:pPr>
    <w:rPr>
      <w:rFonts w:ascii="Times New Roman" w:eastAsia="Times New Roman" w:hAnsi="Times New Roman" w:cs="Times New Roman"/>
      <w:sz w:val="24"/>
      <w:szCs w:val="24"/>
    </w:rPr>
  </w:style>
  <w:style w:type="paragraph" w:customStyle="1" w:styleId="normalnywcity">
    <w:name w:val="normalnywcity"/>
    <w:basedOn w:val="Normalny"/>
    <w:rsid w:val="00D35B29"/>
    <w:pPr>
      <w:spacing w:before="100" w:beforeAutospacing="1" w:after="100" w:afterAutospacing="1"/>
      <w:ind w:firstLine="0"/>
      <w:jc w:val="left"/>
    </w:pPr>
    <w:rPr>
      <w:rFonts w:ascii="Times New Roman" w:eastAsia="Times New Roman" w:hAnsi="Times New Roman" w:cs="Times New Roman"/>
      <w:sz w:val="24"/>
      <w:szCs w:val="24"/>
    </w:rPr>
  </w:style>
  <w:style w:type="paragraph" w:customStyle="1" w:styleId="blokwycentrowany">
    <w:name w:val="blok_wycentrowany"/>
    <w:basedOn w:val="Normalny"/>
    <w:rsid w:val="00D35B29"/>
    <w:pPr>
      <w:spacing w:before="100" w:beforeAutospacing="1" w:after="100" w:afterAutospacing="1"/>
      <w:ind w:firstLine="0"/>
      <w:jc w:val="left"/>
    </w:pPr>
    <w:rPr>
      <w:rFonts w:ascii="Times New Roman" w:eastAsia="Times New Roman" w:hAnsi="Times New Roman" w:cs="Times New Roman"/>
      <w:sz w:val="24"/>
      <w:szCs w:val="24"/>
    </w:rPr>
  </w:style>
  <w:style w:type="character" w:customStyle="1" w:styleId="grame">
    <w:name w:val="grame"/>
    <w:basedOn w:val="Domylnaczcionkaakapitu"/>
    <w:rsid w:val="00D35B29"/>
  </w:style>
  <w:style w:type="character" w:customStyle="1" w:styleId="spelle">
    <w:name w:val="spelle"/>
    <w:basedOn w:val="Domylnaczcionkaakapitu"/>
    <w:rsid w:val="00D35B29"/>
  </w:style>
  <w:style w:type="paragraph" w:customStyle="1" w:styleId="naglowek1">
    <w:name w:val="naglowek1"/>
    <w:basedOn w:val="Normalny"/>
    <w:rsid w:val="00D35B29"/>
    <w:pPr>
      <w:spacing w:before="100" w:beforeAutospacing="1" w:after="100" w:afterAutospacing="1"/>
      <w:ind w:firstLine="0"/>
      <w:jc w:val="left"/>
    </w:pPr>
    <w:rPr>
      <w:rFonts w:ascii="Times New Roman" w:eastAsia="Times New Roman" w:hAnsi="Times New Roman" w:cs="Times New Roman"/>
      <w:sz w:val="24"/>
      <w:szCs w:val="24"/>
    </w:rPr>
  </w:style>
  <w:style w:type="paragraph" w:customStyle="1" w:styleId="bloktekstu">
    <w:name w:val="blok_tekstu"/>
    <w:basedOn w:val="Normalny"/>
    <w:rsid w:val="00D35B29"/>
    <w:pPr>
      <w:spacing w:before="100" w:beforeAutospacing="1" w:after="100" w:afterAutospacing="1"/>
      <w:ind w:firstLine="0"/>
      <w:jc w:val="left"/>
    </w:pPr>
    <w:rPr>
      <w:rFonts w:ascii="Times New Roman" w:eastAsia="Times New Roman" w:hAnsi="Times New Roman" w:cs="Times New Roman"/>
      <w:sz w:val="24"/>
      <w:szCs w:val="24"/>
    </w:rPr>
  </w:style>
  <w:style w:type="paragraph" w:customStyle="1" w:styleId="StylWykazrdeKursywa">
    <w:name w:val="Styl Wykaz źródeł + Kursywa"/>
    <w:basedOn w:val="Wykazrde"/>
    <w:rsid w:val="00D35B29"/>
    <w:pPr>
      <w:spacing w:before="80" w:after="80"/>
    </w:pPr>
    <w:rPr>
      <w:i/>
      <w:iCs/>
    </w:rPr>
  </w:style>
  <w:style w:type="character" w:customStyle="1" w:styleId="StylWykazrdeKursywaZnak">
    <w:name w:val="Styl Wykaz źródeł + Kursywa Znak"/>
    <w:basedOn w:val="WykazrdeZnak"/>
    <w:rsid w:val="00D35B29"/>
    <w:rPr>
      <w:rFonts w:ascii="Arial" w:eastAsia="Times New Roman" w:hAnsi="Arial" w:cs="Times New Roman"/>
      <w:i/>
      <w:iCs/>
      <w:sz w:val="20"/>
      <w:szCs w:val="24"/>
      <w:lang w:eastAsia="pl-PL"/>
    </w:rPr>
  </w:style>
  <w:style w:type="paragraph" w:styleId="Cytat">
    <w:name w:val="Quote"/>
    <w:basedOn w:val="Normalny"/>
    <w:next w:val="Normalny"/>
    <w:link w:val="CytatZnak"/>
    <w:rsid w:val="00D35B29"/>
    <w:pPr>
      <w:spacing w:after="200" w:line="276" w:lineRule="auto"/>
      <w:ind w:firstLine="0"/>
      <w:jc w:val="left"/>
    </w:pPr>
    <w:rPr>
      <w:rFonts w:ascii="Calibri" w:eastAsia="Calibri" w:hAnsi="Calibri" w:cs="Times New Roman"/>
      <w:i/>
      <w:iCs/>
      <w:color w:val="000000"/>
    </w:rPr>
  </w:style>
  <w:style w:type="character" w:customStyle="1" w:styleId="CytatZnak">
    <w:name w:val="Cytat Znak"/>
    <w:basedOn w:val="Domylnaczcionkaakapitu"/>
    <w:link w:val="Cytat"/>
    <w:rsid w:val="00D35B29"/>
    <w:rPr>
      <w:rFonts w:ascii="Calibri" w:eastAsia="Calibri" w:hAnsi="Calibri" w:cs="Times New Roman"/>
      <w:i/>
      <w:iCs/>
      <w:color w:val="000000"/>
    </w:rPr>
  </w:style>
  <w:style w:type="paragraph" w:styleId="Podtytu">
    <w:name w:val="Subtitle"/>
    <w:aliases w:val="Żródło,norm"/>
    <w:basedOn w:val="Normalny"/>
    <w:next w:val="Normalny"/>
    <w:link w:val="PodtytuZnak"/>
    <w:uiPriority w:val="99"/>
    <w:rsid w:val="00D35B29"/>
    <w:pPr>
      <w:numPr>
        <w:ilvl w:val="1"/>
      </w:numPr>
      <w:spacing w:after="200" w:line="276" w:lineRule="auto"/>
      <w:ind w:firstLine="340"/>
      <w:jc w:val="left"/>
    </w:pPr>
    <w:rPr>
      <w:rFonts w:ascii="Cambria" w:eastAsia="Times New Roman" w:hAnsi="Cambria" w:cs="Times New Roman"/>
      <w:i/>
      <w:iCs/>
      <w:color w:val="6EA0B0"/>
      <w:spacing w:val="15"/>
      <w:sz w:val="24"/>
      <w:szCs w:val="24"/>
    </w:rPr>
  </w:style>
  <w:style w:type="character" w:customStyle="1" w:styleId="PodtytuZnak">
    <w:name w:val="Podtytuł Znak"/>
    <w:aliases w:val="Żródło Znak,norm Znak"/>
    <w:basedOn w:val="Domylnaczcionkaakapitu"/>
    <w:link w:val="Podtytu"/>
    <w:uiPriority w:val="99"/>
    <w:qFormat/>
    <w:rsid w:val="00D35B29"/>
    <w:rPr>
      <w:rFonts w:ascii="Cambria" w:eastAsia="Times New Roman" w:hAnsi="Cambria" w:cs="Times New Roman"/>
      <w:i/>
      <w:iCs/>
      <w:color w:val="6EA0B0"/>
      <w:spacing w:val="15"/>
      <w:sz w:val="24"/>
      <w:szCs w:val="24"/>
    </w:rPr>
  </w:style>
  <w:style w:type="paragraph" w:styleId="Spisilustracji">
    <w:name w:val="table of figures"/>
    <w:basedOn w:val="Tabela1"/>
    <w:next w:val="Normalny"/>
    <w:uiPriority w:val="99"/>
    <w:unhideWhenUsed/>
    <w:rsid w:val="00DB6939"/>
    <w:pPr>
      <w:spacing w:before="0"/>
      <w:ind w:left="851" w:hanging="851"/>
      <w:jc w:val="left"/>
    </w:pPr>
    <w:rPr>
      <w:rFonts w:eastAsia="Calibri"/>
    </w:rPr>
  </w:style>
  <w:style w:type="paragraph" w:customStyle="1" w:styleId="Tabela20">
    <w:name w:val="Tabela 2"/>
    <w:basedOn w:val="Normalny"/>
    <w:rsid w:val="00D35B29"/>
    <w:pPr>
      <w:ind w:firstLine="0"/>
      <w:jc w:val="center"/>
    </w:pPr>
    <w:rPr>
      <w:rFonts w:ascii="Times New Roman" w:eastAsia="Times New Roman" w:hAnsi="Times New Roman" w:cs="Times New Roman"/>
      <w:b/>
      <w:i/>
      <w:sz w:val="24"/>
      <w:szCs w:val="24"/>
    </w:rPr>
  </w:style>
  <w:style w:type="character" w:customStyle="1" w:styleId="Tabela2Znak0">
    <w:name w:val="Tabela 2 Znak"/>
    <w:basedOn w:val="Domylnaczcionkaakapitu"/>
    <w:rsid w:val="00D35B29"/>
    <w:rPr>
      <w:rFonts w:ascii="Times New Roman" w:eastAsia="Times New Roman" w:hAnsi="Times New Roman" w:cs="Times New Roman"/>
      <w:b/>
      <w:i/>
      <w:sz w:val="24"/>
      <w:szCs w:val="24"/>
      <w:lang w:eastAsia="pl-PL"/>
    </w:rPr>
  </w:style>
  <w:style w:type="paragraph" w:customStyle="1" w:styleId="Spistreci-rodziay">
    <w:name w:val="Spis treści - rodziały"/>
    <w:basedOn w:val="Normalny"/>
    <w:rsid w:val="00D35B29"/>
    <w:pPr>
      <w:spacing w:after="200" w:line="360" w:lineRule="auto"/>
      <w:ind w:left="720" w:hanging="360"/>
    </w:pPr>
    <w:rPr>
      <w:rFonts w:ascii="Times New Roman" w:eastAsia="Calibri" w:hAnsi="Times New Roman" w:cs="Times New Roman"/>
      <w:b/>
      <w:sz w:val="24"/>
      <w:szCs w:val="24"/>
    </w:rPr>
  </w:style>
  <w:style w:type="character" w:customStyle="1" w:styleId="Spistreci-rodziayZnak">
    <w:name w:val="Spis treści - rodziały Znak"/>
    <w:basedOn w:val="Domylnaczcionkaakapitu"/>
    <w:rsid w:val="00D35B29"/>
    <w:rPr>
      <w:rFonts w:ascii="Times New Roman" w:hAnsi="Times New Roman"/>
      <w:b/>
      <w:sz w:val="24"/>
      <w:szCs w:val="24"/>
      <w:lang w:eastAsia="en-US"/>
    </w:rPr>
  </w:style>
  <w:style w:type="paragraph" w:customStyle="1" w:styleId="Tabele-R">
    <w:name w:val="Tabele - R"/>
    <w:basedOn w:val="Normalny"/>
    <w:rsid w:val="00D35B29"/>
    <w:pPr>
      <w:autoSpaceDE w:val="0"/>
      <w:autoSpaceDN w:val="0"/>
      <w:adjustRightInd w:val="0"/>
      <w:ind w:firstLine="0"/>
      <w:jc w:val="center"/>
    </w:pPr>
    <w:rPr>
      <w:rFonts w:ascii="Times New Roman" w:eastAsia="Calibri" w:hAnsi="Times New Roman" w:cs="Times New Roman"/>
      <w:i/>
      <w:szCs w:val="24"/>
    </w:rPr>
  </w:style>
  <w:style w:type="character" w:customStyle="1" w:styleId="Tabele-RZnak">
    <w:name w:val="Tabele - R Znak"/>
    <w:basedOn w:val="Domylnaczcionkaakapitu"/>
    <w:rsid w:val="00D35B29"/>
    <w:rPr>
      <w:rFonts w:ascii="Times New Roman" w:hAnsi="Times New Roman"/>
      <w:i/>
      <w:sz w:val="22"/>
      <w:szCs w:val="24"/>
      <w:lang w:eastAsia="en-US"/>
    </w:rPr>
  </w:style>
  <w:style w:type="paragraph" w:customStyle="1" w:styleId="Tytutabeli">
    <w:name w:val="Tytuł tabeli"/>
    <w:basedOn w:val="Normalny"/>
    <w:rsid w:val="00D35B29"/>
    <w:pPr>
      <w:keepNext/>
      <w:keepLines/>
      <w:autoSpaceDE w:val="0"/>
      <w:autoSpaceDN w:val="0"/>
      <w:spacing w:before="240" w:after="120"/>
      <w:ind w:firstLine="0"/>
      <w:jc w:val="left"/>
    </w:pPr>
    <w:rPr>
      <w:rFonts w:eastAsia="Times New Roman" w:cs="Times New Roman"/>
      <w:sz w:val="20"/>
      <w:szCs w:val="24"/>
    </w:rPr>
  </w:style>
  <w:style w:type="paragraph" w:customStyle="1" w:styleId="monitoring">
    <w:name w:val="monitoring"/>
    <w:basedOn w:val="Normalny"/>
    <w:rsid w:val="00D35B29"/>
    <w:pPr>
      <w:spacing w:before="100" w:beforeAutospacing="1" w:after="100" w:afterAutospacing="1" w:line="200" w:lineRule="atLeast"/>
      <w:ind w:firstLine="284"/>
    </w:pPr>
    <w:rPr>
      <w:rFonts w:eastAsia="Times New Roman" w:cs="Arial"/>
      <w:color w:val="000000"/>
      <w:sz w:val="16"/>
      <w:szCs w:val="16"/>
    </w:rPr>
  </w:style>
  <w:style w:type="paragraph" w:customStyle="1" w:styleId="1">
    <w:name w:val="1"/>
    <w:basedOn w:val="Normalny"/>
    <w:next w:val="Nagwek"/>
    <w:rsid w:val="00D35B29"/>
    <w:pPr>
      <w:tabs>
        <w:tab w:val="center" w:pos="4536"/>
        <w:tab w:val="right" w:pos="9072"/>
      </w:tabs>
      <w:ind w:firstLine="0"/>
      <w:jc w:val="left"/>
    </w:pPr>
    <w:rPr>
      <w:rFonts w:ascii="Times New Roman" w:eastAsia="Times New Roman" w:hAnsi="Times New Roman" w:cs="Times New Roman"/>
      <w:sz w:val="24"/>
      <w:szCs w:val="24"/>
    </w:rPr>
  </w:style>
  <w:style w:type="character" w:customStyle="1" w:styleId="glowny1">
    <w:name w:val="glowny1"/>
    <w:basedOn w:val="Domylnaczcionkaakapitu"/>
    <w:rsid w:val="00D35B29"/>
    <w:rPr>
      <w:rFonts w:ascii="Arial" w:hAnsi="Arial" w:cs="Arial" w:hint="default"/>
      <w:b w:val="0"/>
      <w:bCs w:val="0"/>
      <w:i w:val="0"/>
      <w:iCs w:val="0"/>
      <w:caps w:val="0"/>
      <w:smallCaps w:val="0"/>
      <w:color w:val="000000"/>
      <w:sz w:val="18"/>
      <w:szCs w:val="18"/>
    </w:rPr>
  </w:style>
  <w:style w:type="paragraph" w:customStyle="1" w:styleId="Zawartotabeli">
    <w:name w:val="Zawartość tabeli"/>
    <w:basedOn w:val="Normalny"/>
    <w:rsid w:val="00D35B29"/>
    <w:pPr>
      <w:widowControl w:val="0"/>
      <w:suppressLineNumbers/>
      <w:suppressAutoHyphens/>
      <w:ind w:firstLine="0"/>
      <w:jc w:val="left"/>
    </w:pPr>
    <w:rPr>
      <w:rFonts w:ascii="Times New Roman" w:eastAsia="Lucida Sans Unicode" w:hAnsi="Times New Roman" w:cs="Tahoma"/>
      <w:sz w:val="24"/>
      <w:szCs w:val="24"/>
    </w:rPr>
  </w:style>
  <w:style w:type="paragraph" w:customStyle="1" w:styleId="Normaly">
    <w:name w:val="Normaly"/>
    <w:basedOn w:val="Normalny"/>
    <w:rsid w:val="00D35B29"/>
    <w:pPr>
      <w:spacing w:line="312" w:lineRule="auto"/>
      <w:ind w:firstLine="709"/>
    </w:pPr>
    <w:rPr>
      <w:rFonts w:ascii="Times New Roman" w:eastAsia="Times New Roman" w:hAnsi="Times New Roman" w:cs="Times New Roman"/>
      <w:sz w:val="24"/>
      <w:szCs w:val="24"/>
    </w:rPr>
  </w:style>
  <w:style w:type="paragraph" w:customStyle="1" w:styleId="Indeks">
    <w:name w:val="Indeks"/>
    <w:basedOn w:val="Normalny"/>
    <w:rsid w:val="00D35B29"/>
    <w:pPr>
      <w:widowControl w:val="0"/>
      <w:suppressLineNumbers/>
      <w:suppressAutoHyphens/>
      <w:ind w:firstLine="0"/>
      <w:jc w:val="left"/>
    </w:pPr>
    <w:rPr>
      <w:rFonts w:ascii="Times New Roman" w:eastAsia="Lucida Sans Unicode" w:hAnsi="Times New Roman" w:cs="Tahoma"/>
      <w:sz w:val="24"/>
      <w:szCs w:val="24"/>
    </w:rPr>
  </w:style>
  <w:style w:type="character" w:customStyle="1" w:styleId="tx11ocza1">
    <w:name w:val="tx_11o_cza1"/>
    <w:basedOn w:val="Domylnaczcionkaakapitu"/>
    <w:rsid w:val="00D35B29"/>
    <w:rPr>
      <w:rFonts w:ascii="Tahoma" w:hAnsi="Tahoma" w:cs="Tahoma"/>
      <w:b/>
      <w:bCs/>
      <w:i/>
      <w:iCs/>
      <w:caps/>
      <w:smallCaps/>
      <w:strike/>
      <w:sz w:val="17"/>
      <w:szCs w:val="17"/>
      <w:u w:val="none"/>
      <w:effect w:val="none"/>
    </w:rPr>
  </w:style>
  <w:style w:type="paragraph" w:customStyle="1" w:styleId="centruj">
    <w:name w:val="centruj"/>
    <w:basedOn w:val="Normalny"/>
    <w:rsid w:val="00D35B29"/>
    <w:pPr>
      <w:overflowPunct w:val="0"/>
      <w:autoSpaceDE w:val="0"/>
      <w:autoSpaceDN w:val="0"/>
      <w:adjustRightInd w:val="0"/>
      <w:spacing w:before="100" w:after="100"/>
      <w:ind w:firstLine="0"/>
      <w:jc w:val="center"/>
      <w:textAlignment w:val="baseline"/>
    </w:pPr>
    <w:rPr>
      <w:rFonts w:ascii="Times New Roman" w:eastAsia="Times New Roman" w:hAnsi="Times New Roman" w:cs="Times New Roman"/>
      <w:sz w:val="24"/>
      <w:szCs w:val="20"/>
    </w:rPr>
  </w:style>
  <w:style w:type="character" w:customStyle="1" w:styleId="mw-headline">
    <w:name w:val="mw-headline"/>
    <w:basedOn w:val="Domylnaczcionkaakapitu"/>
    <w:rsid w:val="00D35B29"/>
  </w:style>
  <w:style w:type="character" w:customStyle="1" w:styleId="editsection">
    <w:name w:val="editsection"/>
    <w:basedOn w:val="Domylnaczcionkaakapitu"/>
    <w:rsid w:val="00D35B29"/>
  </w:style>
  <w:style w:type="paragraph" w:customStyle="1" w:styleId="ZnakZnak">
    <w:name w:val="Znak Znak"/>
    <w:basedOn w:val="Normalny"/>
    <w:rsid w:val="00D35B29"/>
    <w:pPr>
      <w:ind w:firstLine="0"/>
      <w:jc w:val="left"/>
    </w:pPr>
    <w:rPr>
      <w:rFonts w:ascii="Verdana" w:eastAsia="Times New Roman" w:hAnsi="Verdana" w:cs="Times New Roman"/>
      <w:sz w:val="24"/>
      <w:szCs w:val="24"/>
    </w:rPr>
  </w:style>
  <w:style w:type="paragraph" w:customStyle="1" w:styleId="BodyText21">
    <w:name w:val="Body Text 21"/>
    <w:semiHidden/>
    <w:rsid w:val="00D35B29"/>
    <w:pPr>
      <w:widowControl w:val="0"/>
      <w:overflowPunct w:val="0"/>
      <w:autoSpaceDE w:val="0"/>
      <w:autoSpaceDN w:val="0"/>
      <w:adjustRightInd w:val="0"/>
      <w:spacing w:after="0" w:line="360" w:lineRule="auto"/>
      <w:jc w:val="both"/>
      <w:textAlignment w:val="baseline"/>
    </w:pPr>
    <w:rPr>
      <w:rFonts w:ascii="Times New Roman" w:eastAsia="Times New Roman" w:hAnsi="Times New Roman" w:cs="Times New Roman"/>
      <w:szCs w:val="20"/>
    </w:rPr>
  </w:style>
  <w:style w:type="paragraph" w:customStyle="1" w:styleId="Tabela1">
    <w:name w:val="Tabela"/>
    <w:basedOn w:val="Normalny"/>
    <w:link w:val="TabelaZnak"/>
    <w:qFormat/>
    <w:rsid w:val="0081473E"/>
    <w:pPr>
      <w:keepNext/>
      <w:spacing w:before="160" w:line="276" w:lineRule="auto"/>
      <w:ind w:firstLine="0"/>
    </w:pPr>
    <w:rPr>
      <w:rFonts w:eastAsia="Times New Roman" w:cs="Times New Roman"/>
      <w:szCs w:val="24"/>
    </w:rPr>
  </w:style>
  <w:style w:type="paragraph" w:customStyle="1" w:styleId="Tekstpodstawowy31">
    <w:name w:val="Tekst podstawowy 31"/>
    <w:basedOn w:val="Normalny"/>
    <w:rsid w:val="00D35B29"/>
    <w:pPr>
      <w:overflowPunct w:val="0"/>
      <w:autoSpaceDE w:val="0"/>
      <w:autoSpaceDN w:val="0"/>
      <w:adjustRightInd w:val="0"/>
      <w:ind w:firstLine="0"/>
      <w:jc w:val="left"/>
      <w:textAlignment w:val="baseline"/>
    </w:pPr>
    <w:rPr>
      <w:rFonts w:eastAsia="Times New Roman" w:cs="Times New Roman"/>
      <w:sz w:val="28"/>
      <w:szCs w:val="20"/>
    </w:rPr>
  </w:style>
  <w:style w:type="paragraph" w:styleId="Tytu">
    <w:name w:val="Title"/>
    <w:basedOn w:val="Normalny"/>
    <w:link w:val="TytuZnak"/>
    <w:rsid w:val="00D35B29"/>
    <w:pPr>
      <w:spacing w:line="360" w:lineRule="auto"/>
      <w:ind w:firstLine="0"/>
      <w:jc w:val="center"/>
    </w:pPr>
    <w:rPr>
      <w:rFonts w:eastAsia="Times New Roman" w:cs="Times New Roman"/>
      <w:sz w:val="40"/>
      <w:szCs w:val="24"/>
      <w:u w:val="double"/>
    </w:rPr>
  </w:style>
  <w:style w:type="character" w:customStyle="1" w:styleId="TytuZnak">
    <w:name w:val="Tytuł Znak"/>
    <w:basedOn w:val="Domylnaczcionkaakapitu"/>
    <w:link w:val="Tytu"/>
    <w:rsid w:val="00D35B29"/>
    <w:rPr>
      <w:rFonts w:ascii="Arial" w:eastAsia="Times New Roman" w:hAnsi="Arial" w:cs="Times New Roman"/>
      <w:sz w:val="40"/>
      <w:szCs w:val="24"/>
      <w:u w:val="double"/>
      <w:lang w:eastAsia="pl-PL"/>
    </w:rPr>
  </w:style>
  <w:style w:type="paragraph" w:styleId="Lista2">
    <w:name w:val="List 2"/>
    <w:basedOn w:val="Normalny"/>
    <w:rsid w:val="00D35B29"/>
    <w:pPr>
      <w:overflowPunct w:val="0"/>
      <w:autoSpaceDE w:val="0"/>
      <w:autoSpaceDN w:val="0"/>
      <w:adjustRightInd w:val="0"/>
      <w:ind w:left="566" w:hanging="283"/>
      <w:jc w:val="left"/>
      <w:textAlignment w:val="baseline"/>
    </w:pPr>
    <w:rPr>
      <w:rFonts w:eastAsia="Times New Roman" w:cs="Times New Roman"/>
      <w:b/>
      <w:sz w:val="32"/>
      <w:szCs w:val="20"/>
    </w:rPr>
  </w:style>
  <w:style w:type="paragraph" w:customStyle="1" w:styleId="Tekstpodstawowywcity21">
    <w:name w:val="Tekst podstawowy wcięty 21"/>
    <w:basedOn w:val="Normalny"/>
    <w:rsid w:val="00D35B29"/>
    <w:pPr>
      <w:pBdr>
        <w:top w:val="single" w:sz="6" w:space="1" w:color="auto"/>
        <w:left w:val="single" w:sz="6" w:space="4" w:color="auto"/>
        <w:bottom w:val="single" w:sz="6" w:space="1" w:color="auto"/>
        <w:right w:val="single" w:sz="6" w:space="4" w:color="auto"/>
      </w:pBdr>
      <w:tabs>
        <w:tab w:val="left" w:pos="720"/>
      </w:tabs>
      <w:overflowPunct w:val="0"/>
      <w:autoSpaceDE w:val="0"/>
      <w:autoSpaceDN w:val="0"/>
      <w:adjustRightInd w:val="0"/>
      <w:ind w:left="720" w:hanging="720"/>
      <w:jc w:val="left"/>
      <w:textAlignment w:val="baseline"/>
    </w:pPr>
    <w:rPr>
      <w:rFonts w:eastAsia="Times New Roman" w:cs="Times New Roman"/>
      <w:b/>
      <w:sz w:val="24"/>
      <w:szCs w:val="20"/>
    </w:rPr>
  </w:style>
  <w:style w:type="character" w:customStyle="1" w:styleId="fototytul">
    <w:name w:val="foto_tytul"/>
    <w:basedOn w:val="Domylnaczcionkaakapitu"/>
    <w:rsid w:val="00D35B29"/>
  </w:style>
  <w:style w:type="character" w:customStyle="1" w:styleId="fotoautor">
    <w:name w:val="foto_autor"/>
    <w:basedOn w:val="Domylnaczcionkaakapitu"/>
    <w:rsid w:val="00D35B29"/>
  </w:style>
  <w:style w:type="character" w:customStyle="1" w:styleId="text1h1">
    <w:name w:val="text1h1"/>
    <w:basedOn w:val="Domylnaczcionkaakapitu"/>
    <w:rsid w:val="00D35B29"/>
  </w:style>
  <w:style w:type="character" w:customStyle="1" w:styleId="text1h">
    <w:name w:val="text1h"/>
    <w:basedOn w:val="Domylnaczcionkaakapitu"/>
    <w:rsid w:val="00D35B29"/>
  </w:style>
  <w:style w:type="character" w:customStyle="1" w:styleId="text1test">
    <w:name w:val="text1test"/>
    <w:basedOn w:val="Domylnaczcionkaakapitu"/>
    <w:rsid w:val="00D35B29"/>
  </w:style>
  <w:style w:type="character" w:customStyle="1" w:styleId="text">
    <w:name w:val="text"/>
    <w:basedOn w:val="Domylnaczcionkaakapitu"/>
    <w:rsid w:val="00D35B29"/>
  </w:style>
  <w:style w:type="character" w:customStyle="1" w:styleId="searchhit">
    <w:name w:val="search_hit"/>
    <w:basedOn w:val="Domylnaczcionkaakapitu"/>
    <w:rsid w:val="00D35B29"/>
  </w:style>
  <w:style w:type="paragraph" w:styleId="Zwykytekst">
    <w:name w:val="Plain Text"/>
    <w:basedOn w:val="Normalny"/>
    <w:link w:val="ZwykytekstZnak"/>
    <w:rsid w:val="00D35B29"/>
    <w:rPr>
      <w:rFonts w:eastAsia="Times New Roman" w:cs="Arial"/>
      <w:iCs/>
      <w:color w:val="000000"/>
      <w:sz w:val="21"/>
      <w:szCs w:val="24"/>
    </w:rPr>
  </w:style>
  <w:style w:type="character" w:customStyle="1" w:styleId="ZwykytekstZnak">
    <w:name w:val="Zwykły tekst Znak"/>
    <w:basedOn w:val="Domylnaczcionkaakapitu"/>
    <w:link w:val="Zwykytekst"/>
    <w:rsid w:val="00D35B29"/>
    <w:rPr>
      <w:rFonts w:ascii="Arial" w:eastAsia="Times New Roman" w:hAnsi="Arial" w:cs="Arial"/>
      <w:iCs/>
      <w:color w:val="000000"/>
      <w:sz w:val="21"/>
      <w:szCs w:val="24"/>
      <w:lang w:eastAsia="pl-PL"/>
    </w:rPr>
  </w:style>
  <w:style w:type="paragraph" w:customStyle="1" w:styleId="Standardowy2">
    <w:name w:val="Standardowy 2"/>
    <w:basedOn w:val="Normalny"/>
    <w:rsid w:val="00D35B29"/>
    <w:pPr>
      <w:spacing w:line="276" w:lineRule="auto"/>
      <w:ind w:firstLine="709"/>
    </w:pPr>
    <w:rPr>
      <w:rFonts w:ascii="Times New Roman" w:eastAsia="Times New Roman" w:hAnsi="Times New Roman" w:cs="Times New Roman"/>
      <w:sz w:val="24"/>
      <w:szCs w:val="20"/>
    </w:rPr>
  </w:style>
  <w:style w:type="paragraph" w:customStyle="1" w:styleId="Nag3wek9">
    <w:name w:val="Nag3ówek 9"/>
    <w:basedOn w:val="Default"/>
    <w:next w:val="Default"/>
    <w:rsid w:val="00D35B29"/>
    <w:rPr>
      <w:rFonts w:ascii="DAHNDJ+Arial,Bold" w:eastAsia="Times New Roman" w:hAnsi="DAHNDJ+Arial,Bold" w:cs="Times New Roman"/>
      <w:color w:val="auto"/>
      <w:sz w:val="20"/>
    </w:rPr>
  </w:style>
  <w:style w:type="character" w:customStyle="1" w:styleId="eltit">
    <w:name w:val="eltit"/>
    <w:basedOn w:val="Domylnaczcionkaakapitu"/>
    <w:rsid w:val="00D35B29"/>
  </w:style>
  <w:style w:type="character" w:customStyle="1" w:styleId="h1">
    <w:name w:val="h1"/>
    <w:basedOn w:val="Domylnaczcionkaakapitu"/>
    <w:rsid w:val="00D35B29"/>
  </w:style>
  <w:style w:type="paragraph" w:customStyle="1" w:styleId="podpunkt20">
    <w:name w:val="podpunkt2"/>
    <w:basedOn w:val="Normalny"/>
    <w:autoRedefine/>
    <w:rsid w:val="00D35B29"/>
    <w:pPr>
      <w:tabs>
        <w:tab w:val="left" w:pos="720"/>
      </w:tabs>
      <w:ind w:left="720" w:hanging="720"/>
    </w:pPr>
    <w:rPr>
      <w:rFonts w:eastAsia="Times New Roman" w:cs="Arial"/>
      <w:b/>
      <w:bCs/>
      <w:szCs w:val="24"/>
    </w:rPr>
  </w:style>
  <w:style w:type="character" w:customStyle="1" w:styleId="small">
    <w:name w:val="small"/>
    <w:basedOn w:val="Domylnaczcionkaakapitu"/>
    <w:rsid w:val="00D35B29"/>
  </w:style>
  <w:style w:type="paragraph" w:styleId="Spistreci6">
    <w:name w:val="toc 6"/>
    <w:basedOn w:val="Normalny"/>
    <w:next w:val="Normalny"/>
    <w:autoRedefine/>
    <w:semiHidden/>
    <w:rsid w:val="00D35B29"/>
    <w:pPr>
      <w:spacing w:after="200" w:line="276" w:lineRule="auto"/>
      <w:ind w:left="1100" w:firstLine="0"/>
      <w:jc w:val="left"/>
    </w:pPr>
    <w:rPr>
      <w:rFonts w:ascii="Calibri" w:eastAsia="Calibri" w:hAnsi="Calibri" w:cs="Times New Roman"/>
    </w:rPr>
  </w:style>
  <w:style w:type="paragraph" w:styleId="Spistreci7">
    <w:name w:val="toc 7"/>
    <w:basedOn w:val="Normalny"/>
    <w:next w:val="Normalny"/>
    <w:autoRedefine/>
    <w:semiHidden/>
    <w:rsid w:val="00D35B29"/>
    <w:pPr>
      <w:spacing w:after="200" w:line="276" w:lineRule="auto"/>
      <w:ind w:left="1320" w:firstLine="0"/>
      <w:jc w:val="left"/>
    </w:pPr>
    <w:rPr>
      <w:rFonts w:ascii="Calibri" w:eastAsia="Calibri" w:hAnsi="Calibri" w:cs="Times New Roman"/>
    </w:rPr>
  </w:style>
  <w:style w:type="paragraph" w:styleId="Spistreci8">
    <w:name w:val="toc 8"/>
    <w:basedOn w:val="Normalny"/>
    <w:next w:val="Normalny"/>
    <w:autoRedefine/>
    <w:semiHidden/>
    <w:rsid w:val="00D35B29"/>
    <w:pPr>
      <w:spacing w:after="200" w:line="276" w:lineRule="auto"/>
      <w:ind w:left="1540" w:firstLine="0"/>
      <w:jc w:val="left"/>
    </w:pPr>
    <w:rPr>
      <w:rFonts w:ascii="Calibri" w:eastAsia="Calibri" w:hAnsi="Calibri" w:cs="Times New Roman"/>
    </w:rPr>
  </w:style>
  <w:style w:type="paragraph" w:styleId="Spistreci9">
    <w:name w:val="toc 9"/>
    <w:basedOn w:val="Normalny"/>
    <w:next w:val="Normalny"/>
    <w:autoRedefine/>
    <w:semiHidden/>
    <w:rsid w:val="00D35B29"/>
    <w:pPr>
      <w:spacing w:after="200" w:line="276" w:lineRule="auto"/>
      <w:ind w:left="1760" w:firstLine="0"/>
      <w:jc w:val="left"/>
    </w:pPr>
    <w:rPr>
      <w:rFonts w:ascii="Calibri" w:eastAsia="Calibri" w:hAnsi="Calibri" w:cs="Times New Roman"/>
    </w:rPr>
  </w:style>
  <w:style w:type="character" w:customStyle="1" w:styleId="dzialtitle">
    <w:name w:val="dzialtitle"/>
    <w:basedOn w:val="Domylnaczcionkaakapitu"/>
    <w:rsid w:val="00D35B29"/>
  </w:style>
  <w:style w:type="table" w:customStyle="1" w:styleId="Tabela-Siatka1">
    <w:name w:val="Tabela - Siatka1"/>
    <w:basedOn w:val="Standardowy"/>
    <w:next w:val="Tabela-Siatka"/>
    <w:rsid w:val="00D35B2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1">
    <w:name w:val="st1"/>
    <w:basedOn w:val="Domylnaczcionkaakapitu"/>
    <w:rsid w:val="00E872B4"/>
  </w:style>
  <w:style w:type="character" w:customStyle="1" w:styleId="st">
    <w:name w:val="st"/>
    <w:basedOn w:val="Domylnaczcionkaakapitu"/>
    <w:rsid w:val="00E872B4"/>
  </w:style>
  <w:style w:type="table" w:styleId="rednialista2akcent1">
    <w:name w:val="Medium List 2 Accent 1"/>
    <w:basedOn w:val="Standardowy"/>
    <w:uiPriority w:val="66"/>
    <w:rsid w:val="00861503"/>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paragraph" w:styleId="Cytatintensywny">
    <w:name w:val="Intense Quote"/>
    <w:basedOn w:val="Normalny"/>
    <w:next w:val="Normalny"/>
    <w:link w:val="CytatintensywnyZnak"/>
    <w:uiPriority w:val="30"/>
    <w:rsid w:val="00956F9D"/>
    <w:pPr>
      <w:pBdr>
        <w:bottom w:val="single" w:sz="4" w:space="4" w:color="4F81BD" w:themeColor="accent1"/>
      </w:pBdr>
      <w:spacing w:before="200" w:after="280"/>
      <w:ind w:left="936" w:right="936"/>
    </w:pPr>
    <w:rPr>
      <w:b/>
      <w:bCs/>
      <w:i/>
      <w:iCs/>
      <w:color w:val="4F81BD" w:themeColor="accent1"/>
    </w:rPr>
  </w:style>
  <w:style w:type="character" w:customStyle="1" w:styleId="CytatintensywnyZnak">
    <w:name w:val="Cytat intensywny Znak"/>
    <w:basedOn w:val="Domylnaczcionkaakapitu"/>
    <w:link w:val="Cytatintensywny"/>
    <w:uiPriority w:val="30"/>
    <w:rsid w:val="00956F9D"/>
    <w:rPr>
      <w:rFonts w:ascii="Arial Narrow" w:hAnsi="Arial Narrow"/>
      <w:b/>
      <w:bCs/>
      <w:i/>
      <w:iCs/>
      <w:color w:val="4F81BD" w:themeColor="accent1"/>
    </w:rPr>
  </w:style>
  <w:style w:type="table" w:customStyle="1" w:styleId="Tabela-Siatka2">
    <w:name w:val="Tabela - Siatka2"/>
    <w:basedOn w:val="Standardowy"/>
    <w:next w:val="Tabela-Siatka"/>
    <w:uiPriority w:val="59"/>
    <w:rsid w:val="0062503C"/>
    <w:pPr>
      <w:spacing w:after="0" w:line="240" w:lineRule="auto"/>
    </w:pPr>
    <w:rPr>
      <w:rFonts w:ascii="Calibri" w:eastAsia="Calibri"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3">
    <w:name w:val="Tabela - Siatka3"/>
    <w:basedOn w:val="Standardowy"/>
    <w:next w:val="Tabela-Siatka"/>
    <w:uiPriority w:val="59"/>
    <w:rsid w:val="001B7BD1"/>
    <w:pPr>
      <w:spacing w:after="0" w:line="240" w:lineRule="auto"/>
    </w:pPr>
    <w:rPr>
      <w:rFonts w:ascii="Calibri" w:eastAsia="Calibri"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tekstZnak">
    <w:name w:val="tekst Znak"/>
    <w:basedOn w:val="Domylnaczcionkaakapitu"/>
    <w:link w:val="tekst"/>
    <w:rsid w:val="00E81713"/>
    <w:rPr>
      <w:rFonts w:ascii="Times New Roman" w:eastAsia="Times New Roman" w:hAnsi="Times New Roman" w:cs="Times New Roman"/>
      <w:sz w:val="24"/>
      <w:szCs w:val="24"/>
    </w:rPr>
  </w:style>
  <w:style w:type="paragraph" w:customStyle="1" w:styleId="Punktor">
    <w:name w:val="Punktor"/>
    <w:basedOn w:val="tekst"/>
    <w:link w:val="PunktorZnak"/>
    <w:qFormat/>
    <w:rsid w:val="00B928C2"/>
    <w:pPr>
      <w:numPr>
        <w:numId w:val="6"/>
      </w:numPr>
      <w:spacing w:before="0" w:beforeAutospacing="0" w:after="0" w:afterAutospacing="0" w:line="276" w:lineRule="auto"/>
      <w:ind w:left="782" w:hanging="357"/>
      <w:jc w:val="both"/>
    </w:pPr>
    <w:rPr>
      <w:rFonts w:ascii="Arial Narrow" w:eastAsia="Calibri" w:hAnsi="Arial Narrow"/>
      <w:color w:val="000000" w:themeColor="text1"/>
      <w:szCs w:val="20"/>
    </w:rPr>
  </w:style>
  <w:style w:type="character" w:customStyle="1" w:styleId="PunktorZnak">
    <w:name w:val="Punktor Znak"/>
    <w:basedOn w:val="tekstZnak"/>
    <w:link w:val="Punktor"/>
    <w:rsid w:val="00B928C2"/>
    <w:rPr>
      <w:rFonts w:ascii="Arial Narrow" w:eastAsia="Calibri" w:hAnsi="Arial Narrow" w:cs="Times New Roman"/>
      <w:color w:val="000000" w:themeColor="text1"/>
      <w:sz w:val="24"/>
      <w:szCs w:val="20"/>
    </w:rPr>
  </w:style>
  <w:style w:type="character" w:customStyle="1" w:styleId="-PunktatorZnak">
    <w:name w:val="- Punktator Znak"/>
    <w:basedOn w:val="Domylnaczcionkaakapitu"/>
    <w:link w:val="-Punktator"/>
    <w:locked/>
    <w:rsid w:val="00FC50EB"/>
    <w:rPr>
      <w:rFonts w:ascii="Cambria" w:hAnsi="Cambria"/>
      <w:sz w:val="20"/>
    </w:rPr>
  </w:style>
  <w:style w:type="paragraph" w:customStyle="1" w:styleId="-Punktator">
    <w:name w:val="- Punktator"/>
    <w:basedOn w:val="Akapitzlist"/>
    <w:link w:val="-PunktatorZnak"/>
    <w:rsid w:val="00FC50EB"/>
    <w:pPr>
      <w:numPr>
        <w:numId w:val="0"/>
      </w:numPr>
      <w:spacing w:line="276" w:lineRule="auto"/>
      <w:ind w:left="714" w:hanging="357"/>
    </w:pPr>
    <w:rPr>
      <w:rFonts w:ascii="Cambria" w:hAnsi="Cambria"/>
      <w:sz w:val="20"/>
    </w:rPr>
  </w:style>
  <w:style w:type="table" w:customStyle="1" w:styleId="Tabela-Siatka4">
    <w:name w:val="Tabela - Siatka4"/>
    <w:basedOn w:val="Standardowy"/>
    <w:next w:val="Tabela-Siatka"/>
    <w:uiPriority w:val="59"/>
    <w:rsid w:val="002B3B12"/>
    <w:pPr>
      <w:spacing w:after="0" w:line="240" w:lineRule="auto"/>
    </w:pPr>
    <w:rPr>
      <w:rFonts w:ascii="Calibri" w:eastAsia="Calibri"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5">
    <w:name w:val="Tabela - Siatka5"/>
    <w:basedOn w:val="Standardowy"/>
    <w:next w:val="Tabela-Siatka"/>
    <w:uiPriority w:val="59"/>
    <w:rsid w:val="00A43FDE"/>
    <w:pPr>
      <w:spacing w:after="0" w:line="240" w:lineRule="auto"/>
    </w:pPr>
    <w:rPr>
      <w:rFonts w:ascii="Calibri" w:eastAsia="Calibri"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etym">
    <w:name w:val="etym"/>
    <w:basedOn w:val="Domylnaczcionkaakapitu"/>
    <w:rsid w:val="004F4B53"/>
  </w:style>
  <w:style w:type="character" w:customStyle="1" w:styleId="slowoobce">
    <w:name w:val="slowoobce"/>
    <w:basedOn w:val="Domylnaczcionkaakapitu"/>
    <w:rsid w:val="004F4B53"/>
  </w:style>
  <w:style w:type="character" w:customStyle="1" w:styleId="def">
    <w:name w:val="def"/>
    <w:basedOn w:val="Domylnaczcionkaakapitu"/>
    <w:rsid w:val="004F4B53"/>
  </w:style>
  <w:style w:type="table" w:customStyle="1" w:styleId="Tabela-Siatka6">
    <w:name w:val="Tabela - Siatka6"/>
    <w:basedOn w:val="Standardowy"/>
    <w:next w:val="Tabela-Siatka"/>
    <w:uiPriority w:val="59"/>
    <w:rsid w:val="00C132C4"/>
    <w:pPr>
      <w:spacing w:after="0" w:line="240" w:lineRule="auto"/>
    </w:pPr>
    <w:rPr>
      <w:rFonts w:ascii="Calibri" w:eastAsia="Calibri"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fontstyle01">
    <w:name w:val="fontstyle01"/>
    <w:basedOn w:val="Domylnaczcionkaakapitu"/>
    <w:rsid w:val="001946E8"/>
    <w:rPr>
      <w:rFonts w:ascii="Times New Roman" w:hAnsi="Times New Roman" w:cs="Times New Roman" w:hint="default"/>
      <w:b/>
      <w:bCs/>
      <w:i w:val="0"/>
      <w:iCs w:val="0"/>
      <w:color w:val="000000"/>
      <w:sz w:val="22"/>
      <w:szCs w:val="22"/>
    </w:rPr>
  </w:style>
  <w:style w:type="table" w:customStyle="1" w:styleId="Tabela-Siatka7">
    <w:name w:val="Tabela - Siatka7"/>
    <w:basedOn w:val="Standardowy"/>
    <w:next w:val="Tabela-Siatka"/>
    <w:uiPriority w:val="59"/>
    <w:rsid w:val="001946E8"/>
    <w:pPr>
      <w:spacing w:after="0" w:line="240" w:lineRule="auto"/>
    </w:pPr>
    <w:rPr>
      <w:rFonts w:ascii="Calibri" w:eastAsia="Calibri"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Preformatted">
    <w:name w:val="Preformatted"/>
    <w:basedOn w:val="Normalny"/>
    <w:rsid w:val="009D24C9"/>
    <w:pPr>
      <w:tabs>
        <w:tab w:val="left" w:pos="0"/>
        <w:tab w:val="left" w:pos="959"/>
        <w:tab w:val="left" w:pos="1918"/>
        <w:tab w:val="left" w:pos="2877"/>
        <w:tab w:val="left" w:pos="3836"/>
        <w:tab w:val="left" w:pos="4795"/>
        <w:tab w:val="left" w:pos="5754"/>
        <w:tab w:val="left" w:pos="6713"/>
        <w:tab w:val="left" w:pos="7672"/>
        <w:tab w:val="left" w:pos="8631"/>
        <w:tab w:val="left" w:pos="9590"/>
      </w:tabs>
      <w:ind w:firstLine="0"/>
      <w:jc w:val="left"/>
    </w:pPr>
    <w:rPr>
      <w:rFonts w:ascii="Courier New" w:eastAsia="Times New Roman" w:hAnsi="Courier New" w:cs="Times New Roman"/>
      <w:sz w:val="20"/>
      <w:szCs w:val="20"/>
    </w:rPr>
  </w:style>
  <w:style w:type="character" w:customStyle="1" w:styleId="DefaultZnak">
    <w:name w:val="Default Znak"/>
    <w:link w:val="Default"/>
    <w:rsid w:val="00B3499A"/>
    <w:rPr>
      <w:rFonts w:ascii="Calibri" w:hAnsi="Calibri" w:cs="Calibri"/>
      <w:color w:val="000000"/>
      <w:sz w:val="24"/>
      <w:szCs w:val="24"/>
    </w:rPr>
  </w:style>
  <w:style w:type="character" w:customStyle="1" w:styleId="LegendaZnak1">
    <w:name w:val="Legenda Znak1"/>
    <w:aliases w:val="Wykres-podpis Znak,Podpis pod obiektem - tabela Znak,Podpis nad obiektem Znak,Legenda Znak Znak Znak Znak1,Legenda Znak Znak Znak1,Legenda Znak Znak Znak Znak Znak,Legenda Znak Znak Znak Znak Znak Znak Znak1,Legenda Znak Znak1"/>
    <w:link w:val="Legenda"/>
    <w:qFormat/>
    <w:locked/>
    <w:rsid w:val="00B3499A"/>
    <w:rPr>
      <w:rFonts w:ascii="Arial Narrow" w:hAnsi="Arial Narrow"/>
      <w:bCs/>
      <w:sz w:val="18"/>
      <w:szCs w:val="18"/>
    </w:rPr>
  </w:style>
  <w:style w:type="paragraph" w:customStyle="1" w:styleId="rycina">
    <w:name w:val="rycina"/>
    <w:basedOn w:val="Tabela1"/>
    <w:link w:val="rycinaZnak"/>
    <w:autoRedefine/>
    <w:qFormat/>
    <w:rsid w:val="00BE25B3"/>
    <w:pPr>
      <w:spacing w:before="0" w:after="80"/>
      <w:jc w:val="center"/>
    </w:pPr>
    <w:rPr>
      <w:szCs w:val="18"/>
    </w:rPr>
  </w:style>
  <w:style w:type="character" w:customStyle="1" w:styleId="TabelaZnak">
    <w:name w:val="Tabela Znak"/>
    <w:basedOn w:val="Domylnaczcionkaakapitu"/>
    <w:link w:val="Tabela1"/>
    <w:rsid w:val="00A70530"/>
    <w:rPr>
      <w:rFonts w:ascii="Arial Narrow" w:eastAsia="Times New Roman" w:hAnsi="Arial Narrow" w:cs="Times New Roman"/>
      <w:szCs w:val="24"/>
    </w:rPr>
  </w:style>
  <w:style w:type="character" w:customStyle="1" w:styleId="rycinaZnak">
    <w:name w:val="rycina Znak"/>
    <w:basedOn w:val="TabelaZnak"/>
    <w:link w:val="rycina"/>
    <w:rsid w:val="00BE25B3"/>
    <w:rPr>
      <w:rFonts w:ascii="Arial Narrow" w:eastAsia="Times New Roman" w:hAnsi="Arial Narrow" w:cs="Times New Roman"/>
      <w:szCs w:val="18"/>
    </w:rPr>
  </w:style>
  <w:style w:type="paragraph" w:styleId="Poprawka">
    <w:name w:val="Revision"/>
    <w:hidden/>
    <w:uiPriority w:val="99"/>
    <w:semiHidden/>
    <w:rsid w:val="00A30DD5"/>
    <w:pPr>
      <w:spacing w:after="0" w:line="240" w:lineRule="auto"/>
    </w:pPr>
    <w:rPr>
      <w:rFonts w:ascii="Arial Narrow" w:hAnsi="Arial Narrow"/>
    </w:rPr>
  </w:style>
  <w:style w:type="character" w:customStyle="1" w:styleId="Nierozpoznanawzmianka1">
    <w:name w:val="Nierozpoznana wzmianka1"/>
    <w:basedOn w:val="Domylnaczcionkaakapitu"/>
    <w:uiPriority w:val="99"/>
    <w:semiHidden/>
    <w:unhideWhenUsed/>
    <w:rsid w:val="00CA307D"/>
    <w:rPr>
      <w:color w:val="605E5C"/>
      <w:shd w:val="clear" w:color="auto" w:fill="E1DFDD"/>
    </w:rPr>
  </w:style>
  <w:style w:type="character" w:styleId="Nierozpoznanawzmianka">
    <w:name w:val="Unresolved Mention"/>
    <w:basedOn w:val="Domylnaczcionkaakapitu"/>
    <w:uiPriority w:val="99"/>
    <w:semiHidden/>
    <w:unhideWhenUsed/>
    <w:rsid w:val="006C69DC"/>
    <w:rPr>
      <w:color w:val="605E5C"/>
      <w:shd w:val="clear" w:color="auto" w:fill="E1DFDD"/>
    </w:rPr>
  </w:style>
  <w:style w:type="paragraph" w:customStyle="1" w:styleId="Akapity">
    <w:name w:val="Akapity"/>
    <w:basedOn w:val="Normalny"/>
    <w:link w:val="AkapityZnak"/>
    <w:qFormat/>
    <w:rsid w:val="005E3594"/>
    <w:pPr>
      <w:spacing w:before="100" w:after="200" w:line="276" w:lineRule="auto"/>
      <w:ind w:firstLine="709"/>
    </w:pPr>
    <w:rPr>
      <w:rFonts w:ascii="Cambria" w:hAnsi="Cambria"/>
      <w:color w:val="00B050"/>
      <w:sz w:val="20"/>
      <w:szCs w:val="20"/>
      <w:lang w:eastAsia="en-US"/>
    </w:rPr>
  </w:style>
  <w:style w:type="character" w:customStyle="1" w:styleId="AkapityZnak">
    <w:name w:val="Akapity Znak"/>
    <w:basedOn w:val="Domylnaczcionkaakapitu"/>
    <w:link w:val="Akapity"/>
    <w:rsid w:val="005E3594"/>
    <w:rPr>
      <w:rFonts w:ascii="Cambria" w:hAnsi="Cambria"/>
      <w:color w:val="00B050"/>
      <w:sz w:val="20"/>
      <w:szCs w:val="20"/>
      <w:lang w:eastAsia="en-US"/>
    </w:rPr>
  </w:style>
  <w:style w:type="character" w:customStyle="1" w:styleId="markedcontent">
    <w:name w:val="markedcontent"/>
    <w:basedOn w:val="Domylnaczcionkaakapitu"/>
    <w:rsid w:val="00142003"/>
  </w:style>
  <w:style w:type="character" w:customStyle="1" w:styleId="highlight">
    <w:name w:val="highlight"/>
    <w:basedOn w:val="Domylnaczcionkaakapitu"/>
    <w:rsid w:val="00142003"/>
  </w:style>
  <w:style w:type="paragraph" w:customStyle="1" w:styleId="CM5">
    <w:name w:val="CM5"/>
    <w:basedOn w:val="Normalny"/>
    <w:next w:val="Normalny"/>
    <w:rsid w:val="00142003"/>
    <w:pPr>
      <w:widowControl w:val="0"/>
      <w:autoSpaceDE w:val="0"/>
      <w:autoSpaceDN w:val="0"/>
      <w:adjustRightInd w:val="0"/>
      <w:spacing w:line="253" w:lineRule="atLeast"/>
      <w:ind w:firstLine="0"/>
      <w:jc w:val="left"/>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838759">
      <w:bodyDiv w:val="1"/>
      <w:marLeft w:val="0"/>
      <w:marRight w:val="0"/>
      <w:marTop w:val="0"/>
      <w:marBottom w:val="0"/>
      <w:divBdr>
        <w:top w:val="none" w:sz="0" w:space="0" w:color="auto"/>
        <w:left w:val="none" w:sz="0" w:space="0" w:color="auto"/>
        <w:bottom w:val="none" w:sz="0" w:space="0" w:color="auto"/>
        <w:right w:val="none" w:sz="0" w:space="0" w:color="auto"/>
      </w:divBdr>
    </w:div>
    <w:div w:id="46927126">
      <w:bodyDiv w:val="1"/>
      <w:marLeft w:val="0"/>
      <w:marRight w:val="0"/>
      <w:marTop w:val="0"/>
      <w:marBottom w:val="0"/>
      <w:divBdr>
        <w:top w:val="none" w:sz="0" w:space="0" w:color="auto"/>
        <w:left w:val="none" w:sz="0" w:space="0" w:color="auto"/>
        <w:bottom w:val="none" w:sz="0" w:space="0" w:color="auto"/>
        <w:right w:val="none" w:sz="0" w:space="0" w:color="auto"/>
      </w:divBdr>
    </w:div>
    <w:div w:id="48767363">
      <w:bodyDiv w:val="1"/>
      <w:marLeft w:val="0"/>
      <w:marRight w:val="0"/>
      <w:marTop w:val="0"/>
      <w:marBottom w:val="0"/>
      <w:divBdr>
        <w:top w:val="none" w:sz="0" w:space="0" w:color="auto"/>
        <w:left w:val="none" w:sz="0" w:space="0" w:color="auto"/>
        <w:bottom w:val="none" w:sz="0" w:space="0" w:color="auto"/>
        <w:right w:val="none" w:sz="0" w:space="0" w:color="auto"/>
      </w:divBdr>
    </w:div>
    <w:div w:id="77948488">
      <w:bodyDiv w:val="1"/>
      <w:marLeft w:val="0"/>
      <w:marRight w:val="0"/>
      <w:marTop w:val="0"/>
      <w:marBottom w:val="0"/>
      <w:divBdr>
        <w:top w:val="none" w:sz="0" w:space="0" w:color="auto"/>
        <w:left w:val="none" w:sz="0" w:space="0" w:color="auto"/>
        <w:bottom w:val="none" w:sz="0" w:space="0" w:color="auto"/>
        <w:right w:val="none" w:sz="0" w:space="0" w:color="auto"/>
      </w:divBdr>
    </w:div>
    <w:div w:id="87627165">
      <w:bodyDiv w:val="1"/>
      <w:marLeft w:val="0"/>
      <w:marRight w:val="0"/>
      <w:marTop w:val="0"/>
      <w:marBottom w:val="0"/>
      <w:divBdr>
        <w:top w:val="none" w:sz="0" w:space="0" w:color="auto"/>
        <w:left w:val="none" w:sz="0" w:space="0" w:color="auto"/>
        <w:bottom w:val="none" w:sz="0" w:space="0" w:color="auto"/>
        <w:right w:val="none" w:sz="0" w:space="0" w:color="auto"/>
      </w:divBdr>
    </w:div>
    <w:div w:id="95640168">
      <w:bodyDiv w:val="1"/>
      <w:marLeft w:val="0"/>
      <w:marRight w:val="0"/>
      <w:marTop w:val="0"/>
      <w:marBottom w:val="0"/>
      <w:divBdr>
        <w:top w:val="none" w:sz="0" w:space="0" w:color="auto"/>
        <w:left w:val="none" w:sz="0" w:space="0" w:color="auto"/>
        <w:bottom w:val="none" w:sz="0" w:space="0" w:color="auto"/>
        <w:right w:val="none" w:sz="0" w:space="0" w:color="auto"/>
      </w:divBdr>
    </w:div>
    <w:div w:id="119998770">
      <w:bodyDiv w:val="1"/>
      <w:marLeft w:val="0"/>
      <w:marRight w:val="0"/>
      <w:marTop w:val="0"/>
      <w:marBottom w:val="0"/>
      <w:divBdr>
        <w:top w:val="none" w:sz="0" w:space="0" w:color="auto"/>
        <w:left w:val="none" w:sz="0" w:space="0" w:color="auto"/>
        <w:bottom w:val="none" w:sz="0" w:space="0" w:color="auto"/>
        <w:right w:val="none" w:sz="0" w:space="0" w:color="auto"/>
      </w:divBdr>
    </w:div>
    <w:div w:id="133913572">
      <w:bodyDiv w:val="1"/>
      <w:marLeft w:val="0"/>
      <w:marRight w:val="0"/>
      <w:marTop w:val="0"/>
      <w:marBottom w:val="0"/>
      <w:divBdr>
        <w:top w:val="none" w:sz="0" w:space="0" w:color="auto"/>
        <w:left w:val="none" w:sz="0" w:space="0" w:color="auto"/>
        <w:bottom w:val="none" w:sz="0" w:space="0" w:color="auto"/>
        <w:right w:val="none" w:sz="0" w:space="0" w:color="auto"/>
      </w:divBdr>
    </w:div>
    <w:div w:id="155612310">
      <w:bodyDiv w:val="1"/>
      <w:marLeft w:val="0"/>
      <w:marRight w:val="0"/>
      <w:marTop w:val="0"/>
      <w:marBottom w:val="0"/>
      <w:divBdr>
        <w:top w:val="none" w:sz="0" w:space="0" w:color="auto"/>
        <w:left w:val="none" w:sz="0" w:space="0" w:color="auto"/>
        <w:bottom w:val="none" w:sz="0" w:space="0" w:color="auto"/>
        <w:right w:val="none" w:sz="0" w:space="0" w:color="auto"/>
      </w:divBdr>
    </w:div>
    <w:div w:id="179583918">
      <w:bodyDiv w:val="1"/>
      <w:marLeft w:val="0"/>
      <w:marRight w:val="0"/>
      <w:marTop w:val="0"/>
      <w:marBottom w:val="0"/>
      <w:divBdr>
        <w:top w:val="none" w:sz="0" w:space="0" w:color="auto"/>
        <w:left w:val="none" w:sz="0" w:space="0" w:color="auto"/>
        <w:bottom w:val="none" w:sz="0" w:space="0" w:color="auto"/>
        <w:right w:val="none" w:sz="0" w:space="0" w:color="auto"/>
      </w:divBdr>
      <w:divsChild>
        <w:div w:id="432626021">
          <w:marLeft w:val="0"/>
          <w:marRight w:val="0"/>
          <w:marTop w:val="0"/>
          <w:marBottom w:val="0"/>
          <w:divBdr>
            <w:top w:val="none" w:sz="0" w:space="0" w:color="auto"/>
            <w:left w:val="none" w:sz="0" w:space="0" w:color="auto"/>
            <w:bottom w:val="none" w:sz="0" w:space="0" w:color="auto"/>
            <w:right w:val="none" w:sz="0" w:space="0" w:color="auto"/>
          </w:divBdr>
        </w:div>
        <w:div w:id="513501033">
          <w:marLeft w:val="0"/>
          <w:marRight w:val="0"/>
          <w:marTop w:val="0"/>
          <w:marBottom w:val="0"/>
          <w:divBdr>
            <w:top w:val="none" w:sz="0" w:space="0" w:color="auto"/>
            <w:left w:val="none" w:sz="0" w:space="0" w:color="auto"/>
            <w:bottom w:val="none" w:sz="0" w:space="0" w:color="auto"/>
            <w:right w:val="none" w:sz="0" w:space="0" w:color="auto"/>
          </w:divBdr>
        </w:div>
        <w:div w:id="775826729">
          <w:marLeft w:val="0"/>
          <w:marRight w:val="0"/>
          <w:marTop w:val="0"/>
          <w:marBottom w:val="0"/>
          <w:divBdr>
            <w:top w:val="none" w:sz="0" w:space="0" w:color="auto"/>
            <w:left w:val="none" w:sz="0" w:space="0" w:color="auto"/>
            <w:bottom w:val="none" w:sz="0" w:space="0" w:color="auto"/>
            <w:right w:val="none" w:sz="0" w:space="0" w:color="auto"/>
          </w:divBdr>
        </w:div>
        <w:div w:id="821385059">
          <w:marLeft w:val="0"/>
          <w:marRight w:val="0"/>
          <w:marTop w:val="0"/>
          <w:marBottom w:val="0"/>
          <w:divBdr>
            <w:top w:val="none" w:sz="0" w:space="0" w:color="auto"/>
            <w:left w:val="none" w:sz="0" w:space="0" w:color="auto"/>
            <w:bottom w:val="none" w:sz="0" w:space="0" w:color="auto"/>
            <w:right w:val="none" w:sz="0" w:space="0" w:color="auto"/>
          </w:divBdr>
        </w:div>
        <w:div w:id="1614551286">
          <w:marLeft w:val="0"/>
          <w:marRight w:val="0"/>
          <w:marTop w:val="0"/>
          <w:marBottom w:val="0"/>
          <w:divBdr>
            <w:top w:val="none" w:sz="0" w:space="0" w:color="auto"/>
            <w:left w:val="none" w:sz="0" w:space="0" w:color="auto"/>
            <w:bottom w:val="none" w:sz="0" w:space="0" w:color="auto"/>
            <w:right w:val="none" w:sz="0" w:space="0" w:color="auto"/>
          </w:divBdr>
        </w:div>
      </w:divsChild>
    </w:div>
    <w:div w:id="186798712">
      <w:bodyDiv w:val="1"/>
      <w:marLeft w:val="0"/>
      <w:marRight w:val="0"/>
      <w:marTop w:val="0"/>
      <w:marBottom w:val="0"/>
      <w:divBdr>
        <w:top w:val="none" w:sz="0" w:space="0" w:color="auto"/>
        <w:left w:val="none" w:sz="0" w:space="0" w:color="auto"/>
        <w:bottom w:val="none" w:sz="0" w:space="0" w:color="auto"/>
        <w:right w:val="none" w:sz="0" w:space="0" w:color="auto"/>
      </w:divBdr>
    </w:div>
    <w:div w:id="188154118">
      <w:bodyDiv w:val="1"/>
      <w:marLeft w:val="0"/>
      <w:marRight w:val="0"/>
      <w:marTop w:val="0"/>
      <w:marBottom w:val="0"/>
      <w:divBdr>
        <w:top w:val="none" w:sz="0" w:space="0" w:color="auto"/>
        <w:left w:val="none" w:sz="0" w:space="0" w:color="auto"/>
        <w:bottom w:val="none" w:sz="0" w:space="0" w:color="auto"/>
        <w:right w:val="none" w:sz="0" w:space="0" w:color="auto"/>
      </w:divBdr>
    </w:div>
    <w:div w:id="192618858">
      <w:bodyDiv w:val="1"/>
      <w:marLeft w:val="0"/>
      <w:marRight w:val="0"/>
      <w:marTop w:val="0"/>
      <w:marBottom w:val="0"/>
      <w:divBdr>
        <w:top w:val="none" w:sz="0" w:space="0" w:color="auto"/>
        <w:left w:val="none" w:sz="0" w:space="0" w:color="auto"/>
        <w:bottom w:val="none" w:sz="0" w:space="0" w:color="auto"/>
        <w:right w:val="none" w:sz="0" w:space="0" w:color="auto"/>
      </w:divBdr>
    </w:div>
    <w:div w:id="203102428">
      <w:bodyDiv w:val="1"/>
      <w:marLeft w:val="0"/>
      <w:marRight w:val="0"/>
      <w:marTop w:val="0"/>
      <w:marBottom w:val="0"/>
      <w:divBdr>
        <w:top w:val="none" w:sz="0" w:space="0" w:color="auto"/>
        <w:left w:val="none" w:sz="0" w:space="0" w:color="auto"/>
        <w:bottom w:val="none" w:sz="0" w:space="0" w:color="auto"/>
        <w:right w:val="none" w:sz="0" w:space="0" w:color="auto"/>
      </w:divBdr>
    </w:div>
    <w:div w:id="213662505">
      <w:bodyDiv w:val="1"/>
      <w:marLeft w:val="0"/>
      <w:marRight w:val="0"/>
      <w:marTop w:val="0"/>
      <w:marBottom w:val="0"/>
      <w:divBdr>
        <w:top w:val="none" w:sz="0" w:space="0" w:color="auto"/>
        <w:left w:val="none" w:sz="0" w:space="0" w:color="auto"/>
        <w:bottom w:val="none" w:sz="0" w:space="0" w:color="auto"/>
        <w:right w:val="none" w:sz="0" w:space="0" w:color="auto"/>
      </w:divBdr>
    </w:div>
    <w:div w:id="240408325">
      <w:bodyDiv w:val="1"/>
      <w:marLeft w:val="0"/>
      <w:marRight w:val="0"/>
      <w:marTop w:val="0"/>
      <w:marBottom w:val="0"/>
      <w:divBdr>
        <w:top w:val="none" w:sz="0" w:space="0" w:color="auto"/>
        <w:left w:val="none" w:sz="0" w:space="0" w:color="auto"/>
        <w:bottom w:val="none" w:sz="0" w:space="0" w:color="auto"/>
        <w:right w:val="none" w:sz="0" w:space="0" w:color="auto"/>
      </w:divBdr>
      <w:divsChild>
        <w:div w:id="1032608114">
          <w:marLeft w:val="0"/>
          <w:marRight w:val="0"/>
          <w:marTop w:val="0"/>
          <w:marBottom w:val="0"/>
          <w:divBdr>
            <w:top w:val="none" w:sz="0" w:space="0" w:color="auto"/>
            <w:left w:val="none" w:sz="0" w:space="0" w:color="auto"/>
            <w:bottom w:val="none" w:sz="0" w:space="0" w:color="auto"/>
            <w:right w:val="none" w:sz="0" w:space="0" w:color="auto"/>
          </w:divBdr>
        </w:div>
      </w:divsChild>
    </w:div>
    <w:div w:id="247155640">
      <w:bodyDiv w:val="1"/>
      <w:marLeft w:val="0"/>
      <w:marRight w:val="0"/>
      <w:marTop w:val="0"/>
      <w:marBottom w:val="0"/>
      <w:divBdr>
        <w:top w:val="none" w:sz="0" w:space="0" w:color="auto"/>
        <w:left w:val="none" w:sz="0" w:space="0" w:color="auto"/>
        <w:bottom w:val="none" w:sz="0" w:space="0" w:color="auto"/>
        <w:right w:val="none" w:sz="0" w:space="0" w:color="auto"/>
      </w:divBdr>
    </w:div>
    <w:div w:id="261110816">
      <w:bodyDiv w:val="1"/>
      <w:marLeft w:val="0"/>
      <w:marRight w:val="0"/>
      <w:marTop w:val="0"/>
      <w:marBottom w:val="0"/>
      <w:divBdr>
        <w:top w:val="none" w:sz="0" w:space="0" w:color="auto"/>
        <w:left w:val="none" w:sz="0" w:space="0" w:color="auto"/>
        <w:bottom w:val="none" w:sz="0" w:space="0" w:color="auto"/>
        <w:right w:val="none" w:sz="0" w:space="0" w:color="auto"/>
      </w:divBdr>
    </w:div>
    <w:div w:id="263851718">
      <w:bodyDiv w:val="1"/>
      <w:marLeft w:val="0"/>
      <w:marRight w:val="0"/>
      <w:marTop w:val="0"/>
      <w:marBottom w:val="0"/>
      <w:divBdr>
        <w:top w:val="none" w:sz="0" w:space="0" w:color="auto"/>
        <w:left w:val="none" w:sz="0" w:space="0" w:color="auto"/>
        <w:bottom w:val="none" w:sz="0" w:space="0" w:color="auto"/>
        <w:right w:val="none" w:sz="0" w:space="0" w:color="auto"/>
      </w:divBdr>
    </w:div>
    <w:div w:id="277638589">
      <w:bodyDiv w:val="1"/>
      <w:marLeft w:val="0"/>
      <w:marRight w:val="0"/>
      <w:marTop w:val="0"/>
      <w:marBottom w:val="0"/>
      <w:divBdr>
        <w:top w:val="none" w:sz="0" w:space="0" w:color="auto"/>
        <w:left w:val="none" w:sz="0" w:space="0" w:color="auto"/>
        <w:bottom w:val="none" w:sz="0" w:space="0" w:color="auto"/>
        <w:right w:val="none" w:sz="0" w:space="0" w:color="auto"/>
      </w:divBdr>
    </w:div>
    <w:div w:id="285695309">
      <w:bodyDiv w:val="1"/>
      <w:marLeft w:val="0"/>
      <w:marRight w:val="0"/>
      <w:marTop w:val="0"/>
      <w:marBottom w:val="0"/>
      <w:divBdr>
        <w:top w:val="none" w:sz="0" w:space="0" w:color="auto"/>
        <w:left w:val="none" w:sz="0" w:space="0" w:color="auto"/>
        <w:bottom w:val="none" w:sz="0" w:space="0" w:color="auto"/>
        <w:right w:val="none" w:sz="0" w:space="0" w:color="auto"/>
      </w:divBdr>
    </w:div>
    <w:div w:id="303585692">
      <w:bodyDiv w:val="1"/>
      <w:marLeft w:val="0"/>
      <w:marRight w:val="0"/>
      <w:marTop w:val="0"/>
      <w:marBottom w:val="0"/>
      <w:divBdr>
        <w:top w:val="none" w:sz="0" w:space="0" w:color="auto"/>
        <w:left w:val="none" w:sz="0" w:space="0" w:color="auto"/>
        <w:bottom w:val="none" w:sz="0" w:space="0" w:color="auto"/>
        <w:right w:val="none" w:sz="0" w:space="0" w:color="auto"/>
      </w:divBdr>
    </w:div>
    <w:div w:id="308823609">
      <w:bodyDiv w:val="1"/>
      <w:marLeft w:val="0"/>
      <w:marRight w:val="0"/>
      <w:marTop w:val="0"/>
      <w:marBottom w:val="0"/>
      <w:divBdr>
        <w:top w:val="none" w:sz="0" w:space="0" w:color="auto"/>
        <w:left w:val="none" w:sz="0" w:space="0" w:color="auto"/>
        <w:bottom w:val="none" w:sz="0" w:space="0" w:color="auto"/>
        <w:right w:val="none" w:sz="0" w:space="0" w:color="auto"/>
      </w:divBdr>
    </w:div>
    <w:div w:id="309095475">
      <w:bodyDiv w:val="1"/>
      <w:marLeft w:val="0"/>
      <w:marRight w:val="0"/>
      <w:marTop w:val="0"/>
      <w:marBottom w:val="0"/>
      <w:divBdr>
        <w:top w:val="none" w:sz="0" w:space="0" w:color="auto"/>
        <w:left w:val="none" w:sz="0" w:space="0" w:color="auto"/>
        <w:bottom w:val="none" w:sz="0" w:space="0" w:color="auto"/>
        <w:right w:val="none" w:sz="0" w:space="0" w:color="auto"/>
      </w:divBdr>
    </w:div>
    <w:div w:id="347030052">
      <w:bodyDiv w:val="1"/>
      <w:marLeft w:val="0"/>
      <w:marRight w:val="0"/>
      <w:marTop w:val="0"/>
      <w:marBottom w:val="0"/>
      <w:divBdr>
        <w:top w:val="none" w:sz="0" w:space="0" w:color="auto"/>
        <w:left w:val="none" w:sz="0" w:space="0" w:color="auto"/>
        <w:bottom w:val="none" w:sz="0" w:space="0" w:color="auto"/>
        <w:right w:val="none" w:sz="0" w:space="0" w:color="auto"/>
      </w:divBdr>
    </w:div>
    <w:div w:id="355158600">
      <w:bodyDiv w:val="1"/>
      <w:marLeft w:val="0"/>
      <w:marRight w:val="0"/>
      <w:marTop w:val="0"/>
      <w:marBottom w:val="0"/>
      <w:divBdr>
        <w:top w:val="none" w:sz="0" w:space="0" w:color="auto"/>
        <w:left w:val="none" w:sz="0" w:space="0" w:color="auto"/>
        <w:bottom w:val="none" w:sz="0" w:space="0" w:color="auto"/>
        <w:right w:val="none" w:sz="0" w:space="0" w:color="auto"/>
      </w:divBdr>
    </w:div>
    <w:div w:id="362487629">
      <w:bodyDiv w:val="1"/>
      <w:marLeft w:val="0"/>
      <w:marRight w:val="0"/>
      <w:marTop w:val="0"/>
      <w:marBottom w:val="0"/>
      <w:divBdr>
        <w:top w:val="none" w:sz="0" w:space="0" w:color="auto"/>
        <w:left w:val="none" w:sz="0" w:space="0" w:color="auto"/>
        <w:bottom w:val="none" w:sz="0" w:space="0" w:color="auto"/>
        <w:right w:val="none" w:sz="0" w:space="0" w:color="auto"/>
      </w:divBdr>
    </w:div>
    <w:div w:id="367489603">
      <w:bodyDiv w:val="1"/>
      <w:marLeft w:val="0"/>
      <w:marRight w:val="0"/>
      <w:marTop w:val="0"/>
      <w:marBottom w:val="0"/>
      <w:divBdr>
        <w:top w:val="none" w:sz="0" w:space="0" w:color="auto"/>
        <w:left w:val="none" w:sz="0" w:space="0" w:color="auto"/>
        <w:bottom w:val="none" w:sz="0" w:space="0" w:color="auto"/>
        <w:right w:val="none" w:sz="0" w:space="0" w:color="auto"/>
      </w:divBdr>
    </w:div>
    <w:div w:id="383413103">
      <w:bodyDiv w:val="1"/>
      <w:marLeft w:val="0"/>
      <w:marRight w:val="0"/>
      <w:marTop w:val="0"/>
      <w:marBottom w:val="0"/>
      <w:divBdr>
        <w:top w:val="none" w:sz="0" w:space="0" w:color="auto"/>
        <w:left w:val="none" w:sz="0" w:space="0" w:color="auto"/>
        <w:bottom w:val="none" w:sz="0" w:space="0" w:color="auto"/>
        <w:right w:val="none" w:sz="0" w:space="0" w:color="auto"/>
      </w:divBdr>
    </w:div>
    <w:div w:id="399791381">
      <w:bodyDiv w:val="1"/>
      <w:marLeft w:val="0"/>
      <w:marRight w:val="0"/>
      <w:marTop w:val="0"/>
      <w:marBottom w:val="0"/>
      <w:divBdr>
        <w:top w:val="none" w:sz="0" w:space="0" w:color="auto"/>
        <w:left w:val="none" w:sz="0" w:space="0" w:color="auto"/>
        <w:bottom w:val="none" w:sz="0" w:space="0" w:color="auto"/>
        <w:right w:val="none" w:sz="0" w:space="0" w:color="auto"/>
      </w:divBdr>
    </w:div>
    <w:div w:id="400061020">
      <w:bodyDiv w:val="1"/>
      <w:marLeft w:val="0"/>
      <w:marRight w:val="0"/>
      <w:marTop w:val="0"/>
      <w:marBottom w:val="0"/>
      <w:divBdr>
        <w:top w:val="none" w:sz="0" w:space="0" w:color="auto"/>
        <w:left w:val="none" w:sz="0" w:space="0" w:color="auto"/>
        <w:bottom w:val="none" w:sz="0" w:space="0" w:color="auto"/>
        <w:right w:val="none" w:sz="0" w:space="0" w:color="auto"/>
      </w:divBdr>
    </w:div>
    <w:div w:id="403336825">
      <w:bodyDiv w:val="1"/>
      <w:marLeft w:val="0"/>
      <w:marRight w:val="0"/>
      <w:marTop w:val="0"/>
      <w:marBottom w:val="0"/>
      <w:divBdr>
        <w:top w:val="none" w:sz="0" w:space="0" w:color="auto"/>
        <w:left w:val="none" w:sz="0" w:space="0" w:color="auto"/>
        <w:bottom w:val="none" w:sz="0" w:space="0" w:color="auto"/>
        <w:right w:val="none" w:sz="0" w:space="0" w:color="auto"/>
      </w:divBdr>
    </w:div>
    <w:div w:id="407504296">
      <w:bodyDiv w:val="1"/>
      <w:marLeft w:val="0"/>
      <w:marRight w:val="0"/>
      <w:marTop w:val="0"/>
      <w:marBottom w:val="0"/>
      <w:divBdr>
        <w:top w:val="none" w:sz="0" w:space="0" w:color="auto"/>
        <w:left w:val="none" w:sz="0" w:space="0" w:color="auto"/>
        <w:bottom w:val="none" w:sz="0" w:space="0" w:color="auto"/>
        <w:right w:val="none" w:sz="0" w:space="0" w:color="auto"/>
      </w:divBdr>
    </w:div>
    <w:div w:id="430471388">
      <w:bodyDiv w:val="1"/>
      <w:marLeft w:val="0"/>
      <w:marRight w:val="0"/>
      <w:marTop w:val="0"/>
      <w:marBottom w:val="0"/>
      <w:divBdr>
        <w:top w:val="none" w:sz="0" w:space="0" w:color="auto"/>
        <w:left w:val="none" w:sz="0" w:space="0" w:color="auto"/>
        <w:bottom w:val="none" w:sz="0" w:space="0" w:color="auto"/>
        <w:right w:val="none" w:sz="0" w:space="0" w:color="auto"/>
      </w:divBdr>
    </w:div>
    <w:div w:id="432090821">
      <w:bodyDiv w:val="1"/>
      <w:marLeft w:val="0"/>
      <w:marRight w:val="0"/>
      <w:marTop w:val="0"/>
      <w:marBottom w:val="0"/>
      <w:divBdr>
        <w:top w:val="none" w:sz="0" w:space="0" w:color="auto"/>
        <w:left w:val="none" w:sz="0" w:space="0" w:color="auto"/>
        <w:bottom w:val="none" w:sz="0" w:space="0" w:color="auto"/>
        <w:right w:val="none" w:sz="0" w:space="0" w:color="auto"/>
      </w:divBdr>
    </w:div>
    <w:div w:id="432408917">
      <w:bodyDiv w:val="1"/>
      <w:marLeft w:val="0"/>
      <w:marRight w:val="0"/>
      <w:marTop w:val="0"/>
      <w:marBottom w:val="0"/>
      <w:divBdr>
        <w:top w:val="none" w:sz="0" w:space="0" w:color="auto"/>
        <w:left w:val="none" w:sz="0" w:space="0" w:color="auto"/>
        <w:bottom w:val="none" w:sz="0" w:space="0" w:color="auto"/>
        <w:right w:val="none" w:sz="0" w:space="0" w:color="auto"/>
      </w:divBdr>
    </w:div>
    <w:div w:id="434634769">
      <w:bodyDiv w:val="1"/>
      <w:marLeft w:val="0"/>
      <w:marRight w:val="0"/>
      <w:marTop w:val="0"/>
      <w:marBottom w:val="0"/>
      <w:divBdr>
        <w:top w:val="none" w:sz="0" w:space="0" w:color="auto"/>
        <w:left w:val="none" w:sz="0" w:space="0" w:color="auto"/>
        <w:bottom w:val="none" w:sz="0" w:space="0" w:color="auto"/>
        <w:right w:val="none" w:sz="0" w:space="0" w:color="auto"/>
      </w:divBdr>
    </w:div>
    <w:div w:id="438181255">
      <w:bodyDiv w:val="1"/>
      <w:marLeft w:val="0"/>
      <w:marRight w:val="0"/>
      <w:marTop w:val="0"/>
      <w:marBottom w:val="0"/>
      <w:divBdr>
        <w:top w:val="none" w:sz="0" w:space="0" w:color="auto"/>
        <w:left w:val="none" w:sz="0" w:space="0" w:color="auto"/>
        <w:bottom w:val="none" w:sz="0" w:space="0" w:color="auto"/>
        <w:right w:val="none" w:sz="0" w:space="0" w:color="auto"/>
      </w:divBdr>
    </w:div>
    <w:div w:id="454567893">
      <w:bodyDiv w:val="1"/>
      <w:marLeft w:val="0"/>
      <w:marRight w:val="0"/>
      <w:marTop w:val="0"/>
      <w:marBottom w:val="0"/>
      <w:divBdr>
        <w:top w:val="none" w:sz="0" w:space="0" w:color="auto"/>
        <w:left w:val="none" w:sz="0" w:space="0" w:color="auto"/>
        <w:bottom w:val="none" w:sz="0" w:space="0" w:color="auto"/>
        <w:right w:val="none" w:sz="0" w:space="0" w:color="auto"/>
      </w:divBdr>
    </w:div>
    <w:div w:id="462701908">
      <w:bodyDiv w:val="1"/>
      <w:marLeft w:val="0"/>
      <w:marRight w:val="0"/>
      <w:marTop w:val="0"/>
      <w:marBottom w:val="0"/>
      <w:divBdr>
        <w:top w:val="none" w:sz="0" w:space="0" w:color="auto"/>
        <w:left w:val="none" w:sz="0" w:space="0" w:color="auto"/>
        <w:bottom w:val="none" w:sz="0" w:space="0" w:color="auto"/>
        <w:right w:val="none" w:sz="0" w:space="0" w:color="auto"/>
      </w:divBdr>
    </w:div>
    <w:div w:id="463280264">
      <w:bodyDiv w:val="1"/>
      <w:marLeft w:val="0"/>
      <w:marRight w:val="0"/>
      <w:marTop w:val="0"/>
      <w:marBottom w:val="0"/>
      <w:divBdr>
        <w:top w:val="none" w:sz="0" w:space="0" w:color="auto"/>
        <w:left w:val="none" w:sz="0" w:space="0" w:color="auto"/>
        <w:bottom w:val="none" w:sz="0" w:space="0" w:color="auto"/>
        <w:right w:val="none" w:sz="0" w:space="0" w:color="auto"/>
      </w:divBdr>
    </w:div>
    <w:div w:id="467431410">
      <w:bodyDiv w:val="1"/>
      <w:marLeft w:val="0"/>
      <w:marRight w:val="0"/>
      <w:marTop w:val="0"/>
      <w:marBottom w:val="0"/>
      <w:divBdr>
        <w:top w:val="none" w:sz="0" w:space="0" w:color="auto"/>
        <w:left w:val="none" w:sz="0" w:space="0" w:color="auto"/>
        <w:bottom w:val="none" w:sz="0" w:space="0" w:color="auto"/>
        <w:right w:val="none" w:sz="0" w:space="0" w:color="auto"/>
      </w:divBdr>
    </w:div>
    <w:div w:id="487284182">
      <w:bodyDiv w:val="1"/>
      <w:marLeft w:val="0"/>
      <w:marRight w:val="0"/>
      <w:marTop w:val="0"/>
      <w:marBottom w:val="0"/>
      <w:divBdr>
        <w:top w:val="none" w:sz="0" w:space="0" w:color="auto"/>
        <w:left w:val="none" w:sz="0" w:space="0" w:color="auto"/>
        <w:bottom w:val="none" w:sz="0" w:space="0" w:color="auto"/>
        <w:right w:val="none" w:sz="0" w:space="0" w:color="auto"/>
      </w:divBdr>
    </w:div>
    <w:div w:id="490289592">
      <w:bodyDiv w:val="1"/>
      <w:marLeft w:val="0"/>
      <w:marRight w:val="0"/>
      <w:marTop w:val="0"/>
      <w:marBottom w:val="0"/>
      <w:divBdr>
        <w:top w:val="none" w:sz="0" w:space="0" w:color="auto"/>
        <w:left w:val="none" w:sz="0" w:space="0" w:color="auto"/>
        <w:bottom w:val="none" w:sz="0" w:space="0" w:color="auto"/>
        <w:right w:val="none" w:sz="0" w:space="0" w:color="auto"/>
      </w:divBdr>
    </w:div>
    <w:div w:id="492767068">
      <w:bodyDiv w:val="1"/>
      <w:marLeft w:val="0"/>
      <w:marRight w:val="0"/>
      <w:marTop w:val="0"/>
      <w:marBottom w:val="0"/>
      <w:divBdr>
        <w:top w:val="none" w:sz="0" w:space="0" w:color="auto"/>
        <w:left w:val="none" w:sz="0" w:space="0" w:color="auto"/>
        <w:bottom w:val="none" w:sz="0" w:space="0" w:color="auto"/>
        <w:right w:val="none" w:sz="0" w:space="0" w:color="auto"/>
      </w:divBdr>
    </w:div>
    <w:div w:id="495727757">
      <w:bodyDiv w:val="1"/>
      <w:marLeft w:val="0"/>
      <w:marRight w:val="0"/>
      <w:marTop w:val="0"/>
      <w:marBottom w:val="0"/>
      <w:divBdr>
        <w:top w:val="none" w:sz="0" w:space="0" w:color="auto"/>
        <w:left w:val="none" w:sz="0" w:space="0" w:color="auto"/>
        <w:bottom w:val="none" w:sz="0" w:space="0" w:color="auto"/>
        <w:right w:val="none" w:sz="0" w:space="0" w:color="auto"/>
      </w:divBdr>
    </w:div>
    <w:div w:id="504906807">
      <w:bodyDiv w:val="1"/>
      <w:marLeft w:val="0"/>
      <w:marRight w:val="0"/>
      <w:marTop w:val="0"/>
      <w:marBottom w:val="0"/>
      <w:divBdr>
        <w:top w:val="none" w:sz="0" w:space="0" w:color="auto"/>
        <w:left w:val="none" w:sz="0" w:space="0" w:color="auto"/>
        <w:bottom w:val="none" w:sz="0" w:space="0" w:color="auto"/>
        <w:right w:val="none" w:sz="0" w:space="0" w:color="auto"/>
      </w:divBdr>
    </w:div>
    <w:div w:id="513885540">
      <w:bodyDiv w:val="1"/>
      <w:marLeft w:val="0"/>
      <w:marRight w:val="0"/>
      <w:marTop w:val="0"/>
      <w:marBottom w:val="0"/>
      <w:divBdr>
        <w:top w:val="none" w:sz="0" w:space="0" w:color="auto"/>
        <w:left w:val="none" w:sz="0" w:space="0" w:color="auto"/>
        <w:bottom w:val="none" w:sz="0" w:space="0" w:color="auto"/>
        <w:right w:val="none" w:sz="0" w:space="0" w:color="auto"/>
      </w:divBdr>
    </w:div>
    <w:div w:id="515387072">
      <w:bodyDiv w:val="1"/>
      <w:marLeft w:val="0"/>
      <w:marRight w:val="0"/>
      <w:marTop w:val="0"/>
      <w:marBottom w:val="0"/>
      <w:divBdr>
        <w:top w:val="none" w:sz="0" w:space="0" w:color="auto"/>
        <w:left w:val="none" w:sz="0" w:space="0" w:color="auto"/>
        <w:bottom w:val="none" w:sz="0" w:space="0" w:color="auto"/>
        <w:right w:val="none" w:sz="0" w:space="0" w:color="auto"/>
      </w:divBdr>
    </w:div>
    <w:div w:id="548499439">
      <w:bodyDiv w:val="1"/>
      <w:marLeft w:val="0"/>
      <w:marRight w:val="0"/>
      <w:marTop w:val="0"/>
      <w:marBottom w:val="0"/>
      <w:divBdr>
        <w:top w:val="none" w:sz="0" w:space="0" w:color="auto"/>
        <w:left w:val="none" w:sz="0" w:space="0" w:color="auto"/>
        <w:bottom w:val="none" w:sz="0" w:space="0" w:color="auto"/>
        <w:right w:val="none" w:sz="0" w:space="0" w:color="auto"/>
      </w:divBdr>
    </w:div>
    <w:div w:id="549656559">
      <w:bodyDiv w:val="1"/>
      <w:marLeft w:val="0"/>
      <w:marRight w:val="0"/>
      <w:marTop w:val="0"/>
      <w:marBottom w:val="0"/>
      <w:divBdr>
        <w:top w:val="none" w:sz="0" w:space="0" w:color="auto"/>
        <w:left w:val="none" w:sz="0" w:space="0" w:color="auto"/>
        <w:bottom w:val="none" w:sz="0" w:space="0" w:color="auto"/>
        <w:right w:val="none" w:sz="0" w:space="0" w:color="auto"/>
      </w:divBdr>
    </w:div>
    <w:div w:id="552620257">
      <w:bodyDiv w:val="1"/>
      <w:marLeft w:val="0"/>
      <w:marRight w:val="0"/>
      <w:marTop w:val="0"/>
      <w:marBottom w:val="0"/>
      <w:divBdr>
        <w:top w:val="none" w:sz="0" w:space="0" w:color="auto"/>
        <w:left w:val="none" w:sz="0" w:space="0" w:color="auto"/>
        <w:bottom w:val="none" w:sz="0" w:space="0" w:color="auto"/>
        <w:right w:val="none" w:sz="0" w:space="0" w:color="auto"/>
      </w:divBdr>
    </w:div>
    <w:div w:id="562915377">
      <w:bodyDiv w:val="1"/>
      <w:marLeft w:val="0"/>
      <w:marRight w:val="0"/>
      <w:marTop w:val="0"/>
      <w:marBottom w:val="0"/>
      <w:divBdr>
        <w:top w:val="none" w:sz="0" w:space="0" w:color="auto"/>
        <w:left w:val="none" w:sz="0" w:space="0" w:color="auto"/>
        <w:bottom w:val="none" w:sz="0" w:space="0" w:color="auto"/>
        <w:right w:val="none" w:sz="0" w:space="0" w:color="auto"/>
      </w:divBdr>
    </w:div>
    <w:div w:id="580482065">
      <w:bodyDiv w:val="1"/>
      <w:marLeft w:val="0"/>
      <w:marRight w:val="0"/>
      <w:marTop w:val="0"/>
      <w:marBottom w:val="0"/>
      <w:divBdr>
        <w:top w:val="none" w:sz="0" w:space="0" w:color="auto"/>
        <w:left w:val="none" w:sz="0" w:space="0" w:color="auto"/>
        <w:bottom w:val="none" w:sz="0" w:space="0" w:color="auto"/>
        <w:right w:val="none" w:sz="0" w:space="0" w:color="auto"/>
      </w:divBdr>
    </w:div>
    <w:div w:id="588198529">
      <w:bodyDiv w:val="1"/>
      <w:marLeft w:val="0"/>
      <w:marRight w:val="0"/>
      <w:marTop w:val="0"/>
      <w:marBottom w:val="0"/>
      <w:divBdr>
        <w:top w:val="none" w:sz="0" w:space="0" w:color="auto"/>
        <w:left w:val="none" w:sz="0" w:space="0" w:color="auto"/>
        <w:bottom w:val="none" w:sz="0" w:space="0" w:color="auto"/>
        <w:right w:val="none" w:sz="0" w:space="0" w:color="auto"/>
      </w:divBdr>
    </w:div>
    <w:div w:id="608586540">
      <w:bodyDiv w:val="1"/>
      <w:marLeft w:val="0"/>
      <w:marRight w:val="0"/>
      <w:marTop w:val="0"/>
      <w:marBottom w:val="0"/>
      <w:divBdr>
        <w:top w:val="none" w:sz="0" w:space="0" w:color="auto"/>
        <w:left w:val="none" w:sz="0" w:space="0" w:color="auto"/>
        <w:bottom w:val="none" w:sz="0" w:space="0" w:color="auto"/>
        <w:right w:val="none" w:sz="0" w:space="0" w:color="auto"/>
      </w:divBdr>
    </w:div>
    <w:div w:id="613026604">
      <w:bodyDiv w:val="1"/>
      <w:marLeft w:val="0"/>
      <w:marRight w:val="0"/>
      <w:marTop w:val="0"/>
      <w:marBottom w:val="0"/>
      <w:divBdr>
        <w:top w:val="none" w:sz="0" w:space="0" w:color="auto"/>
        <w:left w:val="none" w:sz="0" w:space="0" w:color="auto"/>
        <w:bottom w:val="none" w:sz="0" w:space="0" w:color="auto"/>
        <w:right w:val="none" w:sz="0" w:space="0" w:color="auto"/>
      </w:divBdr>
      <w:divsChild>
        <w:div w:id="1292708036">
          <w:marLeft w:val="0"/>
          <w:marRight w:val="0"/>
          <w:marTop w:val="0"/>
          <w:marBottom w:val="0"/>
          <w:divBdr>
            <w:top w:val="none" w:sz="0" w:space="0" w:color="auto"/>
            <w:left w:val="none" w:sz="0" w:space="0" w:color="auto"/>
            <w:bottom w:val="none" w:sz="0" w:space="0" w:color="auto"/>
            <w:right w:val="none" w:sz="0" w:space="0" w:color="auto"/>
          </w:divBdr>
        </w:div>
        <w:div w:id="1308362345">
          <w:marLeft w:val="0"/>
          <w:marRight w:val="0"/>
          <w:marTop w:val="0"/>
          <w:marBottom w:val="0"/>
          <w:divBdr>
            <w:top w:val="none" w:sz="0" w:space="0" w:color="auto"/>
            <w:left w:val="none" w:sz="0" w:space="0" w:color="auto"/>
            <w:bottom w:val="none" w:sz="0" w:space="0" w:color="auto"/>
            <w:right w:val="none" w:sz="0" w:space="0" w:color="auto"/>
          </w:divBdr>
        </w:div>
        <w:div w:id="1813137238">
          <w:marLeft w:val="0"/>
          <w:marRight w:val="0"/>
          <w:marTop w:val="0"/>
          <w:marBottom w:val="0"/>
          <w:divBdr>
            <w:top w:val="none" w:sz="0" w:space="0" w:color="auto"/>
            <w:left w:val="none" w:sz="0" w:space="0" w:color="auto"/>
            <w:bottom w:val="none" w:sz="0" w:space="0" w:color="auto"/>
            <w:right w:val="none" w:sz="0" w:space="0" w:color="auto"/>
          </w:divBdr>
        </w:div>
        <w:div w:id="1815873868">
          <w:marLeft w:val="0"/>
          <w:marRight w:val="0"/>
          <w:marTop w:val="0"/>
          <w:marBottom w:val="0"/>
          <w:divBdr>
            <w:top w:val="none" w:sz="0" w:space="0" w:color="auto"/>
            <w:left w:val="none" w:sz="0" w:space="0" w:color="auto"/>
            <w:bottom w:val="none" w:sz="0" w:space="0" w:color="auto"/>
            <w:right w:val="none" w:sz="0" w:space="0" w:color="auto"/>
          </w:divBdr>
        </w:div>
        <w:div w:id="1850824295">
          <w:marLeft w:val="0"/>
          <w:marRight w:val="0"/>
          <w:marTop w:val="0"/>
          <w:marBottom w:val="0"/>
          <w:divBdr>
            <w:top w:val="none" w:sz="0" w:space="0" w:color="auto"/>
            <w:left w:val="none" w:sz="0" w:space="0" w:color="auto"/>
            <w:bottom w:val="none" w:sz="0" w:space="0" w:color="auto"/>
            <w:right w:val="none" w:sz="0" w:space="0" w:color="auto"/>
          </w:divBdr>
        </w:div>
        <w:div w:id="2010213263">
          <w:marLeft w:val="0"/>
          <w:marRight w:val="0"/>
          <w:marTop w:val="0"/>
          <w:marBottom w:val="0"/>
          <w:divBdr>
            <w:top w:val="none" w:sz="0" w:space="0" w:color="auto"/>
            <w:left w:val="none" w:sz="0" w:space="0" w:color="auto"/>
            <w:bottom w:val="none" w:sz="0" w:space="0" w:color="auto"/>
            <w:right w:val="none" w:sz="0" w:space="0" w:color="auto"/>
          </w:divBdr>
        </w:div>
      </w:divsChild>
    </w:div>
    <w:div w:id="620115585">
      <w:bodyDiv w:val="1"/>
      <w:marLeft w:val="0"/>
      <w:marRight w:val="0"/>
      <w:marTop w:val="0"/>
      <w:marBottom w:val="0"/>
      <w:divBdr>
        <w:top w:val="none" w:sz="0" w:space="0" w:color="auto"/>
        <w:left w:val="none" w:sz="0" w:space="0" w:color="auto"/>
        <w:bottom w:val="none" w:sz="0" w:space="0" w:color="auto"/>
        <w:right w:val="none" w:sz="0" w:space="0" w:color="auto"/>
      </w:divBdr>
    </w:div>
    <w:div w:id="627511452">
      <w:bodyDiv w:val="1"/>
      <w:marLeft w:val="0"/>
      <w:marRight w:val="0"/>
      <w:marTop w:val="0"/>
      <w:marBottom w:val="0"/>
      <w:divBdr>
        <w:top w:val="none" w:sz="0" w:space="0" w:color="auto"/>
        <w:left w:val="none" w:sz="0" w:space="0" w:color="auto"/>
        <w:bottom w:val="none" w:sz="0" w:space="0" w:color="auto"/>
        <w:right w:val="none" w:sz="0" w:space="0" w:color="auto"/>
      </w:divBdr>
    </w:div>
    <w:div w:id="630941004">
      <w:bodyDiv w:val="1"/>
      <w:marLeft w:val="0"/>
      <w:marRight w:val="0"/>
      <w:marTop w:val="0"/>
      <w:marBottom w:val="0"/>
      <w:divBdr>
        <w:top w:val="none" w:sz="0" w:space="0" w:color="auto"/>
        <w:left w:val="none" w:sz="0" w:space="0" w:color="auto"/>
        <w:bottom w:val="none" w:sz="0" w:space="0" w:color="auto"/>
        <w:right w:val="none" w:sz="0" w:space="0" w:color="auto"/>
      </w:divBdr>
    </w:div>
    <w:div w:id="631448419">
      <w:bodyDiv w:val="1"/>
      <w:marLeft w:val="0"/>
      <w:marRight w:val="0"/>
      <w:marTop w:val="0"/>
      <w:marBottom w:val="0"/>
      <w:divBdr>
        <w:top w:val="none" w:sz="0" w:space="0" w:color="auto"/>
        <w:left w:val="none" w:sz="0" w:space="0" w:color="auto"/>
        <w:bottom w:val="none" w:sz="0" w:space="0" w:color="auto"/>
        <w:right w:val="none" w:sz="0" w:space="0" w:color="auto"/>
      </w:divBdr>
    </w:div>
    <w:div w:id="684525618">
      <w:bodyDiv w:val="1"/>
      <w:marLeft w:val="0"/>
      <w:marRight w:val="0"/>
      <w:marTop w:val="0"/>
      <w:marBottom w:val="0"/>
      <w:divBdr>
        <w:top w:val="none" w:sz="0" w:space="0" w:color="auto"/>
        <w:left w:val="none" w:sz="0" w:space="0" w:color="auto"/>
        <w:bottom w:val="none" w:sz="0" w:space="0" w:color="auto"/>
        <w:right w:val="none" w:sz="0" w:space="0" w:color="auto"/>
      </w:divBdr>
    </w:div>
    <w:div w:id="698776152">
      <w:bodyDiv w:val="1"/>
      <w:marLeft w:val="0"/>
      <w:marRight w:val="0"/>
      <w:marTop w:val="0"/>
      <w:marBottom w:val="0"/>
      <w:divBdr>
        <w:top w:val="none" w:sz="0" w:space="0" w:color="auto"/>
        <w:left w:val="none" w:sz="0" w:space="0" w:color="auto"/>
        <w:bottom w:val="none" w:sz="0" w:space="0" w:color="auto"/>
        <w:right w:val="none" w:sz="0" w:space="0" w:color="auto"/>
      </w:divBdr>
    </w:div>
    <w:div w:id="707804801">
      <w:bodyDiv w:val="1"/>
      <w:marLeft w:val="0"/>
      <w:marRight w:val="0"/>
      <w:marTop w:val="0"/>
      <w:marBottom w:val="0"/>
      <w:divBdr>
        <w:top w:val="none" w:sz="0" w:space="0" w:color="auto"/>
        <w:left w:val="none" w:sz="0" w:space="0" w:color="auto"/>
        <w:bottom w:val="none" w:sz="0" w:space="0" w:color="auto"/>
        <w:right w:val="none" w:sz="0" w:space="0" w:color="auto"/>
      </w:divBdr>
    </w:div>
    <w:div w:id="711030965">
      <w:bodyDiv w:val="1"/>
      <w:marLeft w:val="0"/>
      <w:marRight w:val="0"/>
      <w:marTop w:val="0"/>
      <w:marBottom w:val="0"/>
      <w:divBdr>
        <w:top w:val="none" w:sz="0" w:space="0" w:color="auto"/>
        <w:left w:val="none" w:sz="0" w:space="0" w:color="auto"/>
        <w:bottom w:val="none" w:sz="0" w:space="0" w:color="auto"/>
        <w:right w:val="none" w:sz="0" w:space="0" w:color="auto"/>
      </w:divBdr>
    </w:div>
    <w:div w:id="717172061">
      <w:bodyDiv w:val="1"/>
      <w:marLeft w:val="0"/>
      <w:marRight w:val="0"/>
      <w:marTop w:val="0"/>
      <w:marBottom w:val="0"/>
      <w:divBdr>
        <w:top w:val="none" w:sz="0" w:space="0" w:color="auto"/>
        <w:left w:val="none" w:sz="0" w:space="0" w:color="auto"/>
        <w:bottom w:val="none" w:sz="0" w:space="0" w:color="auto"/>
        <w:right w:val="none" w:sz="0" w:space="0" w:color="auto"/>
      </w:divBdr>
    </w:div>
    <w:div w:id="717363647">
      <w:bodyDiv w:val="1"/>
      <w:marLeft w:val="0"/>
      <w:marRight w:val="0"/>
      <w:marTop w:val="0"/>
      <w:marBottom w:val="0"/>
      <w:divBdr>
        <w:top w:val="none" w:sz="0" w:space="0" w:color="auto"/>
        <w:left w:val="none" w:sz="0" w:space="0" w:color="auto"/>
        <w:bottom w:val="none" w:sz="0" w:space="0" w:color="auto"/>
        <w:right w:val="none" w:sz="0" w:space="0" w:color="auto"/>
      </w:divBdr>
    </w:div>
    <w:div w:id="749735646">
      <w:bodyDiv w:val="1"/>
      <w:marLeft w:val="0"/>
      <w:marRight w:val="0"/>
      <w:marTop w:val="0"/>
      <w:marBottom w:val="0"/>
      <w:divBdr>
        <w:top w:val="none" w:sz="0" w:space="0" w:color="auto"/>
        <w:left w:val="none" w:sz="0" w:space="0" w:color="auto"/>
        <w:bottom w:val="none" w:sz="0" w:space="0" w:color="auto"/>
        <w:right w:val="none" w:sz="0" w:space="0" w:color="auto"/>
      </w:divBdr>
    </w:div>
    <w:div w:id="761225490">
      <w:bodyDiv w:val="1"/>
      <w:marLeft w:val="0"/>
      <w:marRight w:val="0"/>
      <w:marTop w:val="0"/>
      <w:marBottom w:val="0"/>
      <w:divBdr>
        <w:top w:val="none" w:sz="0" w:space="0" w:color="auto"/>
        <w:left w:val="none" w:sz="0" w:space="0" w:color="auto"/>
        <w:bottom w:val="none" w:sz="0" w:space="0" w:color="auto"/>
        <w:right w:val="none" w:sz="0" w:space="0" w:color="auto"/>
      </w:divBdr>
      <w:divsChild>
        <w:div w:id="4748202">
          <w:marLeft w:val="0"/>
          <w:marRight w:val="0"/>
          <w:marTop w:val="0"/>
          <w:marBottom w:val="0"/>
          <w:divBdr>
            <w:top w:val="none" w:sz="0" w:space="0" w:color="auto"/>
            <w:left w:val="none" w:sz="0" w:space="0" w:color="auto"/>
            <w:bottom w:val="none" w:sz="0" w:space="0" w:color="auto"/>
            <w:right w:val="none" w:sz="0" w:space="0" w:color="auto"/>
          </w:divBdr>
        </w:div>
        <w:div w:id="173570314">
          <w:marLeft w:val="0"/>
          <w:marRight w:val="0"/>
          <w:marTop w:val="0"/>
          <w:marBottom w:val="0"/>
          <w:divBdr>
            <w:top w:val="none" w:sz="0" w:space="0" w:color="auto"/>
            <w:left w:val="none" w:sz="0" w:space="0" w:color="auto"/>
            <w:bottom w:val="none" w:sz="0" w:space="0" w:color="auto"/>
            <w:right w:val="none" w:sz="0" w:space="0" w:color="auto"/>
          </w:divBdr>
        </w:div>
        <w:div w:id="389503368">
          <w:marLeft w:val="0"/>
          <w:marRight w:val="0"/>
          <w:marTop w:val="0"/>
          <w:marBottom w:val="0"/>
          <w:divBdr>
            <w:top w:val="none" w:sz="0" w:space="0" w:color="auto"/>
            <w:left w:val="none" w:sz="0" w:space="0" w:color="auto"/>
            <w:bottom w:val="none" w:sz="0" w:space="0" w:color="auto"/>
            <w:right w:val="none" w:sz="0" w:space="0" w:color="auto"/>
          </w:divBdr>
        </w:div>
        <w:div w:id="540633406">
          <w:marLeft w:val="0"/>
          <w:marRight w:val="0"/>
          <w:marTop w:val="0"/>
          <w:marBottom w:val="0"/>
          <w:divBdr>
            <w:top w:val="none" w:sz="0" w:space="0" w:color="auto"/>
            <w:left w:val="none" w:sz="0" w:space="0" w:color="auto"/>
            <w:bottom w:val="none" w:sz="0" w:space="0" w:color="auto"/>
            <w:right w:val="none" w:sz="0" w:space="0" w:color="auto"/>
          </w:divBdr>
        </w:div>
        <w:div w:id="1031564659">
          <w:marLeft w:val="0"/>
          <w:marRight w:val="0"/>
          <w:marTop w:val="0"/>
          <w:marBottom w:val="0"/>
          <w:divBdr>
            <w:top w:val="none" w:sz="0" w:space="0" w:color="auto"/>
            <w:left w:val="none" w:sz="0" w:space="0" w:color="auto"/>
            <w:bottom w:val="none" w:sz="0" w:space="0" w:color="auto"/>
            <w:right w:val="none" w:sz="0" w:space="0" w:color="auto"/>
          </w:divBdr>
        </w:div>
        <w:div w:id="1412040915">
          <w:marLeft w:val="0"/>
          <w:marRight w:val="0"/>
          <w:marTop w:val="0"/>
          <w:marBottom w:val="0"/>
          <w:divBdr>
            <w:top w:val="none" w:sz="0" w:space="0" w:color="auto"/>
            <w:left w:val="none" w:sz="0" w:space="0" w:color="auto"/>
            <w:bottom w:val="none" w:sz="0" w:space="0" w:color="auto"/>
            <w:right w:val="none" w:sz="0" w:space="0" w:color="auto"/>
          </w:divBdr>
        </w:div>
        <w:div w:id="1755785369">
          <w:marLeft w:val="0"/>
          <w:marRight w:val="0"/>
          <w:marTop w:val="0"/>
          <w:marBottom w:val="0"/>
          <w:divBdr>
            <w:top w:val="none" w:sz="0" w:space="0" w:color="auto"/>
            <w:left w:val="none" w:sz="0" w:space="0" w:color="auto"/>
            <w:bottom w:val="none" w:sz="0" w:space="0" w:color="auto"/>
            <w:right w:val="none" w:sz="0" w:space="0" w:color="auto"/>
          </w:divBdr>
        </w:div>
        <w:div w:id="1848397698">
          <w:marLeft w:val="0"/>
          <w:marRight w:val="0"/>
          <w:marTop w:val="0"/>
          <w:marBottom w:val="0"/>
          <w:divBdr>
            <w:top w:val="none" w:sz="0" w:space="0" w:color="auto"/>
            <w:left w:val="none" w:sz="0" w:space="0" w:color="auto"/>
            <w:bottom w:val="none" w:sz="0" w:space="0" w:color="auto"/>
            <w:right w:val="none" w:sz="0" w:space="0" w:color="auto"/>
          </w:divBdr>
        </w:div>
        <w:div w:id="1879466712">
          <w:marLeft w:val="0"/>
          <w:marRight w:val="0"/>
          <w:marTop w:val="0"/>
          <w:marBottom w:val="0"/>
          <w:divBdr>
            <w:top w:val="none" w:sz="0" w:space="0" w:color="auto"/>
            <w:left w:val="none" w:sz="0" w:space="0" w:color="auto"/>
            <w:bottom w:val="none" w:sz="0" w:space="0" w:color="auto"/>
            <w:right w:val="none" w:sz="0" w:space="0" w:color="auto"/>
          </w:divBdr>
        </w:div>
      </w:divsChild>
    </w:div>
    <w:div w:id="761413197">
      <w:bodyDiv w:val="1"/>
      <w:marLeft w:val="0"/>
      <w:marRight w:val="0"/>
      <w:marTop w:val="0"/>
      <w:marBottom w:val="0"/>
      <w:divBdr>
        <w:top w:val="none" w:sz="0" w:space="0" w:color="auto"/>
        <w:left w:val="none" w:sz="0" w:space="0" w:color="auto"/>
        <w:bottom w:val="none" w:sz="0" w:space="0" w:color="auto"/>
        <w:right w:val="none" w:sz="0" w:space="0" w:color="auto"/>
      </w:divBdr>
    </w:div>
    <w:div w:id="790561549">
      <w:bodyDiv w:val="1"/>
      <w:marLeft w:val="0"/>
      <w:marRight w:val="0"/>
      <w:marTop w:val="0"/>
      <w:marBottom w:val="0"/>
      <w:divBdr>
        <w:top w:val="none" w:sz="0" w:space="0" w:color="auto"/>
        <w:left w:val="none" w:sz="0" w:space="0" w:color="auto"/>
        <w:bottom w:val="none" w:sz="0" w:space="0" w:color="auto"/>
        <w:right w:val="none" w:sz="0" w:space="0" w:color="auto"/>
      </w:divBdr>
    </w:div>
    <w:div w:id="792330456">
      <w:bodyDiv w:val="1"/>
      <w:marLeft w:val="0"/>
      <w:marRight w:val="0"/>
      <w:marTop w:val="0"/>
      <w:marBottom w:val="0"/>
      <w:divBdr>
        <w:top w:val="none" w:sz="0" w:space="0" w:color="auto"/>
        <w:left w:val="none" w:sz="0" w:space="0" w:color="auto"/>
        <w:bottom w:val="none" w:sz="0" w:space="0" w:color="auto"/>
        <w:right w:val="none" w:sz="0" w:space="0" w:color="auto"/>
      </w:divBdr>
    </w:div>
    <w:div w:id="815879273">
      <w:bodyDiv w:val="1"/>
      <w:marLeft w:val="0"/>
      <w:marRight w:val="0"/>
      <w:marTop w:val="0"/>
      <w:marBottom w:val="0"/>
      <w:divBdr>
        <w:top w:val="none" w:sz="0" w:space="0" w:color="auto"/>
        <w:left w:val="none" w:sz="0" w:space="0" w:color="auto"/>
        <w:bottom w:val="none" w:sz="0" w:space="0" w:color="auto"/>
        <w:right w:val="none" w:sz="0" w:space="0" w:color="auto"/>
      </w:divBdr>
    </w:div>
    <w:div w:id="816995665">
      <w:bodyDiv w:val="1"/>
      <w:marLeft w:val="0"/>
      <w:marRight w:val="0"/>
      <w:marTop w:val="0"/>
      <w:marBottom w:val="0"/>
      <w:divBdr>
        <w:top w:val="none" w:sz="0" w:space="0" w:color="auto"/>
        <w:left w:val="none" w:sz="0" w:space="0" w:color="auto"/>
        <w:bottom w:val="none" w:sz="0" w:space="0" w:color="auto"/>
        <w:right w:val="none" w:sz="0" w:space="0" w:color="auto"/>
      </w:divBdr>
    </w:div>
    <w:div w:id="826484543">
      <w:bodyDiv w:val="1"/>
      <w:marLeft w:val="0"/>
      <w:marRight w:val="0"/>
      <w:marTop w:val="0"/>
      <w:marBottom w:val="0"/>
      <w:divBdr>
        <w:top w:val="none" w:sz="0" w:space="0" w:color="auto"/>
        <w:left w:val="none" w:sz="0" w:space="0" w:color="auto"/>
        <w:bottom w:val="none" w:sz="0" w:space="0" w:color="auto"/>
        <w:right w:val="none" w:sz="0" w:space="0" w:color="auto"/>
      </w:divBdr>
    </w:div>
    <w:div w:id="831720159">
      <w:bodyDiv w:val="1"/>
      <w:marLeft w:val="0"/>
      <w:marRight w:val="0"/>
      <w:marTop w:val="0"/>
      <w:marBottom w:val="0"/>
      <w:divBdr>
        <w:top w:val="none" w:sz="0" w:space="0" w:color="auto"/>
        <w:left w:val="none" w:sz="0" w:space="0" w:color="auto"/>
        <w:bottom w:val="none" w:sz="0" w:space="0" w:color="auto"/>
        <w:right w:val="none" w:sz="0" w:space="0" w:color="auto"/>
      </w:divBdr>
    </w:div>
    <w:div w:id="842012238">
      <w:bodyDiv w:val="1"/>
      <w:marLeft w:val="0"/>
      <w:marRight w:val="0"/>
      <w:marTop w:val="0"/>
      <w:marBottom w:val="0"/>
      <w:divBdr>
        <w:top w:val="none" w:sz="0" w:space="0" w:color="auto"/>
        <w:left w:val="none" w:sz="0" w:space="0" w:color="auto"/>
        <w:bottom w:val="none" w:sz="0" w:space="0" w:color="auto"/>
        <w:right w:val="none" w:sz="0" w:space="0" w:color="auto"/>
      </w:divBdr>
    </w:div>
    <w:div w:id="846871125">
      <w:bodyDiv w:val="1"/>
      <w:marLeft w:val="0"/>
      <w:marRight w:val="0"/>
      <w:marTop w:val="0"/>
      <w:marBottom w:val="0"/>
      <w:divBdr>
        <w:top w:val="none" w:sz="0" w:space="0" w:color="auto"/>
        <w:left w:val="none" w:sz="0" w:space="0" w:color="auto"/>
        <w:bottom w:val="none" w:sz="0" w:space="0" w:color="auto"/>
        <w:right w:val="none" w:sz="0" w:space="0" w:color="auto"/>
      </w:divBdr>
      <w:divsChild>
        <w:div w:id="1045642022">
          <w:marLeft w:val="0"/>
          <w:marRight w:val="0"/>
          <w:marTop w:val="0"/>
          <w:marBottom w:val="0"/>
          <w:divBdr>
            <w:top w:val="none" w:sz="0" w:space="0" w:color="auto"/>
            <w:left w:val="none" w:sz="0" w:space="0" w:color="auto"/>
            <w:bottom w:val="none" w:sz="0" w:space="0" w:color="auto"/>
            <w:right w:val="none" w:sz="0" w:space="0" w:color="auto"/>
          </w:divBdr>
        </w:div>
      </w:divsChild>
    </w:div>
    <w:div w:id="849178514">
      <w:bodyDiv w:val="1"/>
      <w:marLeft w:val="0"/>
      <w:marRight w:val="0"/>
      <w:marTop w:val="0"/>
      <w:marBottom w:val="0"/>
      <w:divBdr>
        <w:top w:val="none" w:sz="0" w:space="0" w:color="auto"/>
        <w:left w:val="none" w:sz="0" w:space="0" w:color="auto"/>
        <w:bottom w:val="none" w:sz="0" w:space="0" w:color="auto"/>
        <w:right w:val="none" w:sz="0" w:space="0" w:color="auto"/>
      </w:divBdr>
    </w:div>
    <w:div w:id="853806392">
      <w:bodyDiv w:val="1"/>
      <w:marLeft w:val="0"/>
      <w:marRight w:val="0"/>
      <w:marTop w:val="0"/>
      <w:marBottom w:val="0"/>
      <w:divBdr>
        <w:top w:val="none" w:sz="0" w:space="0" w:color="auto"/>
        <w:left w:val="none" w:sz="0" w:space="0" w:color="auto"/>
        <w:bottom w:val="none" w:sz="0" w:space="0" w:color="auto"/>
        <w:right w:val="none" w:sz="0" w:space="0" w:color="auto"/>
      </w:divBdr>
    </w:div>
    <w:div w:id="863980281">
      <w:bodyDiv w:val="1"/>
      <w:marLeft w:val="0"/>
      <w:marRight w:val="0"/>
      <w:marTop w:val="0"/>
      <w:marBottom w:val="0"/>
      <w:divBdr>
        <w:top w:val="none" w:sz="0" w:space="0" w:color="auto"/>
        <w:left w:val="none" w:sz="0" w:space="0" w:color="auto"/>
        <w:bottom w:val="none" w:sz="0" w:space="0" w:color="auto"/>
        <w:right w:val="none" w:sz="0" w:space="0" w:color="auto"/>
      </w:divBdr>
    </w:div>
    <w:div w:id="864754584">
      <w:bodyDiv w:val="1"/>
      <w:marLeft w:val="0"/>
      <w:marRight w:val="0"/>
      <w:marTop w:val="0"/>
      <w:marBottom w:val="0"/>
      <w:divBdr>
        <w:top w:val="none" w:sz="0" w:space="0" w:color="auto"/>
        <w:left w:val="none" w:sz="0" w:space="0" w:color="auto"/>
        <w:bottom w:val="none" w:sz="0" w:space="0" w:color="auto"/>
        <w:right w:val="none" w:sz="0" w:space="0" w:color="auto"/>
      </w:divBdr>
    </w:div>
    <w:div w:id="879052133">
      <w:bodyDiv w:val="1"/>
      <w:marLeft w:val="0"/>
      <w:marRight w:val="0"/>
      <w:marTop w:val="0"/>
      <w:marBottom w:val="0"/>
      <w:divBdr>
        <w:top w:val="none" w:sz="0" w:space="0" w:color="auto"/>
        <w:left w:val="none" w:sz="0" w:space="0" w:color="auto"/>
        <w:bottom w:val="none" w:sz="0" w:space="0" w:color="auto"/>
        <w:right w:val="none" w:sz="0" w:space="0" w:color="auto"/>
      </w:divBdr>
    </w:div>
    <w:div w:id="881209449">
      <w:bodyDiv w:val="1"/>
      <w:marLeft w:val="0"/>
      <w:marRight w:val="0"/>
      <w:marTop w:val="0"/>
      <w:marBottom w:val="0"/>
      <w:divBdr>
        <w:top w:val="none" w:sz="0" w:space="0" w:color="auto"/>
        <w:left w:val="none" w:sz="0" w:space="0" w:color="auto"/>
        <w:bottom w:val="none" w:sz="0" w:space="0" w:color="auto"/>
        <w:right w:val="none" w:sz="0" w:space="0" w:color="auto"/>
      </w:divBdr>
    </w:div>
    <w:div w:id="888998499">
      <w:bodyDiv w:val="1"/>
      <w:marLeft w:val="0"/>
      <w:marRight w:val="0"/>
      <w:marTop w:val="0"/>
      <w:marBottom w:val="0"/>
      <w:divBdr>
        <w:top w:val="none" w:sz="0" w:space="0" w:color="auto"/>
        <w:left w:val="none" w:sz="0" w:space="0" w:color="auto"/>
        <w:bottom w:val="none" w:sz="0" w:space="0" w:color="auto"/>
        <w:right w:val="none" w:sz="0" w:space="0" w:color="auto"/>
      </w:divBdr>
    </w:div>
    <w:div w:id="897743155">
      <w:bodyDiv w:val="1"/>
      <w:marLeft w:val="0"/>
      <w:marRight w:val="0"/>
      <w:marTop w:val="0"/>
      <w:marBottom w:val="0"/>
      <w:divBdr>
        <w:top w:val="none" w:sz="0" w:space="0" w:color="auto"/>
        <w:left w:val="none" w:sz="0" w:space="0" w:color="auto"/>
        <w:bottom w:val="none" w:sz="0" w:space="0" w:color="auto"/>
        <w:right w:val="none" w:sz="0" w:space="0" w:color="auto"/>
      </w:divBdr>
    </w:div>
    <w:div w:id="905409103">
      <w:bodyDiv w:val="1"/>
      <w:marLeft w:val="0"/>
      <w:marRight w:val="0"/>
      <w:marTop w:val="0"/>
      <w:marBottom w:val="0"/>
      <w:divBdr>
        <w:top w:val="none" w:sz="0" w:space="0" w:color="auto"/>
        <w:left w:val="none" w:sz="0" w:space="0" w:color="auto"/>
        <w:bottom w:val="none" w:sz="0" w:space="0" w:color="auto"/>
        <w:right w:val="none" w:sz="0" w:space="0" w:color="auto"/>
      </w:divBdr>
    </w:div>
    <w:div w:id="929050225">
      <w:bodyDiv w:val="1"/>
      <w:marLeft w:val="0"/>
      <w:marRight w:val="0"/>
      <w:marTop w:val="0"/>
      <w:marBottom w:val="0"/>
      <w:divBdr>
        <w:top w:val="none" w:sz="0" w:space="0" w:color="auto"/>
        <w:left w:val="none" w:sz="0" w:space="0" w:color="auto"/>
        <w:bottom w:val="none" w:sz="0" w:space="0" w:color="auto"/>
        <w:right w:val="none" w:sz="0" w:space="0" w:color="auto"/>
      </w:divBdr>
    </w:div>
    <w:div w:id="955326937">
      <w:bodyDiv w:val="1"/>
      <w:marLeft w:val="0"/>
      <w:marRight w:val="0"/>
      <w:marTop w:val="0"/>
      <w:marBottom w:val="0"/>
      <w:divBdr>
        <w:top w:val="none" w:sz="0" w:space="0" w:color="auto"/>
        <w:left w:val="none" w:sz="0" w:space="0" w:color="auto"/>
        <w:bottom w:val="none" w:sz="0" w:space="0" w:color="auto"/>
        <w:right w:val="none" w:sz="0" w:space="0" w:color="auto"/>
      </w:divBdr>
    </w:div>
    <w:div w:id="956719207">
      <w:bodyDiv w:val="1"/>
      <w:marLeft w:val="0"/>
      <w:marRight w:val="0"/>
      <w:marTop w:val="0"/>
      <w:marBottom w:val="0"/>
      <w:divBdr>
        <w:top w:val="none" w:sz="0" w:space="0" w:color="auto"/>
        <w:left w:val="none" w:sz="0" w:space="0" w:color="auto"/>
        <w:bottom w:val="none" w:sz="0" w:space="0" w:color="auto"/>
        <w:right w:val="none" w:sz="0" w:space="0" w:color="auto"/>
      </w:divBdr>
    </w:div>
    <w:div w:id="965888846">
      <w:bodyDiv w:val="1"/>
      <w:marLeft w:val="0"/>
      <w:marRight w:val="0"/>
      <w:marTop w:val="0"/>
      <w:marBottom w:val="0"/>
      <w:divBdr>
        <w:top w:val="none" w:sz="0" w:space="0" w:color="auto"/>
        <w:left w:val="none" w:sz="0" w:space="0" w:color="auto"/>
        <w:bottom w:val="none" w:sz="0" w:space="0" w:color="auto"/>
        <w:right w:val="none" w:sz="0" w:space="0" w:color="auto"/>
      </w:divBdr>
      <w:divsChild>
        <w:div w:id="392578888">
          <w:marLeft w:val="0"/>
          <w:marRight w:val="0"/>
          <w:marTop w:val="0"/>
          <w:marBottom w:val="0"/>
          <w:divBdr>
            <w:top w:val="none" w:sz="0" w:space="0" w:color="auto"/>
            <w:left w:val="none" w:sz="0" w:space="0" w:color="auto"/>
            <w:bottom w:val="none" w:sz="0" w:space="0" w:color="auto"/>
            <w:right w:val="none" w:sz="0" w:space="0" w:color="auto"/>
          </w:divBdr>
        </w:div>
        <w:div w:id="465659678">
          <w:marLeft w:val="0"/>
          <w:marRight w:val="0"/>
          <w:marTop w:val="0"/>
          <w:marBottom w:val="0"/>
          <w:divBdr>
            <w:top w:val="none" w:sz="0" w:space="0" w:color="auto"/>
            <w:left w:val="none" w:sz="0" w:space="0" w:color="auto"/>
            <w:bottom w:val="none" w:sz="0" w:space="0" w:color="auto"/>
            <w:right w:val="none" w:sz="0" w:space="0" w:color="auto"/>
          </w:divBdr>
        </w:div>
      </w:divsChild>
    </w:div>
    <w:div w:id="995261865">
      <w:bodyDiv w:val="1"/>
      <w:marLeft w:val="0"/>
      <w:marRight w:val="0"/>
      <w:marTop w:val="0"/>
      <w:marBottom w:val="0"/>
      <w:divBdr>
        <w:top w:val="none" w:sz="0" w:space="0" w:color="auto"/>
        <w:left w:val="none" w:sz="0" w:space="0" w:color="auto"/>
        <w:bottom w:val="none" w:sz="0" w:space="0" w:color="auto"/>
        <w:right w:val="none" w:sz="0" w:space="0" w:color="auto"/>
      </w:divBdr>
    </w:div>
    <w:div w:id="1001854347">
      <w:bodyDiv w:val="1"/>
      <w:marLeft w:val="0"/>
      <w:marRight w:val="0"/>
      <w:marTop w:val="0"/>
      <w:marBottom w:val="0"/>
      <w:divBdr>
        <w:top w:val="none" w:sz="0" w:space="0" w:color="auto"/>
        <w:left w:val="none" w:sz="0" w:space="0" w:color="auto"/>
        <w:bottom w:val="none" w:sz="0" w:space="0" w:color="auto"/>
        <w:right w:val="none" w:sz="0" w:space="0" w:color="auto"/>
      </w:divBdr>
    </w:div>
    <w:div w:id="1004362183">
      <w:bodyDiv w:val="1"/>
      <w:marLeft w:val="0"/>
      <w:marRight w:val="0"/>
      <w:marTop w:val="0"/>
      <w:marBottom w:val="0"/>
      <w:divBdr>
        <w:top w:val="none" w:sz="0" w:space="0" w:color="auto"/>
        <w:left w:val="none" w:sz="0" w:space="0" w:color="auto"/>
        <w:bottom w:val="none" w:sz="0" w:space="0" w:color="auto"/>
        <w:right w:val="none" w:sz="0" w:space="0" w:color="auto"/>
      </w:divBdr>
    </w:div>
    <w:div w:id="1006789564">
      <w:bodyDiv w:val="1"/>
      <w:marLeft w:val="0"/>
      <w:marRight w:val="0"/>
      <w:marTop w:val="0"/>
      <w:marBottom w:val="0"/>
      <w:divBdr>
        <w:top w:val="none" w:sz="0" w:space="0" w:color="auto"/>
        <w:left w:val="none" w:sz="0" w:space="0" w:color="auto"/>
        <w:bottom w:val="none" w:sz="0" w:space="0" w:color="auto"/>
        <w:right w:val="none" w:sz="0" w:space="0" w:color="auto"/>
      </w:divBdr>
    </w:div>
    <w:div w:id="1013603396">
      <w:bodyDiv w:val="1"/>
      <w:marLeft w:val="0"/>
      <w:marRight w:val="0"/>
      <w:marTop w:val="0"/>
      <w:marBottom w:val="0"/>
      <w:divBdr>
        <w:top w:val="none" w:sz="0" w:space="0" w:color="auto"/>
        <w:left w:val="none" w:sz="0" w:space="0" w:color="auto"/>
        <w:bottom w:val="none" w:sz="0" w:space="0" w:color="auto"/>
        <w:right w:val="none" w:sz="0" w:space="0" w:color="auto"/>
      </w:divBdr>
    </w:div>
    <w:div w:id="1014459826">
      <w:bodyDiv w:val="1"/>
      <w:marLeft w:val="0"/>
      <w:marRight w:val="0"/>
      <w:marTop w:val="0"/>
      <w:marBottom w:val="0"/>
      <w:divBdr>
        <w:top w:val="none" w:sz="0" w:space="0" w:color="auto"/>
        <w:left w:val="none" w:sz="0" w:space="0" w:color="auto"/>
        <w:bottom w:val="none" w:sz="0" w:space="0" w:color="auto"/>
        <w:right w:val="none" w:sz="0" w:space="0" w:color="auto"/>
      </w:divBdr>
    </w:div>
    <w:div w:id="1023824582">
      <w:bodyDiv w:val="1"/>
      <w:marLeft w:val="0"/>
      <w:marRight w:val="0"/>
      <w:marTop w:val="0"/>
      <w:marBottom w:val="0"/>
      <w:divBdr>
        <w:top w:val="none" w:sz="0" w:space="0" w:color="auto"/>
        <w:left w:val="none" w:sz="0" w:space="0" w:color="auto"/>
        <w:bottom w:val="none" w:sz="0" w:space="0" w:color="auto"/>
        <w:right w:val="none" w:sz="0" w:space="0" w:color="auto"/>
      </w:divBdr>
    </w:div>
    <w:div w:id="1037896731">
      <w:bodyDiv w:val="1"/>
      <w:marLeft w:val="0"/>
      <w:marRight w:val="0"/>
      <w:marTop w:val="0"/>
      <w:marBottom w:val="0"/>
      <w:divBdr>
        <w:top w:val="none" w:sz="0" w:space="0" w:color="auto"/>
        <w:left w:val="none" w:sz="0" w:space="0" w:color="auto"/>
        <w:bottom w:val="none" w:sz="0" w:space="0" w:color="auto"/>
        <w:right w:val="none" w:sz="0" w:space="0" w:color="auto"/>
      </w:divBdr>
    </w:div>
    <w:div w:id="1042440150">
      <w:bodyDiv w:val="1"/>
      <w:marLeft w:val="0"/>
      <w:marRight w:val="0"/>
      <w:marTop w:val="0"/>
      <w:marBottom w:val="0"/>
      <w:divBdr>
        <w:top w:val="none" w:sz="0" w:space="0" w:color="auto"/>
        <w:left w:val="none" w:sz="0" w:space="0" w:color="auto"/>
        <w:bottom w:val="none" w:sz="0" w:space="0" w:color="auto"/>
        <w:right w:val="none" w:sz="0" w:space="0" w:color="auto"/>
      </w:divBdr>
    </w:div>
    <w:div w:id="1049913722">
      <w:bodyDiv w:val="1"/>
      <w:marLeft w:val="0"/>
      <w:marRight w:val="0"/>
      <w:marTop w:val="0"/>
      <w:marBottom w:val="0"/>
      <w:divBdr>
        <w:top w:val="none" w:sz="0" w:space="0" w:color="auto"/>
        <w:left w:val="none" w:sz="0" w:space="0" w:color="auto"/>
        <w:bottom w:val="none" w:sz="0" w:space="0" w:color="auto"/>
        <w:right w:val="none" w:sz="0" w:space="0" w:color="auto"/>
      </w:divBdr>
    </w:div>
    <w:div w:id="1072971269">
      <w:bodyDiv w:val="1"/>
      <w:marLeft w:val="0"/>
      <w:marRight w:val="0"/>
      <w:marTop w:val="0"/>
      <w:marBottom w:val="0"/>
      <w:divBdr>
        <w:top w:val="none" w:sz="0" w:space="0" w:color="auto"/>
        <w:left w:val="none" w:sz="0" w:space="0" w:color="auto"/>
        <w:bottom w:val="none" w:sz="0" w:space="0" w:color="auto"/>
        <w:right w:val="none" w:sz="0" w:space="0" w:color="auto"/>
      </w:divBdr>
      <w:divsChild>
        <w:div w:id="371655615">
          <w:marLeft w:val="47"/>
          <w:marRight w:val="-8"/>
          <w:marTop w:val="0"/>
          <w:marBottom w:val="0"/>
          <w:divBdr>
            <w:top w:val="none" w:sz="0" w:space="0" w:color="auto"/>
            <w:left w:val="none" w:sz="0" w:space="0" w:color="auto"/>
            <w:bottom w:val="none" w:sz="0" w:space="0" w:color="auto"/>
            <w:right w:val="none" w:sz="0" w:space="0" w:color="auto"/>
          </w:divBdr>
        </w:div>
        <w:div w:id="956596021">
          <w:marLeft w:val="47"/>
          <w:marRight w:val="-8"/>
          <w:marTop w:val="0"/>
          <w:marBottom w:val="0"/>
          <w:divBdr>
            <w:top w:val="none" w:sz="0" w:space="0" w:color="auto"/>
            <w:left w:val="none" w:sz="0" w:space="0" w:color="auto"/>
            <w:bottom w:val="none" w:sz="0" w:space="0" w:color="auto"/>
            <w:right w:val="none" w:sz="0" w:space="0" w:color="auto"/>
          </w:divBdr>
        </w:div>
      </w:divsChild>
    </w:div>
    <w:div w:id="1092356287">
      <w:bodyDiv w:val="1"/>
      <w:marLeft w:val="0"/>
      <w:marRight w:val="0"/>
      <w:marTop w:val="0"/>
      <w:marBottom w:val="0"/>
      <w:divBdr>
        <w:top w:val="none" w:sz="0" w:space="0" w:color="auto"/>
        <w:left w:val="none" w:sz="0" w:space="0" w:color="auto"/>
        <w:bottom w:val="none" w:sz="0" w:space="0" w:color="auto"/>
        <w:right w:val="none" w:sz="0" w:space="0" w:color="auto"/>
      </w:divBdr>
    </w:div>
    <w:div w:id="1096243373">
      <w:bodyDiv w:val="1"/>
      <w:marLeft w:val="0"/>
      <w:marRight w:val="0"/>
      <w:marTop w:val="0"/>
      <w:marBottom w:val="0"/>
      <w:divBdr>
        <w:top w:val="none" w:sz="0" w:space="0" w:color="auto"/>
        <w:left w:val="none" w:sz="0" w:space="0" w:color="auto"/>
        <w:bottom w:val="none" w:sz="0" w:space="0" w:color="auto"/>
        <w:right w:val="none" w:sz="0" w:space="0" w:color="auto"/>
      </w:divBdr>
    </w:div>
    <w:div w:id="1105615979">
      <w:bodyDiv w:val="1"/>
      <w:marLeft w:val="0"/>
      <w:marRight w:val="0"/>
      <w:marTop w:val="0"/>
      <w:marBottom w:val="0"/>
      <w:divBdr>
        <w:top w:val="none" w:sz="0" w:space="0" w:color="auto"/>
        <w:left w:val="none" w:sz="0" w:space="0" w:color="auto"/>
        <w:bottom w:val="none" w:sz="0" w:space="0" w:color="auto"/>
        <w:right w:val="none" w:sz="0" w:space="0" w:color="auto"/>
      </w:divBdr>
    </w:div>
    <w:div w:id="1121344434">
      <w:bodyDiv w:val="1"/>
      <w:marLeft w:val="0"/>
      <w:marRight w:val="0"/>
      <w:marTop w:val="0"/>
      <w:marBottom w:val="0"/>
      <w:divBdr>
        <w:top w:val="none" w:sz="0" w:space="0" w:color="auto"/>
        <w:left w:val="none" w:sz="0" w:space="0" w:color="auto"/>
        <w:bottom w:val="none" w:sz="0" w:space="0" w:color="auto"/>
        <w:right w:val="none" w:sz="0" w:space="0" w:color="auto"/>
      </w:divBdr>
    </w:div>
    <w:div w:id="1137795967">
      <w:bodyDiv w:val="1"/>
      <w:marLeft w:val="0"/>
      <w:marRight w:val="0"/>
      <w:marTop w:val="0"/>
      <w:marBottom w:val="0"/>
      <w:divBdr>
        <w:top w:val="none" w:sz="0" w:space="0" w:color="auto"/>
        <w:left w:val="none" w:sz="0" w:space="0" w:color="auto"/>
        <w:bottom w:val="none" w:sz="0" w:space="0" w:color="auto"/>
        <w:right w:val="none" w:sz="0" w:space="0" w:color="auto"/>
      </w:divBdr>
    </w:div>
    <w:div w:id="1144273799">
      <w:bodyDiv w:val="1"/>
      <w:marLeft w:val="0"/>
      <w:marRight w:val="0"/>
      <w:marTop w:val="0"/>
      <w:marBottom w:val="0"/>
      <w:divBdr>
        <w:top w:val="none" w:sz="0" w:space="0" w:color="auto"/>
        <w:left w:val="none" w:sz="0" w:space="0" w:color="auto"/>
        <w:bottom w:val="none" w:sz="0" w:space="0" w:color="auto"/>
        <w:right w:val="none" w:sz="0" w:space="0" w:color="auto"/>
      </w:divBdr>
    </w:div>
    <w:div w:id="1148280420">
      <w:bodyDiv w:val="1"/>
      <w:marLeft w:val="0"/>
      <w:marRight w:val="0"/>
      <w:marTop w:val="0"/>
      <w:marBottom w:val="0"/>
      <w:divBdr>
        <w:top w:val="none" w:sz="0" w:space="0" w:color="auto"/>
        <w:left w:val="none" w:sz="0" w:space="0" w:color="auto"/>
        <w:bottom w:val="none" w:sz="0" w:space="0" w:color="auto"/>
        <w:right w:val="none" w:sz="0" w:space="0" w:color="auto"/>
      </w:divBdr>
    </w:div>
    <w:div w:id="1160930318">
      <w:bodyDiv w:val="1"/>
      <w:marLeft w:val="0"/>
      <w:marRight w:val="0"/>
      <w:marTop w:val="0"/>
      <w:marBottom w:val="0"/>
      <w:divBdr>
        <w:top w:val="none" w:sz="0" w:space="0" w:color="auto"/>
        <w:left w:val="none" w:sz="0" w:space="0" w:color="auto"/>
        <w:bottom w:val="none" w:sz="0" w:space="0" w:color="auto"/>
        <w:right w:val="none" w:sz="0" w:space="0" w:color="auto"/>
      </w:divBdr>
    </w:div>
    <w:div w:id="1178891258">
      <w:bodyDiv w:val="1"/>
      <w:marLeft w:val="0"/>
      <w:marRight w:val="0"/>
      <w:marTop w:val="0"/>
      <w:marBottom w:val="0"/>
      <w:divBdr>
        <w:top w:val="none" w:sz="0" w:space="0" w:color="auto"/>
        <w:left w:val="none" w:sz="0" w:space="0" w:color="auto"/>
        <w:bottom w:val="none" w:sz="0" w:space="0" w:color="auto"/>
        <w:right w:val="none" w:sz="0" w:space="0" w:color="auto"/>
      </w:divBdr>
    </w:div>
    <w:div w:id="1183399809">
      <w:bodyDiv w:val="1"/>
      <w:marLeft w:val="0"/>
      <w:marRight w:val="0"/>
      <w:marTop w:val="0"/>
      <w:marBottom w:val="0"/>
      <w:divBdr>
        <w:top w:val="none" w:sz="0" w:space="0" w:color="auto"/>
        <w:left w:val="none" w:sz="0" w:space="0" w:color="auto"/>
        <w:bottom w:val="none" w:sz="0" w:space="0" w:color="auto"/>
        <w:right w:val="none" w:sz="0" w:space="0" w:color="auto"/>
      </w:divBdr>
    </w:div>
    <w:div w:id="1191453713">
      <w:bodyDiv w:val="1"/>
      <w:marLeft w:val="0"/>
      <w:marRight w:val="0"/>
      <w:marTop w:val="0"/>
      <w:marBottom w:val="0"/>
      <w:divBdr>
        <w:top w:val="none" w:sz="0" w:space="0" w:color="auto"/>
        <w:left w:val="none" w:sz="0" w:space="0" w:color="auto"/>
        <w:bottom w:val="none" w:sz="0" w:space="0" w:color="auto"/>
        <w:right w:val="none" w:sz="0" w:space="0" w:color="auto"/>
      </w:divBdr>
    </w:div>
    <w:div w:id="1209880178">
      <w:bodyDiv w:val="1"/>
      <w:marLeft w:val="0"/>
      <w:marRight w:val="0"/>
      <w:marTop w:val="0"/>
      <w:marBottom w:val="0"/>
      <w:divBdr>
        <w:top w:val="none" w:sz="0" w:space="0" w:color="auto"/>
        <w:left w:val="none" w:sz="0" w:space="0" w:color="auto"/>
        <w:bottom w:val="none" w:sz="0" w:space="0" w:color="auto"/>
        <w:right w:val="none" w:sz="0" w:space="0" w:color="auto"/>
      </w:divBdr>
    </w:div>
    <w:div w:id="1217931838">
      <w:bodyDiv w:val="1"/>
      <w:marLeft w:val="0"/>
      <w:marRight w:val="0"/>
      <w:marTop w:val="0"/>
      <w:marBottom w:val="0"/>
      <w:divBdr>
        <w:top w:val="none" w:sz="0" w:space="0" w:color="auto"/>
        <w:left w:val="none" w:sz="0" w:space="0" w:color="auto"/>
        <w:bottom w:val="none" w:sz="0" w:space="0" w:color="auto"/>
        <w:right w:val="none" w:sz="0" w:space="0" w:color="auto"/>
      </w:divBdr>
    </w:div>
    <w:div w:id="1224103869">
      <w:bodyDiv w:val="1"/>
      <w:marLeft w:val="0"/>
      <w:marRight w:val="0"/>
      <w:marTop w:val="0"/>
      <w:marBottom w:val="0"/>
      <w:divBdr>
        <w:top w:val="none" w:sz="0" w:space="0" w:color="auto"/>
        <w:left w:val="none" w:sz="0" w:space="0" w:color="auto"/>
        <w:bottom w:val="none" w:sz="0" w:space="0" w:color="auto"/>
        <w:right w:val="none" w:sz="0" w:space="0" w:color="auto"/>
      </w:divBdr>
    </w:div>
    <w:div w:id="1245265376">
      <w:bodyDiv w:val="1"/>
      <w:marLeft w:val="0"/>
      <w:marRight w:val="0"/>
      <w:marTop w:val="0"/>
      <w:marBottom w:val="0"/>
      <w:divBdr>
        <w:top w:val="none" w:sz="0" w:space="0" w:color="auto"/>
        <w:left w:val="none" w:sz="0" w:space="0" w:color="auto"/>
        <w:bottom w:val="none" w:sz="0" w:space="0" w:color="auto"/>
        <w:right w:val="none" w:sz="0" w:space="0" w:color="auto"/>
      </w:divBdr>
    </w:div>
    <w:div w:id="1247420539">
      <w:bodyDiv w:val="1"/>
      <w:marLeft w:val="0"/>
      <w:marRight w:val="0"/>
      <w:marTop w:val="0"/>
      <w:marBottom w:val="0"/>
      <w:divBdr>
        <w:top w:val="none" w:sz="0" w:space="0" w:color="auto"/>
        <w:left w:val="none" w:sz="0" w:space="0" w:color="auto"/>
        <w:bottom w:val="none" w:sz="0" w:space="0" w:color="auto"/>
        <w:right w:val="none" w:sz="0" w:space="0" w:color="auto"/>
      </w:divBdr>
    </w:div>
    <w:div w:id="1248617709">
      <w:bodyDiv w:val="1"/>
      <w:marLeft w:val="0"/>
      <w:marRight w:val="0"/>
      <w:marTop w:val="0"/>
      <w:marBottom w:val="0"/>
      <w:divBdr>
        <w:top w:val="none" w:sz="0" w:space="0" w:color="auto"/>
        <w:left w:val="none" w:sz="0" w:space="0" w:color="auto"/>
        <w:bottom w:val="none" w:sz="0" w:space="0" w:color="auto"/>
        <w:right w:val="none" w:sz="0" w:space="0" w:color="auto"/>
      </w:divBdr>
    </w:div>
    <w:div w:id="1258714967">
      <w:bodyDiv w:val="1"/>
      <w:marLeft w:val="0"/>
      <w:marRight w:val="0"/>
      <w:marTop w:val="0"/>
      <w:marBottom w:val="0"/>
      <w:divBdr>
        <w:top w:val="none" w:sz="0" w:space="0" w:color="auto"/>
        <w:left w:val="none" w:sz="0" w:space="0" w:color="auto"/>
        <w:bottom w:val="none" w:sz="0" w:space="0" w:color="auto"/>
        <w:right w:val="none" w:sz="0" w:space="0" w:color="auto"/>
      </w:divBdr>
    </w:div>
    <w:div w:id="1261723212">
      <w:bodyDiv w:val="1"/>
      <w:marLeft w:val="0"/>
      <w:marRight w:val="0"/>
      <w:marTop w:val="0"/>
      <w:marBottom w:val="0"/>
      <w:divBdr>
        <w:top w:val="none" w:sz="0" w:space="0" w:color="auto"/>
        <w:left w:val="none" w:sz="0" w:space="0" w:color="auto"/>
        <w:bottom w:val="none" w:sz="0" w:space="0" w:color="auto"/>
        <w:right w:val="none" w:sz="0" w:space="0" w:color="auto"/>
      </w:divBdr>
    </w:div>
    <w:div w:id="1269240574">
      <w:bodyDiv w:val="1"/>
      <w:marLeft w:val="0"/>
      <w:marRight w:val="0"/>
      <w:marTop w:val="0"/>
      <w:marBottom w:val="0"/>
      <w:divBdr>
        <w:top w:val="none" w:sz="0" w:space="0" w:color="auto"/>
        <w:left w:val="none" w:sz="0" w:space="0" w:color="auto"/>
        <w:bottom w:val="none" w:sz="0" w:space="0" w:color="auto"/>
        <w:right w:val="none" w:sz="0" w:space="0" w:color="auto"/>
      </w:divBdr>
    </w:div>
    <w:div w:id="1271669281">
      <w:bodyDiv w:val="1"/>
      <w:marLeft w:val="0"/>
      <w:marRight w:val="0"/>
      <w:marTop w:val="0"/>
      <w:marBottom w:val="0"/>
      <w:divBdr>
        <w:top w:val="none" w:sz="0" w:space="0" w:color="auto"/>
        <w:left w:val="none" w:sz="0" w:space="0" w:color="auto"/>
        <w:bottom w:val="none" w:sz="0" w:space="0" w:color="auto"/>
        <w:right w:val="none" w:sz="0" w:space="0" w:color="auto"/>
      </w:divBdr>
    </w:div>
    <w:div w:id="1288971788">
      <w:bodyDiv w:val="1"/>
      <w:marLeft w:val="0"/>
      <w:marRight w:val="0"/>
      <w:marTop w:val="0"/>
      <w:marBottom w:val="0"/>
      <w:divBdr>
        <w:top w:val="none" w:sz="0" w:space="0" w:color="auto"/>
        <w:left w:val="none" w:sz="0" w:space="0" w:color="auto"/>
        <w:bottom w:val="none" w:sz="0" w:space="0" w:color="auto"/>
        <w:right w:val="none" w:sz="0" w:space="0" w:color="auto"/>
      </w:divBdr>
    </w:div>
    <w:div w:id="1314212822">
      <w:bodyDiv w:val="1"/>
      <w:marLeft w:val="0"/>
      <w:marRight w:val="0"/>
      <w:marTop w:val="0"/>
      <w:marBottom w:val="0"/>
      <w:divBdr>
        <w:top w:val="none" w:sz="0" w:space="0" w:color="auto"/>
        <w:left w:val="none" w:sz="0" w:space="0" w:color="auto"/>
        <w:bottom w:val="none" w:sz="0" w:space="0" w:color="auto"/>
        <w:right w:val="none" w:sz="0" w:space="0" w:color="auto"/>
      </w:divBdr>
    </w:div>
    <w:div w:id="1318388055">
      <w:bodyDiv w:val="1"/>
      <w:marLeft w:val="0"/>
      <w:marRight w:val="0"/>
      <w:marTop w:val="0"/>
      <w:marBottom w:val="0"/>
      <w:divBdr>
        <w:top w:val="none" w:sz="0" w:space="0" w:color="auto"/>
        <w:left w:val="none" w:sz="0" w:space="0" w:color="auto"/>
        <w:bottom w:val="none" w:sz="0" w:space="0" w:color="auto"/>
        <w:right w:val="none" w:sz="0" w:space="0" w:color="auto"/>
      </w:divBdr>
    </w:div>
    <w:div w:id="1321234137">
      <w:bodyDiv w:val="1"/>
      <w:marLeft w:val="0"/>
      <w:marRight w:val="0"/>
      <w:marTop w:val="0"/>
      <w:marBottom w:val="0"/>
      <w:divBdr>
        <w:top w:val="none" w:sz="0" w:space="0" w:color="auto"/>
        <w:left w:val="none" w:sz="0" w:space="0" w:color="auto"/>
        <w:bottom w:val="none" w:sz="0" w:space="0" w:color="auto"/>
        <w:right w:val="none" w:sz="0" w:space="0" w:color="auto"/>
      </w:divBdr>
    </w:div>
    <w:div w:id="1334920468">
      <w:bodyDiv w:val="1"/>
      <w:marLeft w:val="0"/>
      <w:marRight w:val="0"/>
      <w:marTop w:val="0"/>
      <w:marBottom w:val="0"/>
      <w:divBdr>
        <w:top w:val="none" w:sz="0" w:space="0" w:color="auto"/>
        <w:left w:val="none" w:sz="0" w:space="0" w:color="auto"/>
        <w:bottom w:val="none" w:sz="0" w:space="0" w:color="auto"/>
        <w:right w:val="none" w:sz="0" w:space="0" w:color="auto"/>
      </w:divBdr>
    </w:div>
    <w:div w:id="1335256432">
      <w:bodyDiv w:val="1"/>
      <w:marLeft w:val="0"/>
      <w:marRight w:val="0"/>
      <w:marTop w:val="0"/>
      <w:marBottom w:val="0"/>
      <w:divBdr>
        <w:top w:val="none" w:sz="0" w:space="0" w:color="auto"/>
        <w:left w:val="none" w:sz="0" w:space="0" w:color="auto"/>
        <w:bottom w:val="none" w:sz="0" w:space="0" w:color="auto"/>
        <w:right w:val="none" w:sz="0" w:space="0" w:color="auto"/>
      </w:divBdr>
    </w:div>
    <w:div w:id="1350061689">
      <w:bodyDiv w:val="1"/>
      <w:marLeft w:val="0"/>
      <w:marRight w:val="0"/>
      <w:marTop w:val="0"/>
      <w:marBottom w:val="0"/>
      <w:divBdr>
        <w:top w:val="none" w:sz="0" w:space="0" w:color="auto"/>
        <w:left w:val="none" w:sz="0" w:space="0" w:color="auto"/>
        <w:bottom w:val="none" w:sz="0" w:space="0" w:color="auto"/>
        <w:right w:val="none" w:sz="0" w:space="0" w:color="auto"/>
      </w:divBdr>
    </w:div>
    <w:div w:id="1356007133">
      <w:bodyDiv w:val="1"/>
      <w:marLeft w:val="0"/>
      <w:marRight w:val="0"/>
      <w:marTop w:val="0"/>
      <w:marBottom w:val="0"/>
      <w:divBdr>
        <w:top w:val="none" w:sz="0" w:space="0" w:color="auto"/>
        <w:left w:val="none" w:sz="0" w:space="0" w:color="auto"/>
        <w:bottom w:val="none" w:sz="0" w:space="0" w:color="auto"/>
        <w:right w:val="none" w:sz="0" w:space="0" w:color="auto"/>
      </w:divBdr>
    </w:div>
    <w:div w:id="1364406707">
      <w:bodyDiv w:val="1"/>
      <w:marLeft w:val="0"/>
      <w:marRight w:val="0"/>
      <w:marTop w:val="0"/>
      <w:marBottom w:val="0"/>
      <w:divBdr>
        <w:top w:val="none" w:sz="0" w:space="0" w:color="auto"/>
        <w:left w:val="none" w:sz="0" w:space="0" w:color="auto"/>
        <w:bottom w:val="none" w:sz="0" w:space="0" w:color="auto"/>
        <w:right w:val="none" w:sz="0" w:space="0" w:color="auto"/>
      </w:divBdr>
      <w:divsChild>
        <w:div w:id="17052296">
          <w:marLeft w:val="1080"/>
          <w:marRight w:val="0"/>
          <w:marTop w:val="0"/>
          <w:marBottom w:val="0"/>
          <w:divBdr>
            <w:top w:val="none" w:sz="0" w:space="0" w:color="auto"/>
            <w:left w:val="none" w:sz="0" w:space="0" w:color="auto"/>
            <w:bottom w:val="none" w:sz="0" w:space="0" w:color="auto"/>
            <w:right w:val="none" w:sz="0" w:space="0" w:color="auto"/>
          </w:divBdr>
        </w:div>
        <w:div w:id="69861716">
          <w:marLeft w:val="720"/>
          <w:marRight w:val="0"/>
          <w:marTop w:val="0"/>
          <w:marBottom w:val="0"/>
          <w:divBdr>
            <w:top w:val="none" w:sz="0" w:space="0" w:color="auto"/>
            <w:left w:val="none" w:sz="0" w:space="0" w:color="auto"/>
            <w:bottom w:val="none" w:sz="0" w:space="0" w:color="auto"/>
            <w:right w:val="none" w:sz="0" w:space="0" w:color="auto"/>
          </w:divBdr>
        </w:div>
        <w:div w:id="71970528">
          <w:marLeft w:val="720"/>
          <w:marRight w:val="0"/>
          <w:marTop w:val="0"/>
          <w:marBottom w:val="0"/>
          <w:divBdr>
            <w:top w:val="none" w:sz="0" w:space="0" w:color="auto"/>
            <w:left w:val="none" w:sz="0" w:space="0" w:color="auto"/>
            <w:bottom w:val="none" w:sz="0" w:space="0" w:color="auto"/>
            <w:right w:val="none" w:sz="0" w:space="0" w:color="auto"/>
          </w:divBdr>
        </w:div>
        <w:div w:id="217479536">
          <w:marLeft w:val="720"/>
          <w:marRight w:val="0"/>
          <w:marTop w:val="0"/>
          <w:marBottom w:val="0"/>
          <w:divBdr>
            <w:top w:val="none" w:sz="0" w:space="0" w:color="auto"/>
            <w:left w:val="none" w:sz="0" w:space="0" w:color="auto"/>
            <w:bottom w:val="none" w:sz="0" w:space="0" w:color="auto"/>
            <w:right w:val="none" w:sz="0" w:space="0" w:color="auto"/>
          </w:divBdr>
        </w:div>
        <w:div w:id="294216387">
          <w:marLeft w:val="1080"/>
          <w:marRight w:val="0"/>
          <w:marTop w:val="0"/>
          <w:marBottom w:val="0"/>
          <w:divBdr>
            <w:top w:val="none" w:sz="0" w:space="0" w:color="auto"/>
            <w:left w:val="none" w:sz="0" w:space="0" w:color="auto"/>
            <w:bottom w:val="none" w:sz="0" w:space="0" w:color="auto"/>
            <w:right w:val="none" w:sz="0" w:space="0" w:color="auto"/>
          </w:divBdr>
        </w:div>
        <w:div w:id="312761531">
          <w:marLeft w:val="720"/>
          <w:marRight w:val="0"/>
          <w:marTop w:val="0"/>
          <w:marBottom w:val="0"/>
          <w:divBdr>
            <w:top w:val="none" w:sz="0" w:space="0" w:color="auto"/>
            <w:left w:val="none" w:sz="0" w:space="0" w:color="auto"/>
            <w:bottom w:val="none" w:sz="0" w:space="0" w:color="auto"/>
            <w:right w:val="none" w:sz="0" w:space="0" w:color="auto"/>
          </w:divBdr>
        </w:div>
        <w:div w:id="353894511">
          <w:marLeft w:val="1080"/>
          <w:marRight w:val="0"/>
          <w:marTop w:val="0"/>
          <w:marBottom w:val="0"/>
          <w:divBdr>
            <w:top w:val="none" w:sz="0" w:space="0" w:color="auto"/>
            <w:left w:val="none" w:sz="0" w:space="0" w:color="auto"/>
            <w:bottom w:val="none" w:sz="0" w:space="0" w:color="auto"/>
            <w:right w:val="none" w:sz="0" w:space="0" w:color="auto"/>
          </w:divBdr>
        </w:div>
        <w:div w:id="399328434">
          <w:marLeft w:val="1080"/>
          <w:marRight w:val="0"/>
          <w:marTop w:val="0"/>
          <w:marBottom w:val="0"/>
          <w:divBdr>
            <w:top w:val="none" w:sz="0" w:space="0" w:color="auto"/>
            <w:left w:val="none" w:sz="0" w:space="0" w:color="auto"/>
            <w:bottom w:val="none" w:sz="0" w:space="0" w:color="auto"/>
            <w:right w:val="none" w:sz="0" w:space="0" w:color="auto"/>
          </w:divBdr>
        </w:div>
        <w:div w:id="473641598">
          <w:marLeft w:val="720"/>
          <w:marRight w:val="0"/>
          <w:marTop w:val="0"/>
          <w:marBottom w:val="0"/>
          <w:divBdr>
            <w:top w:val="none" w:sz="0" w:space="0" w:color="auto"/>
            <w:left w:val="none" w:sz="0" w:space="0" w:color="auto"/>
            <w:bottom w:val="none" w:sz="0" w:space="0" w:color="auto"/>
            <w:right w:val="none" w:sz="0" w:space="0" w:color="auto"/>
          </w:divBdr>
        </w:div>
        <w:div w:id="509612881">
          <w:marLeft w:val="1080"/>
          <w:marRight w:val="0"/>
          <w:marTop w:val="0"/>
          <w:marBottom w:val="0"/>
          <w:divBdr>
            <w:top w:val="none" w:sz="0" w:space="0" w:color="auto"/>
            <w:left w:val="none" w:sz="0" w:space="0" w:color="auto"/>
            <w:bottom w:val="none" w:sz="0" w:space="0" w:color="auto"/>
            <w:right w:val="none" w:sz="0" w:space="0" w:color="auto"/>
          </w:divBdr>
        </w:div>
        <w:div w:id="532887860">
          <w:marLeft w:val="1080"/>
          <w:marRight w:val="0"/>
          <w:marTop w:val="0"/>
          <w:marBottom w:val="0"/>
          <w:divBdr>
            <w:top w:val="none" w:sz="0" w:space="0" w:color="auto"/>
            <w:left w:val="none" w:sz="0" w:space="0" w:color="auto"/>
            <w:bottom w:val="none" w:sz="0" w:space="0" w:color="auto"/>
            <w:right w:val="none" w:sz="0" w:space="0" w:color="auto"/>
          </w:divBdr>
        </w:div>
        <w:div w:id="569578921">
          <w:marLeft w:val="720"/>
          <w:marRight w:val="0"/>
          <w:marTop w:val="0"/>
          <w:marBottom w:val="0"/>
          <w:divBdr>
            <w:top w:val="none" w:sz="0" w:space="0" w:color="auto"/>
            <w:left w:val="none" w:sz="0" w:space="0" w:color="auto"/>
            <w:bottom w:val="none" w:sz="0" w:space="0" w:color="auto"/>
            <w:right w:val="none" w:sz="0" w:space="0" w:color="auto"/>
          </w:divBdr>
        </w:div>
        <w:div w:id="602541898">
          <w:marLeft w:val="480"/>
          <w:marRight w:val="0"/>
          <w:marTop w:val="0"/>
          <w:marBottom w:val="0"/>
          <w:divBdr>
            <w:top w:val="none" w:sz="0" w:space="0" w:color="auto"/>
            <w:left w:val="none" w:sz="0" w:space="0" w:color="auto"/>
            <w:bottom w:val="none" w:sz="0" w:space="0" w:color="auto"/>
            <w:right w:val="none" w:sz="0" w:space="0" w:color="auto"/>
          </w:divBdr>
        </w:div>
        <w:div w:id="653920635">
          <w:marLeft w:val="720"/>
          <w:marRight w:val="0"/>
          <w:marTop w:val="0"/>
          <w:marBottom w:val="0"/>
          <w:divBdr>
            <w:top w:val="none" w:sz="0" w:space="0" w:color="auto"/>
            <w:left w:val="none" w:sz="0" w:space="0" w:color="auto"/>
            <w:bottom w:val="none" w:sz="0" w:space="0" w:color="auto"/>
            <w:right w:val="none" w:sz="0" w:space="0" w:color="auto"/>
          </w:divBdr>
        </w:div>
        <w:div w:id="660811733">
          <w:marLeft w:val="1080"/>
          <w:marRight w:val="0"/>
          <w:marTop w:val="0"/>
          <w:marBottom w:val="0"/>
          <w:divBdr>
            <w:top w:val="none" w:sz="0" w:space="0" w:color="auto"/>
            <w:left w:val="none" w:sz="0" w:space="0" w:color="auto"/>
            <w:bottom w:val="none" w:sz="0" w:space="0" w:color="auto"/>
            <w:right w:val="none" w:sz="0" w:space="0" w:color="auto"/>
          </w:divBdr>
        </w:div>
        <w:div w:id="787310188">
          <w:marLeft w:val="720"/>
          <w:marRight w:val="0"/>
          <w:marTop w:val="0"/>
          <w:marBottom w:val="0"/>
          <w:divBdr>
            <w:top w:val="none" w:sz="0" w:space="0" w:color="auto"/>
            <w:left w:val="none" w:sz="0" w:space="0" w:color="auto"/>
            <w:bottom w:val="none" w:sz="0" w:space="0" w:color="auto"/>
            <w:right w:val="none" w:sz="0" w:space="0" w:color="auto"/>
          </w:divBdr>
        </w:div>
        <w:div w:id="839540385">
          <w:marLeft w:val="1080"/>
          <w:marRight w:val="0"/>
          <w:marTop w:val="0"/>
          <w:marBottom w:val="0"/>
          <w:divBdr>
            <w:top w:val="none" w:sz="0" w:space="0" w:color="auto"/>
            <w:left w:val="none" w:sz="0" w:space="0" w:color="auto"/>
            <w:bottom w:val="none" w:sz="0" w:space="0" w:color="auto"/>
            <w:right w:val="none" w:sz="0" w:space="0" w:color="auto"/>
          </w:divBdr>
        </w:div>
        <w:div w:id="1078819703">
          <w:marLeft w:val="480"/>
          <w:marRight w:val="0"/>
          <w:marTop w:val="0"/>
          <w:marBottom w:val="0"/>
          <w:divBdr>
            <w:top w:val="none" w:sz="0" w:space="0" w:color="auto"/>
            <w:left w:val="none" w:sz="0" w:space="0" w:color="auto"/>
            <w:bottom w:val="none" w:sz="0" w:space="0" w:color="auto"/>
            <w:right w:val="none" w:sz="0" w:space="0" w:color="auto"/>
          </w:divBdr>
        </w:div>
        <w:div w:id="1107506957">
          <w:marLeft w:val="720"/>
          <w:marRight w:val="0"/>
          <w:marTop w:val="0"/>
          <w:marBottom w:val="0"/>
          <w:divBdr>
            <w:top w:val="none" w:sz="0" w:space="0" w:color="auto"/>
            <w:left w:val="none" w:sz="0" w:space="0" w:color="auto"/>
            <w:bottom w:val="none" w:sz="0" w:space="0" w:color="auto"/>
            <w:right w:val="none" w:sz="0" w:space="0" w:color="auto"/>
          </w:divBdr>
        </w:div>
        <w:div w:id="1107769318">
          <w:marLeft w:val="720"/>
          <w:marRight w:val="0"/>
          <w:marTop w:val="0"/>
          <w:marBottom w:val="0"/>
          <w:divBdr>
            <w:top w:val="none" w:sz="0" w:space="0" w:color="auto"/>
            <w:left w:val="none" w:sz="0" w:space="0" w:color="auto"/>
            <w:bottom w:val="none" w:sz="0" w:space="0" w:color="auto"/>
            <w:right w:val="none" w:sz="0" w:space="0" w:color="auto"/>
          </w:divBdr>
        </w:div>
        <w:div w:id="1358311828">
          <w:marLeft w:val="1080"/>
          <w:marRight w:val="0"/>
          <w:marTop w:val="0"/>
          <w:marBottom w:val="0"/>
          <w:divBdr>
            <w:top w:val="none" w:sz="0" w:space="0" w:color="auto"/>
            <w:left w:val="none" w:sz="0" w:space="0" w:color="auto"/>
            <w:bottom w:val="none" w:sz="0" w:space="0" w:color="auto"/>
            <w:right w:val="none" w:sz="0" w:space="0" w:color="auto"/>
          </w:divBdr>
        </w:div>
        <w:div w:id="1452163071">
          <w:marLeft w:val="480"/>
          <w:marRight w:val="0"/>
          <w:marTop w:val="0"/>
          <w:marBottom w:val="0"/>
          <w:divBdr>
            <w:top w:val="none" w:sz="0" w:space="0" w:color="auto"/>
            <w:left w:val="none" w:sz="0" w:space="0" w:color="auto"/>
            <w:bottom w:val="none" w:sz="0" w:space="0" w:color="auto"/>
            <w:right w:val="none" w:sz="0" w:space="0" w:color="auto"/>
          </w:divBdr>
        </w:div>
        <w:div w:id="1581258524">
          <w:marLeft w:val="1080"/>
          <w:marRight w:val="0"/>
          <w:marTop w:val="0"/>
          <w:marBottom w:val="0"/>
          <w:divBdr>
            <w:top w:val="none" w:sz="0" w:space="0" w:color="auto"/>
            <w:left w:val="none" w:sz="0" w:space="0" w:color="auto"/>
            <w:bottom w:val="none" w:sz="0" w:space="0" w:color="auto"/>
            <w:right w:val="none" w:sz="0" w:space="0" w:color="auto"/>
          </w:divBdr>
        </w:div>
        <w:div w:id="1800604907">
          <w:marLeft w:val="720"/>
          <w:marRight w:val="0"/>
          <w:marTop w:val="0"/>
          <w:marBottom w:val="0"/>
          <w:divBdr>
            <w:top w:val="none" w:sz="0" w:space="0" w:color="auto"/>
            <w:left w:val="none" w:sz="0" w:space="0" w:color="auto"/>
            <w:bottom w:val="none" w:sz="0" w:space="0" w:color="auto"/>
            <w:right w:val="none" w:sz="0" w:space="0" w:color="auto"/>
          </w:divBdr>
        </w:div>
        <w:div w:id="1801996365">
          <w:marLeft w:val="1080"/>
          <w:marRight w:val="0"/>
          <w:marTop w:val="0"/>
          <w:marBottom w:val="0"/>
          <w:divBdr>
            <w:top w:val="none" w:sz="0" w:space="0" w:color="auto"/>
            <w:left w:val="none" w:sz="0" w:space="0" w:color="auto"/>
            <w:bottom w:val="none" w:sz="0" w:space="0" w:color="auto"/>
            <w:right w:val="none" w:sz="0" w:space="0" w:color="auto"/>
          </w:divBdr>
        </w:div>
        <w:div w:id="1922252378">
          <w:marLeft w:val="1080"/>
          <w:marRight w:val="0"/>
          <w:marTop w:val="0"/>
          <w:marBottom w:val="0"/>
          <w:divBdr>
            <w:top w:val="none" w:sz="0" w:space="0" w:color="auto"/>
            <w:left w:val="none" w:sz="0" w:space="0" w:color="auto"/>
            <w:bottom w:val="none" w:sz="0" w:space="0" w:color="auto"/>
            <w:right w:val="none" w:sz="0" w:space="0" w:color="auto"/>
          </w:divBdr>
        </w:div>
        <w:div w:id="2086103635">
          <w:marLeft w:val="720"/>
          <w:marRight w:val="0"/>
          <w:marTop w:val="0"/>
          <w:marBottom w:val="0"/>
          <w:divBdr>
            <w:top w:val="none" w:sz="0" w:space="0" w:color="auto"/>
            <w:left w:val="none" w:sz="0" w:space="0" w:color="auto"/>
            <w:bottom w:val="none" w:sz="0" w:space="0" w:color="auto"/>
            <w:right w:val="none" w:sz="0" w:space="0" w:color="auto"/>
          </w:divBdr>
        </w:div>
        <w:div w:id="2146659033">
          <w:marLeft w:val="1080"/>
          <w:marRight w:val="0"/>
          <w:marTop w:val="0"/>
          <w:marBottom w:val="0"/>
          <w:divBdr>
            <w:top w:val="none" w:sz="0" w:space="0" w:color="auto"/>
            <w:left w:val="none" w:sz="0" w:space="0" w:color="auto"/>
            <w:bottom w:val="none" w:sz="0" w:space="0" w:color="auto"/>
            <w:right w:val="none" w:sz="0" w:space="0" w:color="auto"/>
          </w:divBdr>
        </w:div>
      </w:divsChild>
    </w:div>
    <w:div w:id="1367296201">
      <w:bodyDiv w:val="1"/>
      <w:marLeft w:val="0"/>
      <w:marRight w:val="0"/>
      <w:marTop w:val="0"/>
      <w:marBottom w:val="0"/>
      <w:divBdr>
        <w:top w:val="none" w:sz="0" w:space="0" w:color="auto"/>
        <w:left w:val="none" w:sz="0" w:space="0" w:color="auto"/>
        <w:bottom w:val="none" w:sz="0" w:space="0" w:color="auto"/>
        <w:right w:val="none" w:sz="0" w:space="0" w:color="auto"/>
      </w:divBdr>
    </w:div>
    <w:div w:id="1384721009">
      <w:bodyDiv w:val="1"/>
      <w:marLeft w:val="0"/>
      <w:marRight w:val="0"/>
      <w:marTop w:val="0"/>
      <w:marBottom w:val="0"/>
      <w:divBdr>
        <w:top w:val="none" w:sz="0" w:space="0" w:color="auto"/>
        <w:left w:val="none" w:sz="0" w:space="0" w:color="auto"/>
        <w:bottom w:val="none" w:sz="0" w:space="0" w:color="auto"/>
        <w:right w:val="none" w:sz="0" w:space="0" w:color="auto"/>
      </w:divBdr>
    </w:div>
    <w:div w:id="1393503361">
      <w:bodyDiv w:val="1"/>
      <w:marLeft w:val="0"/>
      <w:marRight w:val="0"/>
      <w:marTop w:val="0"/>
      <w:marBottom w:val="0"/>
      <w:divBdr>
        <w:top w:val="none" w:sz="0" w:space="0" w:color="auto"/>
        <w:left w:val="none" w:sz="0" w:space="0" w:color="auto"/>
        <w:bottom w:val="none" w:sz="0" w:space="0" w:color="auto"/>
        <w:right w:val="none" w:sz="0" w:space="0" w:color="auto"/>
      </w:divBdr>
    </w:div>
    <w:div w:id="1402943079">
      <w:bodyDiv w:val="1"/>
      <w:marLeft w:val="0"/>
      <w:marRight w:val="0"/>
      <w:marTop w:val="0"/>
      <w:marBottom w:val="0"/>
      <w:divBdr>
        <w:top w:val="none" w:sz="0" w:space="0" w:color="auto"/>
        <w:left w:val="none" w:sz="0" w:space="0" w:color="auto"/>
        <w:bottom w:val="none" w:sz="0" w:space="0" w:color="auto"/>
        <w:right w:val="none" w:sz="0" w:space="0" w:color="auto"/>
      </w:divBdr>
    </w:div>
    <w:div w:id="1431705247">
      <w:bodyDiv w:val="1"/>
      <w:marLeft w:val="0"/>
      <w:marRight w:val="0"/>
      <w:marTop w:val="0"/>
      <w:marBottom w:val="0"/>
      <w:divBdr>
        <w:top w:val="none" w:sz="0" w:space="0" w:color="auto"/>
        <w:left w:val="none" w:sz="0" w:space="0" w:color="auto"/>
        <w:bottom w:val="none" w:sz="0" w:space="0" w:color="auto"/>
        <w:right w:val="none" w:sz="0" w:space="0" w:color="auto"/>
      </w:divBdr>
    </w:div>
    <w:div w:id="1447043898">
      <w:bodyDiv w:val="1"/>
      <w:marLeft w:val="0"/>
      <w:marRight w:val="0"/>
      <w:marTop w:val="0"/>
      <w:marBottom w:val="0"/>
      <w:divBdr>
        <w:top w:val="none" w:sz="0" w:space="0" w:color="auto"/>
        <w:left w:val="none" w:sz="0" w:space="0" w:color="auto"/>
        <w:bottom w:val="none" w:sz="0" w:space="0" w:color="auto"/>
        <w:right w:val="none" w:sz="0" w:space="0" w:color="auto"/>
      </w:divBdr>
    </w:div>
    <w:div w:id="1453283792">
      <w:bodyDiv w:val="1"/>
      <w:marLeft w:val="0"/>
      <w:marRight w:val="0"/>
      <w:marTop w:val="0"/>
      <w:marBottom w:val="0"/>
      <w:divBdr>
        <w:top w:val="none" w:sz="0" w:space="0" w:color="auto"/>
        <w:left w:val="none" w:sz="0" w:space="0" w:color="auto"/>
        <w:bottom w:val="none" w:sz="0" w:space="0" w:color="auto"/>
        <w:right w:val="none" w:sz="0" w:space="0" w:color="auto"/>
      </w:divBdr>
    </w:div>
    <w:div w:id="1457136287">
      <w:bodyDiv w:val="1"/>
      <w:marLeft w:val="0"/>
      <w:marRight w:val="0"/>
      <w:marTop w:val="0"/>
      <w:marBottom w:val="0"/>
      <w:divBdr>
        <w:top w:val="none" w:sz="0" w:space="0" w:color="auto"/>
        <w:left w:val="none" w:sz="0" w:space="0" w:color="auto"/>
        <w:bottom w:val="none" w:sz="0" w:space="0" w:color="auto"/>
        <w:right w:val="none" w:sz="0" w:space="0" w:color="auto"/>
      </w:divBdr>
      <w:divsChild>
        <w:div w:id="1759786604">
          <w:marLeft w:val="0"/>
          <w:marRight w:val="0"/>
          <w:marTop w:val="0"/>
          <w:marBottom w:val="0"/>
          <w:divBdr>
            <w:top w:val="none" w:sz="0" w:space="0" w:color="auto"/>
            <w:left w:val="none" w:sz="0" w:space="0" w:color="auto"/>
            <w:bottom w:val="none" w:sz="0" w:space="0" w:color="auto"/>
            <w:right w:val="none" w:sz="0" w:space="0" w:color="auto"/>
          </w:divBdr>
        </w:div>
      </w:divsChild>
    </w:div>
    <w:div w:id="1458521359">
      <w:bodyDiv w:val="1"/>
      <w:marLeft w:val="0"/>
      <w:marRight w:val="0"/>
      <w:marTop w:val="0"/>
      <w:marBottom w:val="0"/>
      <w:divBdr>
        <w:top w:val="none" w:sz="0" w:space="0" w:color="auto"/>
        <w:left w:val="none" w:sz="0" w:space="0" w:color="auto"/>
        <w:bottom w:val="none" w:sz="0" w:space="0" w:color="auto"/>
        <w:right w:val="none" w:sz="0" w:space="0" w:color="auto"/>
      </w:divBdr>
    </w:div>
    <w:div w:id="1470319017">
      <w:bodyDiv w:val="1"/>
      <w:marLeft w:val="0"/>
      <w:marRight w:val="0"/>
      <w:marTop w:val="0"/>
      <w:marBottom w:val="0"/>
      <w:divBdr>
        <w:top w:val="none" w:sz="0" w:space="0" w:color="auto"/>
        <w:left w:val="none" w:sz="0" w:space="0" w:color="auto"/>
        <w:bottom w:val="none" w:sz="0" w:space="0" w:color="auto"/>
        <w:right w:val="none" w:sz="0" w:space="0" w:color="auto"/>
      </w:divBdr>
    </w:div>
    <w:div w:id="1481389704">
      <w:bodyDiv w:val="1"/>
      <w:marLeft w:val="0"/>
      <w:marRight w:val="0"/>
      <w:marTop w:val="0"/>
      <w:marBottom w:val="0"/>
      <w:divBdr>
        <w:top w:val="none" w:sz="0" w:space="0" w:color="auto"/>
        <w:left w:val="none" w:sz="0" w:space="0" w:color="auto"/>
        <w:bottom w:val="none" w:sz="0" w:space="0" w:color="auto"/>
        <w:right w:val="none" w:sz="0" w:space="0" w:color="auto"/>
      </w:divBdr>
    </w:div>
    <w:div w:id="1483809551">
      <w:bodyDiv w:val="1"/>
      <w:marLeft w:val="0"/>
      <w:marRight w:val="0"/>
      <w:marTop w:val="0"/>
      <w:marBottom w:val="0"/>
      <w:divBdr>
        <w:top w:val="none" w:sz="0" w:space="0" w:color="auto"/>
        <w:left w:val="none" w:sz="0" w:space="0" w:color="auto"/>
        <w:bottom w:val="none" w:sz="0" w:space="0" w:color="auto"/>
        <w:right w:val="none" w:sz="0" w:space="0" w:color="auto"/>
      </w:divBdr>
    </w:div>
    <w:div w:id="1494759907">
      <w:bodyDiv w:val="1"/>
      <w:marLeft w:val="0"/>
      <w:marRight w:val="0"/>
      <w:marTop w:val="0"/>
      <w:marBottom w:val="0"/>
      <w:divBdr>
        <w:top w:val="none" w:sz="0" w:space="0" w:color="auto"/>
        <w:left w:val="none" w:sz="0" w:space="0" w:color="auto"/>
        <w:bottom w:val="none" w:sz="0" w:space="0" w:color="auto"/>
        <w:right w:val="none" w:sz="0" w:space="0" w:color="auto"/>
      </w:divBdr>
    </w:div>
    <w:div w:id="1500657775">
      <w:bodyDiv w:val="1"/>
      <w:marLeft w:val="0"/>
      <w:marRight w:val="0"/>
      <w:marTop w:val="0"/>
      <w:marBottom w:val="0"/>
      <w:divBdr>
        <w:top w:val="none" w:sz="0" w:space="0" w:color="auto"/>
        <w:left w:val="none" w:sz="0" w:space="0" w:color="auto"/>
        <w:bottom w:val="none" w:sz="0" w:space="0" w:color="auto"/>
        <w:right w:val="none" w:sz="0" w:space="0" w:color="auto"/>
      </w:divBdr>
    </w:div>
    <w:div w:id="1509906444">
      <w:bodyDiv w:val="1"/>
      <w:marLeft w:val="0"/>
      <w:marRight w:val="0"/>
      <w:marTop w:val="0"/>
      <w:marBottom w:val="0"/>
      <w:divBdr>
        <w:top w:val="none" w:sz="0" w:space="0" w:color="auto"/>
        <w:left w:val="none" w:sz="0" w:space="0" w:color="auto"/>
        <w:bottom w:val="none" w:sz="0" w:space="0" w:color="auto"/>
        <w:right w:val="none" w:sz="0" w:space="0" w:color="auto"/>
      </w:divBdr>
    </w:div>
    <w:div w:id="1510173398">
      <w:bodyDiv w:val="1"/>
      <w:marLeft w:val="0"/>
      <w:marRight w:val="0"/>
      <w:marTop w:val="0"/>
      <w:marBottom w:val="0"/>
      <w:divBdr>
        <w:top w:val="none" w:sz="0" w:space="0" w:color="auto"/>
        <w:left w:val="none" w:sz="0" w:space="0" w:color="auto"/>
        <w:bottom w:val="none" w:sz="0" w:space="0" w:color="auto"/>
        <w:right w:val="none" w:sz="0" w:space="0" w:color="auto"/>
      </w:divBdr>
      <w:divsChild>
        <w:div w:id="239364819">
          <w:marLeft w:val="0"/>
          <w:marRight w:val="0"/>
          <w:marTop w:val="0"/>
          <w:marBottom w:val="0"/>
          <w:divBdr>
            <w:top w:val="none" w:sz="0" w:space="0" w:color="auto"/>
            <w:left w:val="none" w:sz="0" w:space="0" w:color="auto"/>
            <w:bottom w:val="none" w:sz="0" w:space="0" w:color="auto"/>
            <w:right w:val="none" w:sz="0" w:space="0" w:color="auto"/>
          </w:divBdr>
          <w:divsChild>
            <w:div w:id="1380858134">
              <w:marLeft w:val="0"/>
              <w:marRight w:val="0"/>
              <w:marTop w:val="0"/>
              <w:marBottom w:val="0"/>
              <w:divBdr>
                <w:top w:val="none" w:sz="0" w:space="0" w:color="auto"/>
                <w:left w:val="none" w:sz="0" w:space="0" w:color="auto"/>
                <w:bottom w:val="none" w:sz="0" w:space="0" w:color="auto"/>
                <w:right w:val="none" w:sz="0" w:space="0" w:color="auto"/>
              </w:divBdr>
              <w:divsChild>
                <w:div w:id="992950969">
                  <w:marLeft w:val="0"/>
                  <w:marRight w:val="0"/>
                  <w:marTop w:val="0"/>
                  <w:marBottom w:val="0"/>
                  <w:divBdr>
                    <w:top w:val="none" w:sz="0" w:space="0" w:color="auto"/>
                    <w:left w:val="none" w:sz="0" w:space="0" w:color="auto"/>
                    <w:bottom w:val="none" w:sz="0" w:space="0" w:color="auto"/>
                    <w:right w:val="none" w:sz="0" w:space="0" w:color="auto"/>
                  </w:divBdr>
                  <w:divsChild>
                    <w:div w:id="166792638">
                      <w:marLeft w:val="0"/>
                      <w:marRight w:val="0"/>
                      <w:marTop w:val="0"/>
                      <w:marBottom w:val="0"/>
                      <w:divBdr>
                        <w:top w:val="none" w:sz="0" w:space="0" w:color="auto"/>
                        <w:left w:val="none" w:sz="0" w:space="0" w:color="auto"/>
                        <w:bottom w:val="none" w:sz="0" w:space="0" w:color="auto"/>
                        <w:right w:val="none" w:sz="0" w:space="0" w:color="auto"/>
                      </w:divBdr>
                    </w:div>
                    <w:div w:id="214438109">
                      <w:marLeft w:val="0"/>
                      <w:marRight w:val="0"/>
                      <w:marTop w:val="0"/>
                      <w:marBottom w:val="0"/>
                      <w:divBdr>
                        <w:top w:val="none" w:sz="0" w:space="0" w:color="auto"/>
                        <w:left w:val="none" w:sz="0" w:space="0" w:color="auto"/>
                        <w:bottom w:val="none" w:sz="0" w:space="0" w:color="auto"/>
                        <w:right w:val="none" w:sz="0" w:space="0" w:color="auto"/>
                      </w:divBdr>
                    </w:div>
                    <w:div w:id="557322935">
                      <w:marLeft w:val="0"/>
                      <w:marRight w:val="0"/>
                      <w:marTop w:val="0"/>
                      <w:marBottom w:val="0"/>
                      <w:divBdr>
                        <w:top w:val="none" w:sz="0" w:space="0" w:color="auto"/>
                        <w:left w:val="none" w:sz="0" w:space="0" w:color="auto"/>
                        <w:bottom w:val="none" w:sz="0" w:space="0" w:color="auto"/>
                        <w:right w:val="none" w:sz="0" w:space="0" w:color="auto"/>
                      </w:divBdr>
                    </w:div>
                    <w:div w:id="1918441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0875971">
              <w:marLeft w:val="0"/>
              <w:marRight w:val="0"/>
              <w:marTop w:val="0"/>
              <w:marBottom w:val="0"/>
              <w:divBdr>
                <w:top w:val="none" w:sz="0" w:space="0" w:color="auto"/>
                <w:left w:val="none" w:sz="0" w:space="0" w:color="auto"/>
                <w:bottom w:val="none" w:sz="0" w:space="0" w:color="auto"/>
                <w:right w:val="none" w:sz="0" w:space="0" w:color="auto"/>
              </w:divBdr>
            </w:div>
          </w:divsChild>
        </w:div>
        <w:div w:id="369886661">
          <w:marLeft w:val="0"/>
          <w:marRight w:val="0"/>
          <w:marTop w:val="0"/>
          <w:marBottom w:val="0"/>
          <w:divBdr>
            <w:top w:val="none" w:sz="0" w:space="0" w:color="auto"/>
            <w:left w:val="none" w:sz="0" w:space="0" w:color="auto"/>
            <w:bottom w:val="none" w:sz="0" w:space="0" w:color="auto"/>
            <w:right w:val="none" w:sz="0" w:space="0" w:color="auto"/>
          </w:divBdr>
          <w:divsChild>
            <w:div w:id="1532956854">
              <w:marLeft w:val="0"/>
              <w:marRight w:val="0"/>
              <w:marTop w:val="0"/>
              <w:marBottom w:val="0"/>
              <w:divBdr>
                <w:top w:val="none" w:sz="0" w:space="0" w:color="auto"/>
                <w:left w:val="none" w:sz="0" w:space="0" w:color="auto"/>
                <w:bottom w:val="none" w:sz="0" w:space="0" w:color="auto"/>
                <w:right w:val="none" w:sz="0" w:space="0" w:color="auto"/>
              </w:divBdr>
              <w:divsChild>
                <w:div w:id="1587880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3493681">
      <w:bodyDiv w:val="1"/>
      <w:marLeft w:val="0"/>
      <w:marRight w:val="0"/>
      <w:marTop w:val="0"/>
      <w:marBottom w:val="0"/>
      <w:divBdr>
        <w:top w:val="none" w:sz="0" w:space="0" w:color="auto"/>
        <w:left w:val="none" w:sz="0" w:space="0" w:color="auto"/>
        <w:bottom w:val="none" w:sz="0" w:space="0" w:color="auto"/>
        <w:right w:val="none" w:sz="0" w:space="0" w:color="auto"/>
      </w:divBdr>
      <w:divsChild>
        <w:div w:id="50228457">
          <w:marLeft w:val="0"/>
          <w:marRight w:val="0"/>
          <w:marTop w:val="0"/>
          <w:marBottom w:val="0"/>
          <w:divBdr>
            <w:top w:val="none" w:sz="0" w:space="0" w:color="auto"/>
            <w:left w:val="none" w:sz="0" w:space="0" w:color="auto"/>
            <w:bottom w:val="none" w:sz="0" w:space="0" w:color="auto"/>
            <w:right w:val="none" w:sz="0" w:space="0" w:color="auto"/>
          </w:divBdr>
        </w:div>
        <w:div w:id="156505228">
          <w:marLeft w:val="0"/>
          <w:marRight w:val="0"/>
          <w:marTop w:val="0"/>
          <w:marBottom w:val="0"/>
          <w:divBdr>
            <w:top w:val="none" w:sz="0" w:space="0" w:color="auto"/>
            <w:left w:val="none" w:sz="0" w:space="0" w:color="auto"/>
            <w:bottom w:val="none" w:sz="0" w:space="0" w:color="auto"/>
            <w:right w:val="none" w:sz="0" w:space="0" w:color="auto"/>
          </w:divBdr>
        </w:div>
        <w:div w:id="1067731081">
          <w:marLeft w:val="0"/>
          <w:marRight w:val="0"/>
          <w:marTop w:val="0"/>
          <w:marBottom w:val="0"/>
          <w:divBdr>
            <w:top w:val="none" w:sz="0" w:space="0" w:color="auto"/>
            <w:left w:val="none" w:sz="0" w:space="0" w:color="auto"/>
            <w:bottom w:val="none" w:sz="0" w:space="0" w:color="auto"/>
            <w:right w:val="none" w:sz="0" w:space="0" w:color="auto"/>
          </w:divBdr>
        </w:div>
        <w:div w:id="1128934076">
          <w:marLeft w:val="0"/>
          <w:marRight w:val="0"/>
          <w:marTop w:val="0"/>
          <w:marBottom w:val="0"/>
          <w:divBdr>
            <w:top w:val="none" w:sz="0" w:space="0" w:color="auto"/>
            <w:left w:val="none" w:sz="0" w:space="0" w:color="auto"/>
            <w:bottom w:val="none" w:sz="0" w:space="0" w:color="auto"/>
            <w:right w:val="none" w:sz="0" w:space="0" w:color="auto"/>
          </w:divBdr>
        </w:div>
        <w:div w:id="1286817339">
          <w:marLeft w:val="0"/>
          <w:marRight w:val="0"/>
          <w:marTop w:val="0"/>
          <w:marBottom w:val="0"/>
          <w:divBdr>
            <w:top w:val="none" w:sz="0" w:space="0" w:color="auto"/>
            <w:left w:val="none" w:sz="0" w:space="0" w:color="auto"/>
            <w:bottom w:val="none" w:sz="0" w:space="0" w:color="auto"/>
            <w:right w:val="none" w:sz="0" w:space="0" w:color="auto"/>
          </w:divBdr>
        </w:div>
        <w:div w:id="1334911357">
          <w:marLeft w:val="0"/>
          <w:marRight w:val="0"/>
          <w:marTop w:val="0"/>
          <w:marBottom w:val="0"/>
          <w:divBdr>
            <w:top w:val="none" w:sz="0" w:space="0" w:color="auto"/>
            <w:left w:val="none" w:sz="0" w:space="0" w:color="auto"/>
            <w:bottom w:val="none" w:sz="0" w:space="0" w:color="auto"/>
            <w:right w:val="none" w:sz="0" w:space="0" w:color="auto"/>
          </w:divBdr>
        </w:div>
        <w:div w:id="1440225397">
          <w:marLeft w:val="0"/>
          <w:marRight w:val="0"/>
          <w:marTop w:val="0"/>
          <w:marBottom w:val="0"/>
          <w:divBdr>
            <w:top w:val="none" w:sz="0" w:space="0" w:color="auto"/>
            <w:left w:val="none" w:sz="0" w:space="0" w:color="auto"/>
            <w:bottom w:val="none" w:sz="0" w:space="0" w:color="auto"/>
            <w:right w:val="none" w:sz="0" w:space="0" w:color="auto"/>
          </w:divBdr>
        </w:div>
        <w:div w:id="1484347355">
          <w:marLeft w:val="0"/>
          <w:marRight w:val="0"/>
          <w:marTop w:val="0"/>
          <w:marBottom w:val="0"/>
          <w:divBdr>
            <w:top w:val="none" w:sz="0" w:space="0" w:color="auto"/>
            <w:left w:val="none" w:sz="0" w:space="0" w:color="auto"/>
            <w:bottom w:val="none" w:sz="0" w:space="0" w:color="auto"/>
            <w:right w:val="none" w:sz="0" w:space="0" w:color="auto"/>
          </w:divBdr>
        </w:div>
        <w:div w:id="1865945863">
          <w:marLeft w:val="0"/>
          <w:marRight w:val="0"/>
          <w:marTop w:val="0"/>
          <w:marBottom w:val="0"/>
          <w:divBdr>
            <w:top w:val="none" w:sz="0" w:space="0" w:color="auto"/>
            <w:left w:val="none" w:sz="0" w:space="0" w:color="auto"/>
            <w:bottom w:val="none" w:sz="0" w:space="0" w:color="auto"/>
            <w:right w:val="none" w:sz="0" w:space="0" w:color="auto"/>
          </w:divBdr>
        </w:div>
        <w:div w:id="1958490976">
          <w:marLeft w:val="0"/>
          <w:marRight w:val="0"/>
          <w:marTop w:val="0"/>
          <w:marBottom w:val="0"/>
          <w:divBdr>
            <w:top w:val="none" w:sz="0" w:space="0" w:color="auto"/>
            <w:left w:val="none" w:sz="0" w:space="0" w:color="auto"/>
            <w:bottom w:val="none" w:sz="0" w:space="0" w:color="auto"/>
            <w:right w:val="none" w:sz="0" w:space="0" w:color="auto"/>
          </w:divBdr>
        </w:div>
      </w:divsChild>
    </w:div>
    <w:div w:id="1525169627">
      <w:bodyDiv w:val="1"/>
      <w:marLeft w:val="0"/>
      <w:marRight w:val="0"/>
      <w:marTop w:val="0"/>
      <w:marBottom w:val="0"/>
      <w:divBdr>
        <w:top w:val="none" w:sz="0" w:space="0" w:color="auto"/>
        <w:left w:val="none" w:sz="0" w:space="0" w:color="auto"/>
        <w:bottom w:val="none" w:sz="0" w:space="0" w:color="auto"/>
        <w:right w:val="none" w:sz="0" w:space="0" w:color="auto"/>
      </w:divBdr>
    </w:div>
    <w:div w:id="1526215753">
      <w:bodyDiv w:val="1"/>
      <w:marLeft w:val="0"/>
      <w:marRight w:val="0"/>
      <w:marTop w:val="0"/>
      <w:marBottom w:val="0"/>
      <w:divBdr>
        <w:top w:val="none" w:sz="0" w:space="0" w:color="auto"/>
        <w:left w:val="none" w:sz="0" w:space="0" w:color="auto"/>
        <w:bottom w:val="none" w:sz="0" w:space="0" w:color="auto"/>
        <w:right w:val="none" w:sz="0" w:space="0" w:color="auto"/>
      </w:divBdr>
    </w:div>
    <w:div w:id="1526365291">
      <w:bodyDiv w:val="1"/>
      <w:marLeft w:val="0"/>
      <w:marRight w:val="0"/>
      <w:marTop w:val="0"/>
      <w:marBottom w:val="0"/>
      <w:divBdr>
        <w:top w:val="none" w:sz="0" w:space="0" w:color="auto"/>
        <w:left w:val="none" w:sz="0" w:space="0" w:color="auto"/>
        <w:bottom w:val="none" w:sz="0" w:space="0" w:color="auto"/>
        <w:right w:val="none" w:sz="0" w:space="0" w:color="auto"/>
      </w:divBdr>
    </w:div>
    <w:div w:id="1530140122">
      <w:bodyDiv w:val="1"/>
      <w:marLeft w:val="0"/>
      <w:marRight w:val="0"/>
      <w:marTop w:val="0"/>
      <w:marBottom w:val="0"/>
      <w:divBdr>
        <w:top w:val="none" w:sz="0" w:space="0" w:color="auto"/>
        <w:left w:val="none" w:sz="0" w:space="0" w:color="auto"/>
        <w:bottom w:val="none" w:sz="0" w:space="0" w:color="auto"/>
        <w:right w:val="none" w:sz="0" w:space="0" w:color="auto"/>
      </w:divBdr>
    </w:div>
    <w:div w:id="1561398939">
      <w:bodyDiv w:val="1"/>
      <w:marLeft w:val="0"/>
      <w:marRight w:val="0"/>
      <w:marTop w:val="0"/>
      <w:marBottom w:val="0"/>
      <w:divBdr>
        <w:top w:val="none" w:sz="0" w:space="0" w:color="auto"/>
        <w:left w:val="none" w:sz="0" w:space="0" w:color="auto"/>
        <w:bottom w:val="none" w:sz="0" w:space="0" w:color="auto"/>
        <w:right w:val="none" w:sz="0" w:space="0" w:color="auto"/>
      </w:divBdr>
    </w:div>
    <w:div w:id="1567377205">
      <w:bodyDiv w:val="1"/>
      <w:marLeft w:val="0"/>
      <w:marRight w:val="0"/>
      <w:marTop w:val="0"/>
      <w:marBottom w:val="0"/>
      <w:divBdr>
        <w:top w:val="none" w:sz="0" w:space="0" w:color="auto"/>
        <w:left w:val="none" w:sz="0" w:space="0" w:color="auto"/>
        <w:bottom w:val="none" w:sz="0" w:space="0" w:color="auto"/>
        <w:right w:val="none" w:sz="0" w:space="0" w:color="auto"/>
      </w:divBdr>
    </w:div>
    <w:div w:id="1600917039">
      <w:bodyDiv w:val="1"/>
      <w:marLeft w:val="0"/>
      <w:marRight w:val="0"/>
      <w:marTop w:val="0"/>
      <w:marBottom w:val="0"/>
      <w:divBdr>
        <w:top w:val="none" w:sz="0" w:space="0" w:color="auto"/>
        <w:left w:val="none" w:sz="0" w:space="0" w:color="auto"/>
        <w:bottom w:val="none" w:sz="0" w:space="0" w:color="auto"/>
        <w:right w:val="none" w:sz="0" w:space="0" w:color="auto"/>
      </w:divBdr>
    </w:div>
    <w:div w:id="1601330919">
      <w:bodyDiv w:val="1"/>
      <w:marLeft w:val="0"/>
      <w:marRight w:val="0"/>
      <w:marTop w:val="0"/>
      <w:marBottom w:val="0"/>
      <w:divBdr>
        <w:top w:val="none" w:sz="0" w:space="0" w:color="auto"/>
        <w:left w:val="none" w:sz="0" w:space="0" w:color="auto"/>
        <w:bottom w:val="none" w:sz="0" w:space="0" w:color="auto"/>
        <w:right w:val="none" w:sz="0" w:space="0" w:color="auto"/>
      </w:divBdr>
    </w:div>
    <w:div w:id="1604145046">
      <w:bodyDiv w:val="1"/>
      <w:marLeft w:val="0"/>
      <w:marRight w:val="0"/>
      <w:marTop w:val="0"/>
      <w:marBottom w:val="0"/>
      <w:divBdr>
        <w:top w:val="none" w:sz="0" w:space="0" w:color="auto"/>
        <w:left w:val="none" w:sz="0" w:space="0" w:color="auto"/>
        <w:bottom w:val="none" w:sz="0" w:space="0" w:color="auto"/>
        <w:right w:val="none" w:sz="0" w:space="0" w:color="auto"/>
      </w:divBdr>
    </w:div>
    <w:div w:id="1605502504">
      <w:bodyDiv w:val="1"/>
      <w:marLeft w:val="0"/>
      <w:marRight w:val="0"/>
      <w:marTop w:val="0"/>
      <w:marBottom w:val="0"/>
      <w:divBdr>
        <w:top w:val="none" w:sz="0" w:space="0" w:color="auto"/>
        <w:left w:val="none" w:sz="0" w:space="0" w:color="auto"/>
        <w:bottom w:val="none" w:sz="0" w:space="0" w:color="auto"/>
        <w:right w:val="none" w:sz="0" w:space="0" w:color="auto"/>
      </w:divBdr>
    </w:div>
    <w:div w:id="1619875550">
      <w:bodyDiv w:val="1"/>
      <w:marLeft w:val="0"/>
      <w:marRight w:val="0"/>
      <w:marTop w:val="0"/>
      <w:marBottom w:val="0"/>
      <w:divBdr>
        <w:top w:val="none" w:sz="0" w:space="0" w:color="auto"/>
        <w:left w:val="none" w:sz="0" w:space="0" w:color="auto"/>
        <w:bottom w:val="none" w:sz="0" w:space="0" w:color="auto"/>
        <w:right w:val="none" w:sz="0" w:space="0" w:color="auto"/>
      </w:divBdr>
    </w:div>
    <w:div w:id="1628315553">
      <w:bodyDiv w:val="1"/>
      <w:marLeft w:val="0"/>
      <w:marRight w:val="0"/>
      <w:marTop w:val="0"/>
      <w:marBottom w:val="0"/>
      <w:divBdr>
        <w:top w:val="none" w:sz="0" w:space="0" w:color="auto"/>
        <w:left w:val="none" w:sz="0" w:space="0" w:color="auto"/>
        <w:bottom w:val="none" w:sz="0" w:space="0" w:color="auto"/>
        <w:right w:val="none" w:sz="0" w:space="0" w:color="auto"/>
      </w:divBdr>
    </w:div>
    <w:div w:id="1635216149">
      <w:bodyDiv w:val="1"/>
      <w:marLeft w:val="0"/>
      <w:marRight w:val="0"/>
      <w:marTop w:val="0"/>
      <w:marBottom w:val="0"/>
      <w:divBdr>
        <w:top w:val="none" w:sz="0" w:space="0" w:color="auto"/>
        <w:left w:val="none" w:sz="0" w:space="0" w:color="auto"/>
        <w:bottom w:val="none" w:sz="0" w:space="0" w:color="auto"/>
        <w:right w:val="none" w:sz="0" w:space="0" w:color="auto"/>
      </w:divBdr>
    </w:div>
    <w:div w:id="1639528457">
      <w:bodyDiv w:val="1"/>
      <w:marLeft w:val="0"/>
      <w:marRight w:val="0"/>
      <w:marTop w:val="0"/>
      <w:marBottom w:val="0"/>
      <w:divBdr>
        <w:top w:val="none" w:sz="0" w:space="0" w:color="auto"/>
        <w:left w:val="none" w:sz="0" w:space="0" w:color="auto"/>
        <w:bottom w:val="none" w:sz="0" w:space="0" w:color="auto"/>
        <w:right w:val="none" w:sz="0" w:space="0" w:color="auto"/>
      </w:divBdr>
    </w:div>
    <w:div w:id="1648053182">
      <w:bodyDiv w:val="1"/>
      <w:marLeft w:val="0"/>
      <w:marRight w:val="0"/>
      <w:marTop w:val="0"/>
      <w:marBottom w:val="0"/>
      <w:divBdr>
        <w:top w:val="none" w:sz="0" w:space="0" w:color="auto"/>
        <w:left w:val="none" w:sz="0" w:space="0" w:color="auto"/>
        <w:bottom w:val="none" w:sz="0" w:space="0" w:color="auto"/>
        <w:right w:val="none" w:sz="0" w:space="0" w:color="auto"/>
      </w:divBdr>
    </w:div>
    <w:div w:id="1648827075">
      <w:bodyDiv w:val="1"/>
      <w:marLeft w:val="0"/>
      <w:marRight w:val="0"/>
      <w:marTop w:val="0"/>
      <w:marBottom w:val="0"/>
      <w:divBdr>
        <w:top w:val="none" w:sz="0" w:space="0" w:color="auto"/>
        <w:left w:val="none" w:sz="0" w:space="0" w:color="auto"/>
        <w:bottom w:val="none" w:sz="0" w:space="0" w:color="auto"/>
        <w:right w:val="none" w:sz="0" w:space="0" w:color="auto"/>
      </w:divBdr>
    </w:div>
    <w:div w:id="1661618418">
      <w:bodyDiv w:val="1"/>
      <w:marLeft w:val="0"/>
      <w:marRight w:val="0"/>
      <w:marTop w:val="0"/>
      <w:marBottom w:val="0"/>
      <w:divBdr>
        <w:top w:val="none" w:sz="0" w:space="0" w:color="auto"/>
        <w:left w:val="none" w:sz="0" w:space="0" w:color="auto"/>
        <w:bottom w:val="none" w:sz="0" w:space="0" w:color="auto"/>
        <w:right w:val="none" w:sz="0" w:space="0" w:color="auto"/>
      </w:divBdr>
    </w:div>
    <w:div w:id="1676348588">
      <w:bodyDiv w:val="1"/>
      <w:marLeft w:val="0"/>
      <w:marRight w:val="0"/>
      <w:marTop w:val="0"/>
      <w:marBottom w:val="0"/>
      <w:divBdr>
        <w:top w:val="none" w:sz="0" w:space="0" w:color="auto"/>
        <w:left w:val="none" w:sz="0" w:space="0" w:color="auto"/>
        <w:bottom w:val="none" w:sz="0" w:space="0" w:color="auto"/>
        <w:right w:val="none" w:sz="0" w:space="0" w:color="auto"/>
      </w:divBdr>
    </w:div>
    <w:div w:id="1678851408">
      <w:bodyDiv w:val="1"/>
      <w:marLeft w:val="0"/>
      <w:marRight w:val="0"/>
      <w:marTop w:val="0"/>
      <w:marBottom w:val="0"/>
      <w:divBdr>
        <w:top w:val="none" w:sz="0" w:space="0" w:color="auto"/>
        <w:left w:val="none" w:sz="0" w:space="0" w:color="auto"/>
        <w:bottom w:val="none" w:sz="0" w:space="0" w:color="auto"/>
        <w:right w:val="none" w:sz="0" w:space="0" w:color="auto"/>
      </w:divBdr>
    </w:div>
    <w:div w:id="1681857718">
      <w:bodyDiv w:val="1"/>
      <w:marLeft w:val="0"/>
      <w:marRight w:val="0"/>
      <w:marTop w:val="0"/>
      <w:marBottom w:val="0"/>
      <w:divBdr>
        <w:top w:val="none" w:sz="0" w:space="0" w:color="auto"/>
        <w:left w:val="none" w:sz="0" w:space="0" w:color="auto"/>
        <w:bottom w:val="none" w:sz="0" w:space="0" w:color="auto"/>
        <w:right w:val="none" w:sz="0" w:space="0" w:color="auto"/>
      </w:divBdr>
    </w:div>
    <w:div w:id="1701861331">
      <w:bodyDiv w:val="1"/>
      <w:marLeft w:val="0"/>
      <w:marRight w:val="0"/>
      <w:marTop w:val="0"/>
      <w:marBottom w:val="0"/>
      <w:divBdr>
        <w:top w:val="none" w:sz="0" w:space="0" w:color="auto"/>
        <w:left w:val="none" w:sz="0" w:space="0" w:color="auto"/>
        <w:bottom w:val="none" w:sz="0" w:space="0" w:color="auto"/>
        <w:right w:val="none" w:sz="0" w:space="0" w:color="auto"/>
      </w:divBdr>
    </w:div>
    <w:div w:id="1706518784">
      <w:bodyDiv w:val="1"/>
      <w:marLeft w:val="0"/>
      <w:marRight w:val="0"/>
      <w:marTop w:val="0"/>
      <w:marBottom w:val="0"/>
      <w:divBdr>
        <w:top w:val="none" w:sz="0" w:space="0" w:color="auto"/>
        <w:left w:val="none" w:sz="0" w:space="0" w:color="auto"/>
        <w:bottom w:val="none" w:sz="0" w:space="0" w:color="auto"/>
        <w:right w:val="none" w:sz="0" w:space="0" w:color="auto"/>
      </w:divBdr>
    </w:div>
    <w:div w:id="1709645191">
      <w:bodyDiv w:val="1"/>
      <w:marLeft w:val="0"/>
      <w:marRight w:val="0"/>
      <w:marTop w:val="0"/>
      <w:marBottom w:val="0"/>
      <w:divBdr>
        <w:top w:val="none" w:sz="0" w:space="0" w:color="auto"/>
        <w:left w:val="none" w:sz="0" w:space="0" w:color="auto"/>
        <w:bottom w:val="none" w:sz="0" w:space="0" w:color="auto"/>
        <w:right w:val="none" w:sz="0" w:space="0" w:color="auto"/>
      </w:divBdr>
    </w:div>
    <w:div w:id="1733962488">
      <w:bodyDiv w:val="1"/>
      <w:marLeft w:val="0"/>
      <w:marRight w:val="0"/>
      <w:marTop w:val="0"/>
      <w:marBottom w:val="0"/>
      <w:divBdr>
        <w:top w:val="none" w:sz="0" w:space="0" w:color="auto"/>
        <w:left w:val="none" w:sz="0" w:space="0" w:color="auto"/>
        <w:bottom w:val="none" w:sz="0" w:space="0" w:color="auto"/>
        <w:right w:val="none" w:sz="0" w:space="0" w:color="auto"/>
      </w:divBdr>
    </w:div>
    <w:div w:id="1739473259">
      <w:bodyDiv w:val="1"/>
      <w:marLeft w:val="0"/>
      <w:marRight w:val="0"/>
      <w:marTop w:val="0"/>
      <w:marBottom w:val="0"/>
      <w:divBdr>
        <w:top w:val="none" w:sz="0" w:space="0" w:color="auto"/>
        <w:left w:val="none" w:sz="0" w:space="0" w:color="auto"/>
        <w:bottom w:val="none" w:sz="0" w:space="0" w:color="auto"/>
        <w:right w:val="none" w:sz="0" w:space="0" w:color="auto"/>
      </w:divBdr>
    </w:div>
    <w:div w:id="1744716977">
      <w:bodyDiv w:val="1"/>
      <w:marLeft w:val="0"/>
      <w:marRight w:val="0"/>
      <w:marTop w:val="0"/>
      <w:marBottom w:val="0"/>
      <w:divBdr>
        <w:top w:val="none" w:sz="0" w:space="0" w:color="auto"/>
        <w:left w:val="none" w:sz="0" w:space="0" w:color="auto"/>
        <w:bottom w:val="none" w:sz="0" w:space="0" w:color="auto"/>
        <w:right w:val="none" w:sz="0" w:space="0" w:color="auto"/>
      </w:divBdr>
    </w:div>
    <w:div w:id="1769891305">
      <w:bodyDiv w:val="1"/>
      <w:marLeft w:val="0"/>
      <w:marRight w:val="0"/>
      <w:marTop w:val="0"/>
      <w:marBottom w:val="0"/>
      <w:divBdr>
        <w:top w:val="none" w:sz="0" w:space="0" w:color="auto"/>
        <w:left w:val="none" w:sz="0" w:space="0" w:color="auto"/>
        <w:bottom w:val="none" w:sz="0" w:space="0" w:color="auto"/>
        <w:right w:val="none" w:sz="0" w:space="0" w:color="auto"/>
      </w:divBdr>
    </w:div>
    <w:div w:id="1776946400">
      <w:bodyDiv w:val="1"/>
      <w:marLeft w:val="0"/>
      <w:marRight w:val="0"/>
      <w:marTop w:val="0"/>
      <w:marBottom w:val="0"/>
      <w:divBdr>
        <w:top w:val="none" w:sz="0" w:space="0" w:color="auto"/>
        <w:left w:val="none" w:sz="0" w:space="0" w:color="auto"/>
        <w:bottom w:val="none" w:sz="0" w:space="0" w:color="auto"/>
        <w:right w:val="none" w:sz="0" w:space="0" w:color="auto"/>
      </w:divBdr>
    </w:div>
    <w:div w:id="1779720497">
      <w:bodyDiv w:val="1"/>
      <w:marLeft w:val="0"/>
      <w:marRight w:val="0"/>
      <w:marTop w:val="0"/>
      <w:marBottom w:val="0"/>
      <w:divBdr>
        <w:top w:val="none" w:sz="0" w:space="0" w:color="auto"/>
        <w:left w:val="none" w:sz="0" w:space="0" w:color="auto"/>
        <w:bottom w:val="none" w:sz="0" w:space="0" w:color="auto"/>
        <w:right w:val="none" w:sz="0" w:space="0" w:color="auto"/>
      </w:divBdr>
    </w:div>
    <w:div w:id="1781485085">
      <w:bodyDiv w:val="1"/>
      <w:marLeft w:val="0"/>
      <w:marRight w:val="0"/>
      <w:marTop w:val="0"/>
      <w:marBottom w:val="0"/>
      <w:divBdr>
        <w:top w:val="none" w:sz="0" w:space="0" w:color="auto"/>
        <w:left w:val="none" w:sz="0" w:space="0" w:color="auto"/>
        <w:bottom w:val="none" w:sz="0" w:space="0" w:color="auto"/>
        <w:right w:val="none" w:sz="0" w:space="0" w:color="auto"/>
      </w:divBdr>
    </w:div>
    <w:div w:id="1782215935">
      <w:bodyDiv w:val="1"/>
      <w:marLeft w:val="0"/>
      <w:marRight w:val="0"/>
      <w:marTop w:val="0"/>
      <w:marBottom w:val="0"/>
      <w:divBdr>
        <w:top w:val="none" w:sz="0" w:space="0" w:color="auto"/>
        <w:left w:val="none" w:sz="0" w:space="0" w:color="auto"/>
        <w:bottom w:val="none" w:sz="0" w:space="0" w:color="auto"/>
        <w:right w:val="none" w:sz="0" w:space="0" w:color="auto"/>
      </w:divBdr>
    </w:div>
    <w:div w:id="1794132266">
      <w:bodyDiv w:val="1"/>
      <w:marLeft w:val="0"/>
      <w:marRight w:val="0"/>
      <w:marTop w:val="0"/>
      <w:marBottom w:val="0"/>
      <w:divBdr>
        <w:top w:val="none" w:sz="0" w:space="0" w:color="auto"/>
        <w:left w:val="none" w:sz="0" w:space="0" w:color="auto"/>
        <w:bottom w:val="none" w:sz="0" w:space="0" w:color="auto"/>
        <w:right w:val="none" w:sz="0" w:space="0" w:color="auto"/>
      </w:divBdr>
    </w:div>
    <w:div w:id="1803184759">
      <w:bodyDiv w:val="1"/>
      <w:marLeft w:val="0"/>
      <w:marRight w:val="0"/>
      <w:marTop w:val="0"/>
      <w:marBottom w:val="0"/>
      <w:divBdr>
        <w:top w:val="none" w:sz="0" w:space="0" w:color="auto"/>
        <w:left w:val="none" w:sz="0" w:space="0" w:color="auto"/>
        <w:bottom w:val="none" w:sz="0" w:space="0" w:color="auto"/>
        <w:right w:val="none" w:sz="0" w:space="0" w:color="auto"/>
      </w:divBdr>
    </w:div>
    <w:div w:id="1823496448">
      <w:bodyDiv w:val="1"/>
      <w:marLeft w:val="0"/>
      <w:marRight w:val="0"/>
      <w:marTop w:val="0"/>
      <w:marBottom w:val="0"/>
      <w:divBdr>
        <w:top w:val="none" w:sz="0" w:space="0" w:color="auto"/>
        <w:left w:val="none" w:sz="0" w:space="0" w:color="auto"/>
        <w:bottom w:val="none" w:sz="0" w:space="0" w:color="auto"/>
        <w:right w:val="none" w:sz="0" w:space="0" w:color="auto"/>
      </w:divBdr>
    </w:div>
    <w:div w:id="1823503203">
      <w:bodyDiv w:val="1"/>
      <w:marLeft w:val="0"/>
      <w:marRight w:val="0"/>
      <w:marTop w:val="0"/>
      <w:marBottom w:val="0"/>
      <w:divBdr>
        <w:top w:val="none" w:sz="0" w:space="0" w:color="auto"/>
        <w:left w:val="none" w:sz="0" w:space="0" w:color="auto"/>
        <w:bottom w:val="none" w:sz="0" w:space="0" w:color="auto"/>
        <w:right w:val="none" w:sz="0" w:space="0" w:color="auto"/>
      </w:divBdr>
    </w:div>
    <w:div w:id="1826510674">
      <w:bodyDiv w:val="1"/>
      <w:marLeft w:val="0"/>
      <w:marRight w:val="0"/>
      <w:marTop w:val="0"/>
      <w:marBottom w:val="0"/>
      <w:divBdr>
        <w:top w:val="none" w:sz="0" w:space="0" w:color="auto"/>
        <w:left w:val="none" w:sz="0" w:space="0" w:color="auto"/>
        <w:bottom w:val="none" w:sz="0" w:space="0" w:color="auto"/>
        <w:right w:val="none" w:sz="0" w:space="0" w:color="auto"/>
      </w:divBdr>
    </w:div>
    <w:div w:id="1846940409">
      <w:bodyDiv w:val="1"/>
      <w:marLeft w:val="0"/>
      <w:marRight w:val="0"/>
      <w:marTop w:val="0"/>
      <w:marBottom w:val="0"/>
      <w:divBdr>
        <w:top w:val="none" w:sz="0" w:space="0" w:color="auto"/>
        <w:left w:val="none" w:sz="0" w:space="0" w:color="auto"/>
        <w:bottom w:val="none" w:sz="0" w:space="0" w:color="auto"/>
        <w:right w:val="none" w:sz="0" w:space="0" w:color="auto"/>
      </w:divBdr>
    </w:div>
    <w:div w:id="1850023707">
      <w:bodyDiv w:val="1"/>
      <w:marLeft w:val="0"/>
      <w:marRight w:val="0"/>
      <w:marTop w:val="0"/>
      <w:marBottom w:val="0"/>
      <w:divBdr>
        <w:top w:val="none" w:sz="0" w:space="0" w:color="auto"/>
        <w:left w:val="none" w:sz="0" w:space="0" w:color="auto"/>
        <w:bottom w:val="none" w:sz="0" w:space="0" w:color="auto"/>
        <w:right w:val="none" w:sz="0" w:space="0" w:color="auto"/>
      </w:divBdr>
    </w:div>
    <w:div w:id="1866287565">
      <w:bodyDiv w:val="1"/>
      <w:marLeft w:val="0"/>
      <w:marRight w:val="0"/>
      <w:marTop w:val="0"/>
      <w:marBottom w:val="0"/>
      <w:divBdr>
        <w:top w:val="none" w:sz="0" w:space="0" w:color="auto"/>
        <w:left w:val="none" w:sz="0" w:space="0" w:color="auto"/>
        <w:bottom w:val="none" w:sz="0" w:space="0" w:color="auto"/>
        <w:right w:val="none" w:sz="0" w:space="0" w:color="auto"/>
      </w:divBdr>
    </w:div>
    <w:div w:id="1874225177">
      <w:bodyDiv w:val="1"/>
      <w:marLeft w:val="0"/>
      <w:marRight w:val="0"/>
      <w:marTop w:val="0"/>
      <w:marBottom w:val="0"/>
      <w:divBdr>
        <w:top w:val="none" w:sz="0" w:space="0" w:color="auto"/>
        <w:left w:val="none" w:sz="0" w:space="0" w:color="auto"/>
        <w:bottom w:val="none" w:sz="0" w:space="0" w:color="auto"/>
        <w:right w:val="none" w:sz="0" w:space="0" w:color="auto"/>
      </w:divBdr>
    </w:div>
    <w:div w:id="1892573598">
      <w:bodyDiv w:val="1"/>
      <w:marLeft w:val="0"/>
      <w:marRight w:val="0"/>
      <w:marTop w:val="0"/>
      <w:marBottom w:val="0"/>
      <w:divBdr>
        <w:top w:val="none" w:sz="0" w:space="0" w:color="auto"/>
        <w:left w:val="none" w:sz="0" w:space="0" w:color="auto"/>
        <w:bottom w:val="none" w:sz="0" w:space="0" w:color="auto"/>
        <w:right w:val="none" w:sz="0" w:space="0" w:color="auto"/>
      </w:divBdr>
    </w:div>
    <w:div w:id="1897087697">
      <w:bodyDiv w:val="1"/>
      <w:marLeft w:val="0"/>
      <w:marRight w:val="0"/>
      <w:marTop w:val="0"/>
      <w:marBottom w:val="0"/>
      <w:divBdr>
        <w:top w:val="none" w:sz="0" w:space="0" w:color="auto"/>
        <w:left w:val="none" w:sz="0" w:space="0" w:color="auto"/>
        <w:bottom w:val="none" w:sz="0" w:space="0" w:color="auto"/>
        <w:right w:val="none" w:sz="0" w:space="0" w:color="auto"/>
      </w:divBdr>
    </w:div>
    <w:div w:id="1907884443">
      <w:bodyDiv w:val="1"/>
      <w:marLeft w:val="0"/>
      <w:marRight w:val="0"/>
      <w:marTop w:val="0"/>
      <w:marBottom w:val="0"/>
      <w:divBdr>
        <w:top w:val="none" w:sz="0" w:space="0" w:color="auto"/>
        <w:left w:val="none" w:sz="0" w:space="0" w:color="auto"/>
        <w:bottom w:val="none" w:sz="0" w:space="0" w:color="auto"/>
        <w:right w:val="none" w:sz="0" w:space="0" w:color="auto"/>
      </w:divBdr>
    </w:div>
    <w:div w:id="1919820682">
      <w:bodyDiv w:val="1"/>
      <w:marLeft w:val="0"/>
      <w:marRight w:val="0"/>
      <w:marTop w:val="0"/>
      <w:marBottom w:val="0"/>
      <w:divBdr>
        <w:top w:val="none" w:sz="0" w:space="0" w:color="auto"/>
        <w:left w:val="none" w:sz="0" w:space="0" w:color="auto"/>
        <w:bottom w:val="none" w:sz="0" w:space="0" w:color="auto"/>
        <w:right w:val="none" w:sz="0" w:space="0" w:color="auto"/>
      </w:divBdr>
      <w:divsChild>
        <w:div w:id="401219299">
          <w:marLeft w:val="0"/>
          <w:marRight w:val="0"/>
          <w:marTop w:val="0"/>
          <w:marBottom w:val="0"/>
          <w:divBdr>
            <w:top w:val="none" w:sz="0" w:space="0" w:color="auto"/>
            <w:left w:val="none" w:sz="0" w:space="0" w:color="auto"/>
            <w:bottom w:val="none" w:sz="0" w:space="0" w:color="auto"/>
            <w:right w:val="none" w:sz="0" w:space="0" w:color="auto"/>
          </w:divBdr>
        </w:div>
        <w:div w:id="1026756297">
          <w:marLeft w:val="0"/>
          <w:marRight w:val="0"/>
          <w:marTop w:val="0"/>
          <w:marBottom w:val="0"/>
          <w:divBdr>
            <w:top w:val="none" w:sz="0" w:space="0" w:color="auto"/>
            <w:left w:val="none" w:sz="0" w:space="0" w:color="auto"/>
            <w:bottom w:val="none" w:sz="0" w:space="0" w:color="auto"/>
            <w:right w:val="none" w:sz="0" w:space="0" w:color="auto"/>
          </w:divBdr>
        </w:div>
        <w:div w:id="1047681725">
          <w:marLeft w:val="0"/>
          <w:marRight w:val="0"/>
          <w:marTop w:val="0"/>
          <w:marBottom w:val="0"/>
          <w:divBdr>
            <w:top w:val="none" w:sz="0" w:space="0" w:color="auto"/>
            <w:left w:val="none" w:sz="0" w:space="0" w:color="auto"/>
            <w:bottom w:val="none" w:sz="0" w:space="0" w:color="auto"/>
            <w:right w:val="none" w:sz="0" w:space="0" w:color="auto"/>
          </w:divBdr>
        </w:div>
      </w:divsChild>
    </w:div>
    <w:div w:id="1951352932">
      <w:bodyDiv w:val="1"/>
      <w:marLeft w:val="0"/>
      <w:marRight w:val="0"/>
      <w:marTop w:val="0"/>
      <w:marBottom w:val="0"/>
      <w:divBdr>
        <w:top w:val="none" w:sz="0" w:space="0" w:color="auto"/>
        <w:left w:val="none" w:sz="0" w:space="0" w:color="auto"/>
        <w:bottom w:val="none" w:sz="0" w:space="0" w:color="auto"/>
        <w:right w:val="none" w:sz="0" w:space="0" w:color="auto"/>
      </w:divBdr>
    </w:div>
    <w:div w:id="1961837200">
      <w:bodyDiv w:val="1"/>
      <w:marLeft w:val="0"/>
      <w:marRight w:val="0"/>
      <w:marTop w:val="0"/>
      <w:marBottom w:val="0"/>
      <w:divBdr>
        <w:top w:val="none" w:sz="0" w:space="0" w:color="auto"/>
        <w:left w:val="none" w:sz="0" w:space="0" w:color="auto"/>
        <w:bottom w:val="none" w:sz="0" w:space="0" w:color="auto"/>
        <w:right w:val="none" w:sz="0" w:space="0" w:color="auto"/>
      </w:divBdr>
    </w:div>
    <w:div w:id="1973096012">
      <w:bodyDiv w:val="1"/>
      <w:marLeft w:val="0"/>
      <w:marRight w:val="0"/>
      <w:marTop w:val="0"/>
      <w:marBottom w:val="0"/>
      <w:divBdr>
        <w:top w:val="none" w:sz="0" w:space="0" w:color="auto"/>
        <w:left w:val="none" w:sz="0" w:space="0" w:color="auto"/>
        <w:bottom w:val="none" w:sz="0" w:space="0" w:color="auto"/>
        <w:right w:val="none" w:sz="0" w:space="0" w:color="auto"/>
      </w:divBdr>
    </w:div>
    <w:div w:id="1997952198">
      <w:bodyDiv w:val="1"/>
      <w:marLeft w:val="0"/>
      <w:marRight w:val="0"/>
      <w:marTop w:val="0"/>
      <w:marBottom w:val="0"/>
      <w:divBdr>
        <w:top w:val="none" w:sz="0" w:space="0" w:color="auto"/>
        <w:left w:val="none" w:sz="0" w:space="0" w:color="auto"/>
        <w:bottom w:val="none" w:sz="0" w:space="0" w:color="auto"/>
        <w:right w:val="none" w:sz="0" w:space="0" w:color="auto"/>
      </w:divBdr>
    </w:div>
    <w:div w:id="2009677312">
      <w:bodyDiv w:val="1"/>
      <w:marLeft w:val="0"/>
      <w:marRight w:val="0"/>
      <w:marTop w:val="0"/>
      <w:marBottom w:val="0"/>
      <w:divBdr>
        <w:top w:val="none" w:sz="0" w:space="0" w:color="auto"/>
        <w:left w:val="none" w:sz="0" w:space="0" w:color="auto"/>
        <w:bottom w:val="none" w:sz="0" w:space="0" w:color="auto"/>
        <w:right w:val="none" w:sz="0" w:space="0" w:color="auto"/>
      </w:divBdr>
    </w:div>
    <w:div w:id="2042391760">
      <w:bodyDiv w:val="1"/>
      <w:marLeft w:val="0"/>
      <w:marRight w:val="0"/>
      <w:marTop w:val="0"/>
      <w:marBottom w:val="0"/>
      <w:divBdr>
        <w:top w:val="none" w:sz="0" w:space="0" w:color="auto"/>
        <w:left w:val="none" w:sz="0" w:space="0" w:color="auto"/>
        <w:bottom w:val="none" w:sz="0" w:space="0" w:color="auto"/>
        <w:right w:val="none" w:sz="0" w:space="0" w:color="auto"/>
      </w:divBdr>
    </w:div>
    <w:div w:id="2051176770">
      <w:bodyDiv w:val="1"/>
      <w:marLeft w:val="0"/>
      <w:marRight w:val="0"/>
      <w:marTop w:val="0"/>
      <w:marBottom w:val="0"/>
      <w:divBdr>
        <w:top w:val="none" w:sz="0" w:space="0" w:color="auto"/>
        <w:left w:val="none" w:sz="0" w:space="0" w:color="auto"/>
        <w:bottom w:val="none" w:sz="0" w:space="0" w:color="auto"/>
        <w:right w:val="none" w:sz="0" w:space="0" w:color="auto"/>
      </w:divBdr>
    </w:div>
    <w:div w:id="2063627374">
      <w:bodyDiv w:val="1"/>
      <w:marLeft w:val="0"/>
      <w:marRight w:val="0"/>
      <w:marTop w:val="0"/>
      <w:marBottom w:val="0"/>
      <w:divBdr>
        <w:top w:val="none" w:sz="0" w:space="0" w:color="auto"/>
        <w:left w:val="none" w:sz="0" w:space="0" w:color="auto"/>
        <w:bottom w:val="none" w:sz="0" w:space="0" w:color="auto"/>
        <w:right w:val="none" w:sz="0" w:space="0" w:color="auto"/>
      </w:divBdr>
    </w:div>
    <w:div w:id="2086804422">
      <w:bodyDiv w:val="1"/>
      <w:marLeft w:val="0"/>
      <w:marRight w:val="0"/>
      <w:marTop w:val="0"/>
      <w:marBottom w:val="0"/>
      <w:divBdr>
        <w:top w:val="none" w:sz="0" w:space="0" w:color="auto"/>
        <w:left w:val="none" w:sz="0" w:space="0" w:color="auto"/>
        <w:bottom w:val="none" w:sz="0" w:space="0" w:color="auto"/>
        <w:right w:val="none" w:sz="0" w:space="0" w:color="auto"/>
      </w:divBdr>
      <w:divsChild>
        <w:div w:id="547302730">
          <w:marLeft w:val="0"/>
          <w:marRight w:val="0"/>
          <w:marTop w:val="0"/>
          <w:marBottom w:val="0"/>
          <w:divBdr>
            <w:top w:val="none" w:sz="0" w:space="0" w:color="auto"/>
            <w:left w:val="none" w:sz="0" w:space="0" w:color="auto"/>
            <w:bottom w:val="none" w:sz="0" w:space="0" w:color="auto"/>
            <w:right w:val="none" w:sz="0" w:space="0" w:color="auto"/>
          </w:divBdr>
          <w:divsChild>
            <w:div w:id="1669746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0521251">
      <w:bodyDiv w:val="1"/>
      <w:marLeft w:val="0"/>
      <w:marRight w:val="0"/>
      <w:marTop w:val="0"/>
      <w:marBottom w:val="0"/>
      <w:divBdr>
        <w:top w:val="none" w:sz="0" w:space="0" w:color="auto"/>
        <w:left w:val="none" w:sz="0" w:space="0" w:color="auto"/>
        <w:bottom w:val="none" w:sz="0" w:space="0" w:color="auto"/>
        <w:right w:val="none" w:sz="0" w:space="0" w:color="auto"/>
      </w:divBdr>
    </w:div>
    <w:div w:id="2123111016">
      <w:bodyDiv w:val="1"/>
      <w:marLeft w:val="0"/>
      <w:marRight w:val="0"/>
      <w:marTop w:val="0"/>
      <w:marBottom w:val="0"/>
      <w:divBdr>
        <w:top w:val="none" w:sz="0" w:space="0" w:color="auto"/>
        <w:left w:val="none" w:sz="0" w:space="0" w:color="auto"/>
        <w:bottom w:val="none" w:sz="0" w:space="0" w:color="auto"/>
        <w:right w:val="none" w:sz="0" w:space="0" w:color="auto"/>
      </w:divBdr>
    </w:div>
    <w:div w:id="21283475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eader" Target="header1.xml"/><Relationship Id="rId18" Type="http://schemas.openxmlformats.org/officeDocument/2006/relationships/image" Target="media/image6.jpeg"/><Relationship Id="rId26" Type="http://schemas.openxmlformats.org/officeDocument/2006/relationships/image" Target="media/image11.jpeg"/><Relationship Id="rId39" Type="http://schemas.openxmlformats.org/officeDocument/2006/relationships/image" Target="media/image18.png"/><Relationship Id="rId3" Type="http://schemas.openxmlformats.org/officeDocument/2006/relationships/customXml" Target="../customXml/item3.xml"/><Relationship Id="rId21" Type="http://schemas.openxmlformats.org/officeDocument/2006/relationships/hyperlink" Target="https://www.meteoblue.com/" TargetMode="External"/><Relationship Id="rId34" Type="http://schemas.openxmlformats.org/officeDocument/2006/relationships/header" Target="header2.xml"/><Relationship Id="rId42"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image" Target="media/image2.svg"/><Relationship Id="rId17" Type="http://schemas.openxmlformats.org/officeDocument/2006/relationships/image" Target="media/image5.jpeg"/><Relationship Id="rId25" Type="http://schemas.openxmlformats.org/officeDocument/2006/relationships/hyperlink" Target="http://mapa.korytarze.pl/" TargetMode="External"/><Relationship Id="rId33" Type="http://schemas.openxmlformats.org/officeDocument/2006/relationships/chart" Target="charts/chart1.xml"/><Relationship Id="rId38" Type="http://schemas.openxmlformats.org/officeDocument/2006/relationships/image" Target="media/image17.png"/><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7.jpeg"/><Relationship Id="rId29" Type="http://schemas.openxmlformats.org/officeDocument/2006/relationships/hyperlink" Target="https://pl.wikipedia.org/wiki/Jerzy_Kondracki" TargetMode="External"/><Relationship Id="rId41" Type="http://schemas.microsoft.com/office/2011/relationships/people" Target="peop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0.png"/><Relationship Id="rId32" Type="http://schemas.openxmlformats.org/officeDocument/2006/relationships/hyperlink" Target="https://dane.gov.pl/pl/dataset" TargetMode="External"/><Relationship Id="rId37" Type="http://schemas.openxmlformats.org/officeDocument/2006/relationships/image" Target="media/image16.png"/><Relationship Id="rId40"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image" Target="media/image9.png"/><Relationship Id="rId28" Type="http://schemas.openxmlformats.org/officeDocument/2006/relationships/image" Target="media/image13.jpeg"/><Relationship Id="rId36" Type="http://schemas.openxmlformats.org/officeDocument/2006/relationships/image" Target="media/image15.png"/><Relationship Id="rId10" Type="http://schemas.openxmlformats.org/officeDocument/2006/relationships/endnotes" Target="endnotes.xml"/><Relationship Id="rId19" Type="http://schemas.openxmlformats.org/officeDocument/2006/relationships/hyperlink" Target="https://www.meteoblue.com/" TargetMode="External"/><Relationship Id="rId31" Type="http://schemas.openxmlformats.org/officeDocument/2006/relationships/hyperlink" Target="https://pl.wikipedia.org/wiki/Jerzy_Kondracki"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 Id="rId22" Type="http://schemas.openxmlformats.org/officeDocument/2006/relationships/image" Target="media/image8.png"/><Relationship Id="rId27" Type="http://schemas.openxmlformats.org/officeDocument/2006/relationships/image" Target="media/image12.png"/><Relationship Id="rId30" Type="http://schemas.openxmlformats.org/officeDocument/2006/relationships/image" Target="media/image14.jpeg"/><Relationship Id="rId35" Type="http://schemas.openxmlformats.org/officeDocument/2006/relationships/hyperlink" Target="http://abc.online.wolterskluwer.pl/WKPLOnline/index.rpc" TargetMode="External"/></Relationships>
</file>

<file path=word/_rels/footnotes.xml.rels><?xml version="1.0" encoding="UTF-8" standalone="yes"?>
<Relationships xmlns="http://schemas.openxmlformats.org/package/2006/relationships"><Relationship Id="rId2" Type="http://schemas.openxmlformats.org/officeDocument/2006/relationships/hyperlink" Target="https://dane.gov.pl/" TargetMode="External"/><Relationship Id="rId1" Type="http://schemas.openxmlformats.org/officeDocument/2006/relationships/hyperlink" Target="https://www.meteoblue.com/pl/pogoda/historyclimate/climatemodelled/liszki_polska_3093174"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barChart>
        <c:barDir val="col"/>
        <c:grouping val="clustered"/>
        <c:varyColors val="0"/>
        <c:ser>
          <c:idx val="0"/>
          <c:order val="0"/>
          <c:tx>
            <c:strRef>
              <c:f>Arkusz1!$B$1</c:f>
              <c:strCache>
                <c:ptCount val="1"/>
                <c:pt idx="0">
                  <c:v>Masa wytworzonych odpadów komunalnych przez jednego mieszkańca na terenie Gminy Liszki</c:v>
                </c:pt>
              </c:strCache>
            </c:strRef>
          </c:tx>
          <c:spPr>
            <a:solidFill>
              <a:schemeClr val="accent3"/>
            </a:solidFill>
            <a:ln>
              <a:noFill/>
            </a:ln>
            <a:effectLst/>
          </c:spPr>
          <c:invertIfNegative val="0"/>
          <c:cat>
            <c:numRef>
              <c:f>Arkusz1!$A$2:$A$4</c:f>
              <c:numCache>
                <c:formatCode>General</c:formatCode>
                <c:ptCount val="3"/>
                <c:pt idx="0">
                  <c:v>2019</c:v>
                </c:pt>
                <c:pt idx="1">
                  <c:v>2020</c:v>
                </c:pt>
                <c:pt idx="2">
                  <c:v>2021</c:v>
                </c:pt>
              </c:numCache>
            </c:numRef>
          </c:cat>
          <c:val>
            <c:numRef>
              <c:f>Arkusz1!$B$2:$B$4</c:f>
              <c:numCache>
                <c:formatCode>General</c:formatCode>
                <c:ptCount val="3"/>
                <c:pt idx="0">
                  <c:v>251</c:v>
                </c:pt>
                <c:pt idx="1">
                  <c:v>288</c:v>
                </c:pt>
                <c:pt idx="2">
                  <c:v>427</c:v>
                </c:pt>
              </c:numCache>
            </c:numRef>
          </c:val>
          <c:extLst>
            <c:ext xmlns:c16="http://schemas.microsoft.com/office/drawing/2014/chart" uri="{C3380CC4-5D6E-409C-BE32-E72D297353CC}">
              <c16:uniqueId val="{00000000-A086-4681-9A26-751A2F78EE17}"/>
            </c:ext>
          </c:extLst>
        </c:ser>
        <c:dLbls>
          <c:showLegendKey val="0"/>
          <c:showVal val="0"/>
          <c:showCatName val="0"/>
          <c:showSerName val="0"/>
          <c:showPercent val="0"/>
          <c:showBubbleSize val="0"/>
        </c:dLbls>
        <c:gapWidth val="219"/>
        <c:overlap val="-27"/>
        <c:axId val="1970054255"/>
        <c:axId val="1970061327"/>
      </c:barChart>
      <c:catAx>
        <c:axId val="19700542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970061327"/>
        <c:crosses val="autoZero"/>
        <c:auto val="1"/>
        <c:lblAlgn val="ctr"/>
        <c:lblOffset val="100"/>
        <c:noMultiLvlLbl val="0"/>
      </c:catAx>
      <c:valAx>
        <c:axId val="197006132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[kg]</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97005425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pl-PL"/>
    </a:p>
  </c:txPr>
  <c:externalData r:id="rId3">
    <c:autoUpdate val="0"/>
  </c:externalData>
</c:chartSpace>
</file>

<file path=word/charts/colors1.xml><?xml version="1.0" encoding="utf-8"?>
<cs:colorStyle xmlns:cs="http://schemas.microsoft.com/office/drawing/2012/chartStyle" xmlns:a="http://schemas.openxmlformats.org/drawingml/2006/main" meth="withinLinear" id="16">
  <a:schemeClr val="accent3"/>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kument" ma:contentTypeID="0x010100CBF0F12569DE49459BF024979FA39AF9" ma:contentTypeVersion="16" ma:contentTypeDescription="Utwórz nowy dokument." ma:contentTypeScope="" ma:versionID="21faf3e371c3e0405f7f7faff6219c5e">
  <xsd:schema xmlns:xsd="http://www.w3.org/2001/XMLSchema" xmlns:xs="http://www.w3.org/2001/XMLSchema" xmlns:p="http://schemas.microsoft.com/office/2006/metadata/properties" xmlns:ns2="765fd7d6-51e7-4812-b72e-20eafb1163f6" xmlns:ns3="e1359b10-314b-414b-9412-b09f47d0d791" targetNamespace="http://schemas.microsoft.com/office/2006/metadata/properties" ma:root="true" ma:fieldsID="0d917306c0c079458efe49721beeeaf8" ns2:_="" ns3:_="">
    <xsd:import namespace="765fd7d6-51e7-4812-b72e-20eafb1163f6"/>
    <xsd:import namespace="e1359b10-314b-414b-9412-b09f47d0d791"/>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Location" minOccurs="0"/>
                <xsd:element ref="ns2:MediaServiceDateTaken" minOccurs="0"/>
                <xsd:element ref="ns3:SharedWithUsers" minOccurs="0"/>
                <xsd:element ref="ns3:SharedWithDetails"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65fd7d6-51e7-4812-b72e-20eafb1163f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Location" ma:index="16" nillable="true" ma:displayName="Location" ma:internalName="MediaServiceLocation" ma:readOnly="true">
      <xsd:simpleType>
        <xsd:restriction base="dms:Text"/>
      </xsd:simpleType>
    </xsd:element>
    <xsd:element name="MediaServiceDateTaken" ma:index="17" nillable="true" ma:displayName="MediaServiceDateTaken" ma:hidden="true" ma:internalName="MediaServiceDateTake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Tagi obrazów" ma:readOnly="false" ma:fieldId="{5cf76f15-5ced-4ddc-b409-7134ff3c332f}" ma:taxonomyMulti="true" ma:sspId="f6ad9094-95f0-4390-8f0c-927498091dfb"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e1359b10-314b-414b-9412-b09f47d0d791" elementFormDefault="qualified">
    <xsd:import namespace="http://schemas.microsoft.com/office/2006/documentManagement/types"/>
    <xsd:import namespace="http://schemas.microsoft.com/office/infopath/2007/PartnerControls"/>
    <xsd:element name="SharedWithUsers" ma:index="18" nillable="true" ma:displayName="Udostępniani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Udostępnione dla — szczegóły" ma:internalName="SharedWithDetails" ma:readOnly="true">
      <xsd:simpleType>
        <xsd:restriction base="dms:Note">
          <xsd:maxLength value="255"/>
        </xsd:restriction>
      </xsd:simpleType>
    </xsd:element>
    <xsd:element name="TaxCatchAll" ma:index="23" nillable="true" ma:displayName="Taxonomy Catch All Column" ma:hidden="true" ma:list="{eda46078-adf4-42cb-bc30-ca4869e3705e}" ma:internalName="TaxCatchAll" ma:showField="CatchAllData" ma:web="e1359b10-314b-414b-9412-b09f47d0d79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zawartości"/>
        <xsd:element ref="dc:title" minOccurs="0" maxOccurs="1" ma:index="4" ma:displayName="Tytu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TaxCatchAll xmlns="e1359b10-314b-414b-9412-b09f47d0d791" xsi:nil="true"/>
    <lcf76f155ced4ddcb4097134ff3c332f xmlns="765fd7d6-51e7-4812-b72e-20eafb1163f6">
      <Terms xmlns="http://schemas.microsoft.com/office/infopath/2007/PartnerControls"/>
    </lcf76f155ced4ddcb4097134ff3c332f>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87AE4110-23EB-497A-AFA5-F16D3436854C}">
  <ds:schemaRefs>
    <ds:schemaRef ds:uri="http://schemas.openxmlformats.org/officeDocument/2006/bibliography"/>
  </ds:schemaRefs>
</ds:datastoreItem>
</file>

<file path=customXml/itemProps2.xml><?xml version="1.0" encoding="utf-8"?>
<ds:datastoreItem xmlns:ds="http://schemas.openxmlformats.org/officeDocument/2006/customXml" ds:itemID="{A3F62693-2162-4AD4-8DAB-333810900E8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65fd7d6-51e7-4812-b72e-20eafb1163f6"/>
    <ds:schemaRef ds:uri="e1359b10-314b-414b-9412-b09f47d0d79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3564F80-A0AC-4D73-9048-8D28D8444EFE}">
  <ds:schemaRefs>
    <ds:schemaRef ds:uri="http://schemas.microsoft.com/office/2006/metadata/properties"/>
    <ds:schemaRef ds:uri="http://schemas.microsoft.com/office/infopath/2007/PartnerControls"/>
    <ds:schemaRef ds:uri="e1359b10-314b-414b-9412-b09f47d0d791"/>
    <ds:schemaRef ds:uri="765fd7d6-51e7-4812-b72e-20eafb1163f6"/>
  </ds:schemaRefs>
</ds:datastoreItem>
</file>

<file path=customXml/itemProps4.xml><?xml version="1.0" encoding="utf-8"?>
<ds:datastoreItem xmlns:ds="http://schemas.openxmlformats.org/officeDocument/2006/customXml" ds:itemID="{AABE52AC-118F-4651-AB7C-EBF55DD31443}">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410</TotalTime>
  <Pages>113</Pages>
  <Words>48869</Words>
  <Characters>293217</Characters>
  <Application>Microsoft Office Word</Application>
  <DocSecurity>0</DocSecurity>
  <Lines>2443</Lines>
  <Paragraphs>682</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341404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pw</dc:creator>
  <cp:keywords/>
  <dc:description/>
  <cp:lastModifiedBy>Katarzyna Siudak (RZGW Poznań)</cp:lastModifiedBy>
  <cp:revision>66</cp:revision>
  <cp:lastPrinted>2020-02-06T11:23:00Z</cp:lastPrinted>
  <dcterms:created xsi:type="dcterms:W3CDTF">2022-08-31T06:44:00Z</dcterms:created>
  <dcterms:modified xsi:type="dcterms:W3CDTF">2022-09-01T08:45:00Z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0x010100CBF0F12569DE49459BF024979FA39AF9</vt:lpwstr>
  </property>
</Properties>
</file>